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E6332" w:rsidRPr="0047606B" w14:paraId="0F515524" w14:textId="77777777" w:rsidTr="009E6332">
        <w:tc>
          <w:tcPr>
            <w:tcW w:w="9061" w:type="dxa"/>
          </w:tcPr>
          <w:p w14:paraId="5542928A" w14:textId="55AA8471" w:rsidR="009E6332" w:rsidRPr="009E6332" w:rsidRDefault="009E6332" w:rsidP="009E6332">
            <w:pPr>
              <w:rPr>
                <w:lang w:val="fr-FR"/>
              </w:rPr>
            </w:pPr>
            <w:r w:rsidRPr="009E6332">
              <w:rPr>
                <w:lang w:val="fr-FR"/>
              </w:rPr>
              <w:t>Ce document constitue les informations sur le produit approuvées pour</w:t>
            </w:r>
            <w:r>
              <w:rPr>
                <w:lang w:val="fr-FR"/>
              </w:rPr>
              <w:t xml:space="preserve"> </w:t>
            </w:r>
            <w:proofErr w:type="spellStart"/>
            <w:r>
              <w:rPr>
                <w:lang w:val="fr-FR"/>
              </w:rPr>
              <w:t>Twinrix</w:t>
            </w:r>
            <w:proofErr w:type="spellEnd"/>
            <w:r>
              <w:rPr>
                <w:lang w:val="fr-FR"/>
              </w:rPr>
              <w:t xml:space="preserve"> Adulte</w:t>
            </w:r>
            <w:r w:rsidRPr="009E6332">
              <w:rPr>
                <w:lang w:val="fr-FR"/>
              </w:rPr>
              <w:t>, les modifications apportées depuis la procédure précédente qui ont une incidence sur les informations sur le produit (EMEA/H/C/000</w:t>
            </w:r>
            <w:r w:rsidR="0047606B">
              <w:rPr>
                <w:lang w:val="fr-FR"/>
              </w:rPr>
              <w:t>112</w:t>
            </w:r>
            <w:r w:rsidRPr="009E6332">
              <w:rPr>
                <w:lang w:val="fr-FR"/>
              </w:rPr>
              <w:t xml:space="preserve">/WS2594/G) étant mises en évidence. </w:t>
            </w:r>
          </w:p>
          <w:p w14:paraId="75FC9065" w14:textId="77777777" w:rsidR="009E6332" w:rsidRPr="009E6332" w:rsidRDefault="009E6332" w:rsidP="009E6332">
            <w:pPr>
              <w:rPr>
                <w:lang w:val="fr-FR"/>
              </w:rPr>
            </w:pPr>
          </w:p>
          <w:p w14:paraId="753C71D8" w14:textId="77777777" w:rsidR="009E6332" w:rsidRPr="009E6332" w:rsidRDefault="009E6332" w:rsidP="009E6332">
            <w:pPr>
              <w:rPr>
                <w:lang w:val="fr-FR"/>
              </w:rPr>
            </w:pPr>
            <w:r w:rsidRPr="009E6332">
              <w:rPr>
                <w:lang w:val="fr-FR"/>
              </w:rPr>
              <w:t xml:space="preserve">Pour plus d’informations, voir le site web de l’Agence européenne des médicaments : </w:t>
            </w:r>
          </w:p>
          <w:p w14:paraId="63F6D4DF" w14:textId="7B0EF811" w:rsidR="009E6332" w:rsidRDefault="009E6332" w:rsidP="009E6332">
            <w:pPr>
              <w:rPr>
                <w:lang w:val="fr-FR"/>
              </w:rPr>
            </w:pPr>
            <w:hyperlink r:id="rId8" w:history="1">
              <w:r w:rsidRPr="009E6332">
                <w:rPr>
                  <w:rStyle w:val="Hyperlink"/>
                  <w:lang w:val="fr-FR"/>
                </w:rPr>
                <w:t>https://www.ema.europa.eu/en/medicines/human/EPAR/twinrix-adult</w:t>
              </w:r>
            </w:hyperlink>
            <w:r>
              <w:rPr>
                <w:lang w:val="fr-FR"/>
              </w:rPr>
              <w:t xml:space="preserve"> </w:t>
            </w:r>
          </w:p>
        </w:tc>
      </w:tr>
    </w:tbl>
    <w:p w14:paraId="77283F25" w14:textId="77777777" w:rsidR="00A43767" w:rsidRPr="00DF36F4" w:rsidRDefault="00A43767" w:rsidP="00C303EF">
      <w:pPr>
        <w:rPr>
          <w:lang w:val="fr-FR"/>
        </w:rPr>
      </w:pPr>
    </w:p>
    <w:p w14:paraId="5E0B5B3C" w14:textId="77777777" w:rsidR="00A43767" w:rsidRPr="00DF36F4" w:rsidRDefault="00A43767">
      <w:pPr>
        <w:jc w:val="center"/>
        <w:rPr>
          <w:lang w:val="fr-FR"/>
        </w:rPr>
      </w:pPr>
    </w:p>
    <w:p w14:paraId="74B8031B" w14:textId="77777777" w:rsidR="00A43767" w:rsidRPr="00DF36F4" w:rsidRDefault="00A43767">
      <w:pPr>
        <w:jc w:val="center"/>
        <w:rPr>
          <w:lang w:val="fr-FR"/>
        </w:rPr>
      </w:pPr>
    </w:p>
    <w:p w14:paraId="525C1BBE" w14:textId="77777777" w:rsidR="00A43767" w:rsidRPr="00DF36F4" w:rsidRDefault="00A43767">
      <w:pPr>
        <w:suppressAutoHyphens/>
        <w:rPr>
          <w:b/>
          <w:lang w:val="fr-FR"/>
        </w:rPr>
      </w:pPr>
    </w:p>
    <w:p w14:paraId="32A12875" w14:textId="77777777" w:rsidR="00A43767" w:rsidRPr="00DF36F4" w:rsidRDefault="00A43767">
      <w:pPr>
        <w:suppressAutoHyphens/>
        <w:rPr>
          <w:b/>
          <w:lang w:val="fr-FR"/>
        </w:rPr>
      </w:pPr>
    </w:p>
    <w:p w14:paraId="6B99E193" w14:textId="77777777" w:rsidR="00A43767" w:rsidRPr="00DF36F4" w:rsidRDefault="00A43767">
      <w:pPr>
        <w:suppressAutoHyphens/>
        <w:rPr>
          <w:b/>
          <w:lang w:val="fr-FR"/>
        </w:rPr>
      </w:pPr>
    </w:p>
    <w:p w14:paraId="096FB2C6" w14:textId="77777777" w:rsidR="00A43767" w:rsidRPr="00DF36F4" w:rsidRDefault="00A43767">
      <w:pPr>
        <w:suppressAutoHyphens/>
        <w:rPr>
          <w:b/>
          <w:lang w:val="fr-FR"/>
        </w:rPr>
      </w:pPr>
    </w:p>
    <w:p w14:paraId="1D2A1ED6" w14:textId="77777777" w:rsidR="00A43767" w:rsidRPr="00DF36F4" w:rsidRDefault="00A43767">
      <w:pPr>
        <w:suppressAutoHyphens/>
        <w:rPr>
          <w:b/>
          <w:lang w:val="fr-FR"/>
        </w:rPr>
      </w:pPr>
    </w:p>
    <w:p w14:paraId="73EDC777" w14:textId="77777777" w:rsidR="00A43767" w:rsidRPr="00DF36F4" w:rsidRDefault="00A43767">
      <w:pPr>
        <w:suppressAutoHyphens/>
        <w:rPr>
          <w:b/>
          <w:lang w:val="fr-FR"/>
        </w:rPr>
      </w:pPr>
    </w:p>
    <w:p w14:paraId="040A0444" w14:textId="77777777" w:rsidR="00A43767" w:rsidRPr="00DF36F4" w:rsidRDefault="00A43767">
      <w:pPr>
        <w:suppressAutoHyphens/>
        <w:rPr>
          <w:b/>
          <w:lang w:val="fr-FR"/>
        </w:rPr>
      </w:pPr>
    </w:p>
    <w:p w14:paraId="0F5244B3" w14:textId="77777777" w:rsidR="00A43767" w:rsidRPr="00DF36F4" w:rsidRDefault="00A43767">
      <w:pPr>
        <w:suppressAutoHyphens/>
        <w:rPr>
          <w:b/>
          <w:lang w:val="fr-FR"/>
        </w:rPr>
      </w:pPr>
    </w:p>
    <w:p w14:paraId="62225001" w14:textId="77777777" w:rsidR="00A43767" w:rsidRPr="00DF36F4" w:rsidRDefault="00A43767">
      <w:pPr>
        <w:suppressAutoHyphens/>
        <w:rPr>
          <w:b/>
          <w:lang w:val="fr-FR"/>
        </w:rPr>
      </w:pPr>
    </w:p>
    <w:p w14:paraId="5964336B" w14:textId="77777777" w:rsidR="00A43767" w:rsidRPr="00DF36F4" w:rsidRDefault="00A43767">
      <w:pPr>
        <w:suppressAutoHyphens/>
        <w:rPr>
          <w:b/>
          <w:lang w:val="fr-FR"/>
        </w:rPr>
      </w:pPr>
    </w:p>
    <w:p w14:paraId="74156FC7" w14:textId="77777777" w:rsidR="00A43767" w:rsidRPr="00DF36F4" w:rsidRDefault="00A43767">
      <w:pPr>
        <w:suppressAutoHyphens/>
        <w:rPr>
          <w:b/>
          <w:lang w:val="fr-FR"/>
        </w:rPr>
      </w:pPr>
    </w:p>
    <w:p w14:paraId="756E1250" w14:textId="77777777" w:rsidR="00A43767" w:rsidRPr="00DF36F4" w:rsidRDefault="00A43767">
      <w:pPr>
        <w:suppressAutoHyphens/>
        <w:rPr>
          <w:b/>
          <w:lang w:val="fr-FR"/>
        </w:rPr>
      </w:pPr>
    </w:p>
    <w:p w14:paraId="1AC16BFE" w14:textId="77777777" w:rsidR="00A43767" w:rsidRPr="00DF36F4" w:rsidRDefault="00A43767">
      <w:pPr>
        <w:suppressAutoHyphens/>
        <w:rPr>
          <w:b/>
          <w:lang w:val="fr-FR"/>
        </w:rPr>
      </w:pPr>
    </w:p>
    <w:p w14:paraId="0958BC87" w14:textId="77777777" w:rsidR="00A43767" w:rsidRPr="00DF36F4" w:rsidRDefault="00A43767">
      <w:pPr>
        <w:suppressAutoHyphens/>
        <w:rPr>
          <w:b/>
          <w:lang w:val="fr-FR"/>
        </w:rPr>
      </w:pPr>
    </w:p>
    <w:p w14:paraId="2C4544EF" w14:textId="77777777" w:rsidR="00A43767" w:rsidRPr="00DF36F4" w:rsidRDefault="00A43767">
      <w:pPr>
        <w:suppressAutoHyphens/>
        <w:rPr>
          <w:b/>
          <w:lang w:val="fr-FR"/>
        </w:rPr>
      </w:pPr>
    </w:p>
    <w:p w14:paraId="78726002" w14:textId="77777777" w:rsidR="00A43767" w:rsidRPr="00DF36F4" w:rsidRDefault="00A43767">
      <w:pPr>
        <w:suppressAutoHyphens/>
        <w:rPr>
          <w:b/>
          <w:lang w:val="fr-FR"/>
        </w:rPr>
      </w:pPr>
    </w:p>
    <w:p w14:paraId="56DA2F1A" w14:textId="77777777" w:rsidR="00A43767" w:rsidRPr="00DF36F4" w:rsidRDefault="00A43767">
      <w:pPr>
        <w:rPr>
          <w:lang w:val="fr-FR"/>
        </w:rPr>
      </w:pPr>
    </w:p>
    <w:p w14:paraId="0B4DD463" w14:textId="2193F026" w:rsidR="00A43767" w:rsidRPr="00184B06" w:rsidRDefault="00A43767" w:rsidP="002B2D29">
      <w:pPr>
        <w:pStyle w:val="Heading1"/>
        <w:rPr>
          <w:lang w:val="fr-FR"/>
        </w:rPr>
      </w:pPr>
      <w:r w:rsidRPr="00184B06">
        <w:rPr>
          <w:lang w:val="fr-FR"/>
        </w:rPr>
        <w:t>ANNEXE I</w:t>
      </w:r>
      <w:r w:rsidR="00100C62">
        <w:rPr>
          <w:lang w:val="fr-FR"/>
        </w:rPr>
        <w:fldChar w:fldCharType="begin"/>
      </w:r>
      <w:r w:rsidR="00100C62">
        <w:rPr>
          <w:lang w:val="fr-FR"/>
        </w:rPr>
        <w:instrText xml:space="preserve"> DOCVARIABLE VAULT_ND_93eba957-6b22-42c6-a6a5-d31bbd46c562 \* MERGEFORMAT </w:instrText>
      </w:r>
      <w:r w:rsidR="00100C62">
        <w:rPr>
          <w:lang w:val="fr-FR"/>
        </w:rPr>
        <w:fldChar w:fldCharType="separate"/>
      </w:r>
      <w:r w:rsidR="00100C62">
        <w:rPr>
          <w:lang w:val="fr-FR"/>
        </w:rPr>
        <w:t xml:space="preserve"> </w:t>
      </w:r>
      <w:r w:rsidR="00100C62">
        <w:rPr>
          <w:lang w:val="fr-FR"/>
        </w:rPr>
        <w:fldChar w:fldCharType="end"/>
      </w:r>
    </w:p>
    <w:p w14:paraId="43D98892" w14:textId="77777777" w:rsidR="00A43767" w:rsidRPr="00501D98" w:rsidRDefault="00A43767" w:rsidP="00501D98">
      <w:pPr>
        <w:suppressAutoHyphens/>
        <w:rPr>
          <w:b/>
          <w:lang w:val="fr-FR"/>
        </w:rPr>
      </w:pPr>
    </w:p>
    <w:p w14:paraId="0B592222" w14:textId="0FF69E8D" w:rsidR="00A43767" w:rsidRPr="00501D98" w:rsidRDefault="00A43767" w:rsidP="00501D98">
      <w:pPr>
        <w:pStyle w:val="TitleA"/>
      </w:pPr>
      <w:r w:rsidRPr="00501D98">
        <w:t>RÉSUMÉ DES CARACTÉRISTIQUES DU PRODUIT</w:t>
      </w:r>
      <w:fldSimple w:instr=" DOCVARIABLE VAULT_ND_209df0e8-fd8a-47e1-bc2d-1fb975b24ff3 \* MERGEFORMAT ">
        <w:r w:rsidR="00100C62">
          <w:t xml:space="preserve"> </w:t>
        </w:r>
      </w:fldSimple>
    </w:p>
    <w:p w14:paraId="757F24B3" w14:textId="77777777" w:rsidR="00A43767" w:rsidRPr="00184B06" w:rsidRDefault="00A43767">
      <w:pPr>
        <w:ind w:left="567" w:hanging="567"/>
        <w:outlineLvl w:val="0"/>
        <w:rPr>
          <w:lang w:val="fr-FR"/>
        </w:rPr>
      </w:pPr>
      <w:r w:rsidRPr="00184B06">
        <w:rPr>
          <w:lang w:val="fr-FR"/>
        </w:rPr>
        <w:br w:type="page"/>
      </w:r>
    </w:p>
    <w:p w14:paraId="29AFE9A1" w14:textId="366927E8" w:rsidR="00A43767" w:rsidRPr="00184B06" w:rsidRDefault="00A43767">
      <w:pPr>
        <w:pStyle w:val="Heading2"/>
      </w:pPr>
      <w:r w:rsidRPr="00184B06">
        <w:lastRenderedPageBreak/>
        <w:t>1.</w:t>
      </w:r>
      <w:r w:rsidRPr="00184B06">
        <w:tab/>
        <w:t>DENOMINATION DU MEDICAMENT</w:t>
      </w:r>
      <w:fldSimple w:instr=" DOCVARIABLE VAULT_ND_ec30a6e5-3040-4db7-840a-42c5c3a3a239 \* MERGEFORMAT ">
        <w:r w:rsidR="00100C62">
          <w:t xml:space="preserve"> </w:t>
        </w:r>
      </w:fldSimple>
    </w:p>
    <w:p w14:paraId="5CA2900A" w14:textId="77777777" w:rsidR="00A43767" w:rsidRPr="00184B06" w:rsidRDefault="00A43767">
      <w:pPr>
        <w:rPr>
          <w:lang w:val="fr-FR"/>
        </w:rPr>
      </w:pPr>
    </w:p>
    <w:p w14:paraId="637CC591" w14:textId="77777777" w:rsidR="00A43767" w:rsidRPr="00184B06" w:rsidRDefault="00A43767" w:rsidP="00586DA4">
      <w:pPr>
        <w:rPr>
          <w:lang w:val="fr-FR"/>
        </w:rPr>
      </w:pPr>
      <w:proofErr w:type="spellStart"/>
      <w:r w:rsidRPr="00184B06">
        <w:rPr>
          <w:lang w:val="fr-FR"/>
        </w:rPr>
        <w:t>Twinrix</w:t>
      </w:r>
      <w:proofErr w:type="spellEnd"/>
      <w:r w:rsidRPr="00184B06">
        <w:rPr>
          <w:lang w:val="fr-FR"/>
        </w:rPr>
        <w:t xml:space="preserve"> Adulte, suspension injectable</w:t>
      </w:r>
      <w:r w:rsidR="0001065E">
        <w:rPr>
          <w:lang w:val="fr-FR"/>
        </w:rPr>
        <w:t xml:space="preserve"> en seringue préremplie</w:t>
      </w:r>
    </w:p>
    <w:p w14:paraId="44B44822" w14:textId="77777777" w:rsidR="00A43767" w:rsidRPr="00184B06" w:rsidRDefault="00A43767">
      <w:pPr>
        <w:rPr>
          <w:lang w:val="fr-FR"/>
        </w:rPr>
      </w:pPr>
      <w:r w:rsidRPr="00184B06">
        <w:rPr>
          <w:lang w:val="fr-FR"/>
        </w:rPr>
        <w:t>Vaccin de l'hépatite A (inactivé) et de l'hépatite B (ADNr) (HAB) (adsorbé).</w:t>
      </w:r>
    </w:p>
    <w:p w14:paraId="53400EE0" w14:textId="77777777" w:rsidR="00A43767" w:rsidRPr="00184B06" w:rsidRDefault="00A43767">
      <w:pPr>
        <w:rPr>
          <w:lang w:val="fr-FR"/>
        </w:rPr>
      </w:pPr>
    </w:p>
    <w:p w14:paraId="5B878F00" w14:textId="77777777" w:rsidR="00A43767" w:rsidRPr="00184B06" w:rsidRDefault="00A43767">
      <w:pPr>
        <w:rPr>
          <w:lang w:val="fr-FR"/>
        </w:rPr>
      </w:pPr>
    </w:p>
    <w:p w14:paraId="7A85D4DA" w14:textId="3BFBCD22" w:rsidR="00A43767" w:rsidRPr="00184B06" w:rsidRDefault="00A43767">
      <w:pPr>
        <w:pStyle w:val="Heading2"/>
      </w:pPr>
      <w:r w:rsidRPr="00184B06">
        <w:t>2.</w:t>
      </w:r>
      <w:r w:rsidRPr="00184B06">
        <w:tab/>
        <w:t>COMPOSITION QUALITATIVE ET QUANTITATIVE</w:t>
      </w:r>
      <w:fldSimple w:instr=" DOCVARIABLE VAULT_ND_d5ffbc4b-595a-4545-98b1-e098bb642800 \* MERGEFORMAT ">
        <w:r w:rsidR="00100C62">
          <w:t xml:space="preserve"> </w:t>
        </w:r>
      </w:fldSimple>
    </w:p>
    <w:p w14:paraId="7B43B7F0" w14:textId="77777777" w:rsidR="00A43767" w:rsidRPr="00184B06" w:rsidRDefault="00A43767">
      <w:pPr>
        <w:rPr>
          <w:lang w:val="fr-FR"/>
        </w:rPr>
      </w:pPr>
    </w:p>
    <w:p w14:paraId="6FF45F0E" w14:textId="77777777" w:rsidR="00A43767" w:rsidRPr="00184B06" w:rsidRDefault="00A43767">
      <w:pPr>
        <w:rPr>
          <w:lang w:val="fr-FR"/>
        </w:rPr>
      </w:pPr>
      <w:r w:rsidRPr="00184B06">
        <w:rPr>
          <w:lang w:val="fr-FR"/>
        </w:rPr>
        <w:t xml:space="preserve">1 dose (1 ml) contient : </w:t>
      </w:r>
    </w:p>
    <w:p w14:paraId="0CEF9972" w14:textId="77777777" w:rsidR="00A43767" w:rsidRPr="00184B06" w:rsidRDefault="00A43767">
      <w:pPr>
        <w:rPr>
          <w:lang w:val="fr-FR"/>
        </w:rPr>
      </w:pPr>
    </w:p>
    <w:p w14:paraId="5EDE598B" w14:textId="77777777" w:rsidR="00A43767" w:rsidRPr="00184B06" w:rsidRDefault="00A43767">
      <w:pPr>
        <w:tabs>
          <w:tab w:val="right" w:pos="8505"/>
        </w:tabs>
        <w:rPr>
          <w:lang w:val="fr-FR"/>
        </w:rPr>
      </w:pPr>
      <w:r w:rsidRPr="00184B06">
        <w:rPr>
          <w:lang w:val="fr-FR"/>
        </w:rPr>
        <w:t>Virus de l’hépatite A (inactivé)</w:t>
      </w:r>
      <w:r w:rsidRPr="00184B06">
        <w:rPr>
          <w:szCs w:val="22"/>
          <w:vertAlign w:val="superscript"/>
          <w:lang w:val="fr-FR"/>
        </w:rPr>
        <w:t>1,2</w:t>
      </w:r>
      <w:r w:rsidRPr="00184B06">
        <w:rPr>
          <w:lang w:val="fr-FR"/>
        </w:rPr>
        <w:tab/>
        <w:t>720 unités ELISA</w:t>
      </w:r>
    </w:p>
    <w:p w14:paraId="131E0D01" w14:textId="77777777" w:rsidR="00A43767" w:rsidRPr="00184B06" w:rsidRDefault="00A43767">
      <w:pPr>
        <w:tabs>
          <w:tab w:val="right" w:pos="8505"/>
        </w:tabs>
        <w:rPr>
          <w:lang w:val="fr-FR"/>
        </w:rPr>
      </w:pPr>
      <w:r w:rsidRPr="00184B06">
        <w:rPr>
          <w:lang w:val="fr-FR"/>
        </w:rPr>
        <w:t>Antigène de surface du virus de l’hépatite B</w:t>
      </w:r>
      <w:r w:rsidRPr="00184B06">
        <w:rPr>
          <w:szCs w:val="22"/>
          <w:vertAlign w:val="superscript"/>
          <w:lang w:val="fr-FR"/>
        </w:rPr>
        <w:t>3,4</w:t>
      </w:r>
      <w:r w:rsidRPr="00184B06">
        <w:rPr>
          <w:lang w:val="fr-FR"/>
        </w:rPr>
        <w:tab/>
        <w:t>20 microgrammes</w:t>
      </w:r>
    </w:p>
    <w:p w14:paraId="02E59B3C" w14:textId="77777777" w:rsidR="00A43767" w:rsidRPr="00184B06" w:rsidRDefault="00A43767">
      <w:pPr>
        <w:tabs>
          <w:tab w:val="right" w:pos="8505"/>
        </w:tabs>
        <w:rPr>
          <w:lang w:val="fr-FR"/>
        </w:rPr>
      </w:pPr>
    </w:p>
    <w:p w14:paraId="3D81054B" w14:textId="77777777" w:rsidR="00A43767" w:rsidRPr="00184B06" w:rsidRDefault="00A43767" w:rsidP="004624BC">
      <w:pPr>
        <w:tabs>
          <w:tab w:val="right" w:pos="8505"/>
        </w:tabs>
        <w:rPr>
          <w:szCs w:val="22"/>
          <w:lang w:val="fr-FR"/>
        </w:rPr>
      </w:pPr>
      <w:r w:rsidRPr="00184B06">
        <w:rPr>
          <w:szCs w:val="22"/>
          <w:vertAlign w:val="superscript"/>
          <w:lang w:val="fr-FR"/>
        </w:rPr>
        <w:t>1</w:t>
      </w:r>
      <w:r w:rsidRPr="00184B06">
        <w:rPr>
          <w:szCs w:val="22"/>
          <w:lang w:val="fr-FR"/>
        </w:rPr>
        <w:t>Produit sur cellules humaines diploïdes (MRC-5)</w:t>
      </w:r>
    </w:p>
    <w:p w14:paraId="19B4E671" w14:textId="77777777" w:rsidR="00A43767" w:rsidRPr="00184B06" w:rsidRDefault="00A43767" w:rsidP="004624BC">
      <w:pPr>
        <w:tabs>
          <w:tab w:val="right" w:pos="8505"/>
        </w:tabs>
        <w:ind w:left="284" w:hanging="284"/>
        <w:rPr>
          <w:lang w:val="fr-FR"/>
        </w:rPr>
      </w:pPr>
      <w:r w:rsidRPr="00184B06">
        <w:rPr>
          <w:szCs w:val="22"/>
          <w:vertAlign w:val="superscript"/>
          <w:lang w:val="fr-FR"/>
        </w:rPr>
        <w:t>2</w:t>
      </w:r>
      <w:r w:rsidRPr="00184B06">
        <w:rPr>
          <w:lang w:val="fr-FR"/>
        </w:rPr>
        <w:t>Adsorbé sur hydroxyde d’aluminium, hydraté</w:t>
      </w:r>
      <w:r w:rsidRPr="00184B06">
        <w:rPr>
          <w:lang w:val="fr-FR"/>
        </w:rPr>
        <w:tab/>
        <w:t>0,05 milligramme Al</w:t>
      </w:r>
      <w:r w:rsidRPr="00184B06">
        <w:rPr>
          <w:vertAlign w:val="superscript"/>
          <w:lang w:val="fr-FR"/>
        </w:rPr>
        <w:t>3+</w:t>
      </w:r>
      <w:r w:rsidRPr="00184B06">
        <w:rPr>
          <w:lang w:val="fr-FR"/>
        </w:rPr>
        <w:t xml:space="preserve"> </w:t>
      </w:r>
    </w:p>
    <w:p w14:paraId="4BF93F83" w14:textId="77777777" w:rsidR="00A43767" w:rsidRPr="00184B06" w:rsidRDefault="00A43767" w:rsidP="00714840">
      <w:pPr>
        <w:tabs>
          <w:tab w:val="right" w:pos="8505"/>
        </w:tabs>
        <w:rPr>
          <w:szCs w:val="22"/>
          <w:lang w:val="fr-FR"/>
        </w:rPr>
      </w:pPr>
      <w:r w:rsidRPr="00184B06">
        <w:rPr>
          <w:szCs w:val="22"/>
          <w:vertAlign w:val="superscript"/>
          <w:lang w:val="fr-FR"/>
        </w:rPr>
        <w:t>3</w:t>
      </w:r>
      <w:r w:rsidRPr="00184B06">
        <w:rPr>
          <w:szCs w:val="22"/>
          <w:lang w:val="fr-FR"/>
        </w:rPr>
        <w:t>Produit sur des cellules de levure (</w:t>
      </w:r>
      <w:r w:rsidRPr="00184B06">
        <w:rPr>
          <w:i/>
          <w:szCs w:val="22"/>
          <w:lang w:val="fr-FR"/>
        </w:rPr>
        <w:t>Saccharomyces cerevisiae</w:t>
      </w:r>
      <w:r w:rsidRPr="00184B06">
        <w:rPr>
          <w:szCs w:val="22"/>
          <w:lang w:val="fr-FR"/>
        </w:rPr>
        <w:t>) par la technologie de l’ADN recombinant</w:t>
      </w:r>
    </w:p>
    <w:p w14:paraId="340662DA" w14:textId="77777777" w:rsidR="00A43767" w:rsidRPr="00184B06" w:rsidRDefault="00A43767" w:rsidP="004624BC">
      <w:pPr>
        <w:tabs>
          <w:tab w:val="right" w:pos="8505"/>
        </w:tabs>
        <w:ind w:left="284" w:hanging="284"/>
        <w:rPr>
          <w:lang w:val="fr-FR"/>
        </w:rPr>
      </w:pPr>
      <w:r w:rsidRPr="00184B06">
        <w:rPr>
          <w:szCs w:val="22"/>
          <w:vertAlign w:val="superscript"/>
          <w:lang w:val="fr-FR"/>
        </w:rPr>
        <w:t>4</w:t>
      </w:r>
      <w:r w:rsidRPr="00184B06">
        <w:rPr>
          <w:lang w:val="fr-FR"/>
        </w:rPr>
        <w:t>Adsorbé sur phosphate d’aluminium</w:t>
      </w:r>
      <w:r w:rsidRPr="00184B06">
        <w:rPr>
          <w:lang w:val="fr-FR"/>
        </w:rPr>
        <w:tab/>
        <w:t>0,4 milligramme Al</w:t>
      </w:r>
      <w:r w:rsidRPr="00184B06">
        <w:rPr>
          <w:vertAlign w:val="superscript"/>
          <w:lang w:val="fr-FR"/>
        </w:rPr>
        <w:t>3+</w:t>
      </w:r>
      <w:r w:rsidRPr="00184B06">
        <w:rPr>
          <w:lang w:val="fr-FR"/>
        </w:rPr>
        <w:t xml:space="preserve"> </w:t>
      </w:r>
    </w:p>
    <w:p w14:paraId="740B0C00" w14:textId="77777777" w:rsidR="00A43767" w:rsidRPr="00184B06" w:rsidRDefault="00A43767">
      <w:pPr>
        <w:rPr>
          <w:lang w:val="fr-FR"/>
        </w:rPr>
      </w:pPr>
    </w:p>
    <w:p w14:paraId="66D84ECA" w14:textId="77777777" w:rsidR="005D4DBC" w:rsidRDefault="00CA1BA1">
      <w:pPr>
        <w:rPr>
          <w:lang w:val="fr-FR"/>
        </w:rPr>
      </w:pPr>
      <w:r>
        <w:rPr>
          <w:lang w:val="fr-FR"/>
        </w:rPr>
        <w:t>Ce vaccin peut contenir des traces de néomycine</w:t>
      </w:r>
      <w:r w:rsidR="005D4DBC">
        <w:rPr>
          <w:lang w:val="fr-FR"/>
        </w:rPr>
        <w:t xml:space="preserve">, </w:t>
      </w:r>
      <w:r w:rsidR="00DA526E" w:rsidRPr="002B2D29">
        <w:rPr>
          <w:lang w:val="fr-FR"/>
        </w:rPr>
        <w:t>utilisé</w:t>
      </w:r>
      <w:r w:rsidR="00DA526E">
        <w:rPr>
          <w:lang w:val="fr-FR"/>
        </w:rPr>
        <w:t>e</w:t>
      </w:r>
      <w:r w:rsidR="005D4DBC" w:rsidRPr="009D0CD5">
        <w:rPr>
          <w:lang w:val="fr-FR"/>
        </w:rPr>
        <w:t xml:space="preserve"> lors du procédé de fabrication</w:t>
      </w:r>
      <w:r>
        <w:rPr>
          <w:lang w:val="fr-FR"/>
        </w:rPr>
        <w:t xml:space="preserve"> (voir rubrique 4.3).</w:t>
      </w:r>
    </w:p>
    <w:p w14:paraId="13537FB7" w14:textId="77777777" w:rsidR="005D4DBC" w:rsidRDefault="005D4DBC">
      <w:pPr>
        <w:rPr>
          <w:lang w:val="fr-FR"/>
        </w:rPr>
      </w:pPr>
    </w:p>
    <w:p w14:paraId="05574B47" w14:textId="77777777" w:rsidR="00A43767" w:rsidRPr="00184B06" w:rsidRDefault="00A43767">
      <w:pPr>
        <w:rPr>
          <w:lang w:val="fr-FR"/>
        </w:rPr>
      </w:pPr>
      <w:r w:rsidRPr="00184B06">
        <w:rPr>
          <w:lang w:val="fr-FR"/>
        </w:rPr>
        <w:t>Pour la liste complète des excipients, voir rubrique 6.1</w:t>
      </w:r>
      <w:r w:rsidR="00950194">
        <w:rPr>
          <w:lang w:val="fr-FR"/>
        </w:rPr>
        <w:t>.</w:t>
      </w:r>
    </w:p>
    <w:p w14:paraId="00EF9453" w14:textId="77777777" w:rsidR="00A43767" w:rsidRPr="00184B06" w:rsidRDefault="00A43767">
      <w:pPr>
        <w:rPr>
          <w:lang w:val="fr-FR"/>
        </w:rPr>
      </w:pPr>
    </w:p>
    <w:p w14:paraId="0219EA1B" w14:textId="77777777" w:rsidR="00A43767" w:rsidRPr="00184B06" w:rsidRDefault="00A43767">
      <w:pPr>
        <w:rPr>
          <w:lang w:val="fr-FR"/>
        </w:rPr>
      </w:pPr>
    </w:p>
    <w:p w14:paraId="3736B8E5" w14:textId="532CB45E" w:rsidR="00A43767" w:rsidRPr="00184B06" w:rsidRDefault="00A43767">
      <w:pPr>
        <w:pStyle w:val="Heading2"/>
      </w:pPr>
      <w:r w:rsidRPr="00184B06">
        <w:t>3.</w:t>
      </w:r>
      <w:r w:rsidRPr="00184B06">
        <w:tab/>
        <w:t>FORME PHARMACEUTIQUE</w:t>
      </w:r>
      <w:fldSimple w:instr=" DOCVARIABLE VAULT_ND_4dbcfc65-92b5-477b-bba7-cebcec21d9a7 \* MERGEFORMAT ">
        <w:r w:rsidR="00100C62">
          <w:t xml:space="preserve"> </w:t>
        </w:r>
      </w:fldSimple>
    </w:p>
    <w:p w14:paraId="495FF92D" w14:textId="77777777" w:rsidR="00A43767" w:rsidRPr="00184B06" w:rsidRDefault="00A43767" w:rsidP="00B45DDA">
      <w:pPr>
        <w:rPr>
          <w:lang w:val="fr-FR"/>
        </w:rPr>
      </w:pPr>
    </w:p>
    <w:p w14:paraId="01E7059F" w14:textId="77777777" w:rsidR="00A43767" w:rsidRPr="00184B06" w:rsidRDefault="00A43767" w:rsidP="00B45DDA">
      <w:pPr>
        <w:rPr>
          <w:lang w:val="fr-FR"/>
        </w:rPr>
      </w:pPr>
      <w:r w:rsidRPr="00184B06">
        <w:rPr>
          <w:lang w:val="fr-FR"/>
        </w:rPr>
        <w:t>Suspension injectable.</w:t>
      </w:r>
    </w:p>
    <w:p w14:paraId="16CF692D" w14:textId="77777777" w:rsidR="00A43767" w:rsidRPr="00184B06" w:rsidRDefault="00A43767" w:rsidP="00B45DDA">
      <w:pPr>
        <w:rPr>
          <w:lang w:val="fr-FR"/>
        </w:rPr>
      </w:pPr>
      <w:r w:rsidRPr="00184B06">
        <w:rPr>
          <w:lang w:val="fr-FR"/>
        </w:rPr>
        <w:t>Suspension blanche trouble.</w:t>
      </w:r>
    </w:p>
    <w:p w14:paraId="2E02909C" w14:textId="77777777" w:rsidR="00A43767" w:rsidRDefault="00A43767" w:rsidP="00B45DDA">
      <w:pPr>
        <w:rPr>
          <w:lang w:val="fr-FR"/>
        </w:rPr>
      </w:pPr>
    </w:p>
    <w:p w14:paraId="33727010" w14:textId="77777777" w:rsidR="00A43767" w:rsidRPr="00184B06" w:rsidRDefault="00A43767" w:rsidP="00B45DDA">
      <w:pPr>
        <w:rPr>
          <w:lang w:val="fr-FR"/>
        </w:rPr>
      </w:pPr>
    </w:p>
    <w:p w14:paraId="4841E2EA" w14:textId="5AEE4EF0" w:rsidR="00A43767" w:rsidRPr="00184B06" w:rsidRDefault="00A43767">
      <w:pPr>
        <w:pStyle w:val="Heading2"/>
      </w:pPr>
      <w:r w:rsidRPr="00184B06">
        <w:t>4.</w:t>
      </w:r>
      <w:r w:rsidRPr="00184B06">
        <w:tab/>
        <w:t>DONNEES CLINIQUES</w:t>
      </w:r>
      <w:fldSimple w:instr=" DOCVARIABLE VAULT_ND_0ea511f8-e430-4348-97b1-039ec3230ca0 \* MERGEFORMAT ">
        <w:r w:rsidR="00100C62">
          <w:t xml:space="preserve"> </w:t>
        </w:r>
      </w:fldSimple>
    </w:p>
    <w:p w14:paraId="22AB0154" w14:textId="77777777" w:rsidR="00A43767" w:rsidRPr="00184B06" w:rsidRDefault="00A43767" w:rsidP="00F72933">
      <w:pPr>
        <w:tabs>
          <w:tab w:val="right" w:pos="8505"/>
        </w:tabs>
        <w:rPr>
          <w:b/>
          <w:lang w:val="fr-FR"/>
        </w:rPr>
      </w:pPr>
    </w:p>
    <w:p w14:paraId="155EB096" w14:textId="34FD60C0" w:rsidR="00A43767" w:rsidRPr="00F72933" w:rsidRDefault="00A43767" w:rsidP="009D0CD5">
      <w:pPr>
        <w:pStyle w:val="Heading2"/>
      </w:pPr>
      <w:r w:rsidRPr="00F72933">
        <w:t>4.1</w:t>
      </w:r>
      <w:r w:rsidRPr="00F72933">
        <w:tab/>
        <w:t xml:space="preserve">Indications </w:t>
      </w:r>
      <w:proofErr w:type="spellStart"/>
      <w:r w:rsidRPr="00F72933">
        <w:t>thérapeutiques</w:t>
      </w:r>
      <w:proofErr w:type="spellEnd"/>
      <w:r w:rsidR="00100C62">
        <w:fldChar w:fldCharType="begin"/>
      </w:r>
      <w:r w:rsidR="00100C62">
        <w:instrText xml:space="preserve"> DOCVARIABLE vault_nd_90a39273-5a15-49a4-86db-511d8e1bc9a4 \* MERGEFORMAT </w:instrText>
      </w:r>
      <w:r w:rsidR="00100C62">
        <w:fldChar w:fldCharType="separate"/>
      </w:r>
      <w:r w:rsidR="00100C62">
        <w:t xml:space="preserve"> </w:t>
      </w:r>
      <w:r w:rsidR="00100C62">
        <w:fldChar w:fldCharType="end"/>
      </w:r>
    </w:p>
    <w:p w14:paraId="6CA91F64" w14:textId="77777777" w:rsidR="00A43767" w:rsidRPr="00184B06" w:rsidRDefault="00A43767" w:rsidP="00F72933">
      <w:pPr>
        <w:rPr>
          <w:lang w:val="fr-FR"/>
        </w:rPr>
      </w:pPr>
    </w:p>
    <w:p w14:paraId="2F26224F" w14:textId="77777777" w:rsidR="00A43767" w:rsidRPr="00F72933" w:rsidRDefault="00A43767" w:rsidP="00E711C9">
      <w:pPr>
        <w:rPr>
          <w:lang w:val="fr-FR"/>
        </w:rPr>
      </w:pPr>
      <w:proofErr w:type="spellStart"/>
      <w:r w:rsidRPr="00184B06">
        <w:rPr>
          <w:lang w:val="fr-FR"/>
        </w:rPr>
        <w:t>Twinrix</w:t>
      </w:r>
      <w:proofErr w:type="spellEnd"/>
      <w:r w:rsidRPr="00184B06">
        <w:rPr>
          <w:lang w:val="fr-FR"/>
        </w:rPr>
        <w:t xml:space="preserve"> Adulte est indiqué chez les adultes et les adolescents âgés de plus de 16 ans non immunisés </w:t>
      </w:r>
      <w:r w:rsidRPr="00F72933">
        <w:rPr>
          <w:lang w:val="fr-FR"/>
        </w:rPr>
        <w:t>contre les virus de l'hépatite A et de l'hépatite B, identifiés comme à risque d'infection par ces virus.</w:t>
      </w:r>
    </w:p>
    <w:p w14:paraId="64FF0897" w14:textId="77777777" w:rsidR="00A43767" w:rsidRPr="00184B06" w:rsidRDefault="00A43767" w:rsidP="00E711C9">
      <w:pPr>
        <w:rPr>
          <w:lang w:val="fr-FR"/>
        </w:rPr>
      </w:pPr>
    </w:p>
    <w:p w14:paraId="26F9652B" w14:textId="4D85DDCE" w:rsidR="00A43767" w:rsidRPr="00184B06" w:rsidRDefault="00A43767" w:rsidP="009D0CD5">
      <w:pPr>
        <w:pStyle w:val="Heading2"/>
      </w:pPr>
      <w:r w:rsidRPr="00184B06">
        <w:t>4.2</w:t>
      </w:r>
      <w:r w:rsidRPr="00184B06">
        <w:tab/>
      </w:r>
      <w:proofErr w:type="spellStart"/>
      <w:r w:rsidRPr="00184B06">
        <w:t>Posologie</w:t>
      </w:r>
      <w:proofErr w:type="spellEnd"/>
      <w:r w:rsidRPr="00184B06">
        <w:t xml:space="preserve"> et mode </w:t>
      </w:r>
      <w:proofErr w:type="spellStart"/>
      <w:r w:rsidRPr="00184B06">
        <w:t>d'administration</w:t>
      </w:r>
      <w:proofErr w:type="spellEnd"/>
      <w:r w:rsidR="00100C62">
        <w:fldChar w:fldCharType="begin"/>
      </w:r>
      <w:r w:rsidR="00100C62">
        <w:instrText xml:space="preserve"> DOCVARIABLE vault_nd_d8e4036e-ba50-4383-aed4-398d58831adc \* MERGEFORMAT </w:instrText>
      </w:r>
      <w:r w:rsidR="00100C62">
        <w:fldChar w:fldCharType="separate"/>
      </w:r>
      <w:r w:rsidR="00100C62">
        <w:t xml:space="preserve"> </w:t>
      </w:r>
      <w:r w:rsidR="00100C62">
        <w:fldChar w:fldCharType="end"/>
      </w:r>
    </w:p>
    <w:p w14:paraId="48AAF411" w14:textId="77777777" w:rsidR="00A43767" w:rsidRPr="00184B06" w:rsidRDefault="00A43767">
      <w:pPr>
        <w:rPr>
          <w:lang w:val="fr-FR"/>
        </w:rPr>
      </w:pPr>
    </w:p>
    <w:p w14:paraId="61621B06" w14:textId="35692865" w:rsidR="00A43767" w:rsidRPr="00A43767" w:rsidRDefault="00607A2E" w:rsidP="00586DA4">
      <w:pPr>
        <w:pStyle w:val="Heading4"/>
        <w:rPr>
          <w:b w:val="0"/>
          <w:iCs/>
          <w:u w:val="single"/>
          <w:lang w:val="fr-FR"/>
        </w:rPr>
      </w:pPr>
      <w:r w:rsidRPr="00607A2E">
        <w:rPr>
          <w:b w:val="0"/>
          <w:iCs/>
          <w:u w:val="single"/>
          <w:lang w:val="fr-FR"/>
        </w:rPr>
        <w:t>Posologie</w:t>
      </w:r>
      <w:r w:rsidR="00100C62">
        <w:rPr>
          <w:b w:val="0"/>
          <w:iCs/>
          <w:u w:val="single"/>
          <w:lang w:val="fr-FR"/>
        </w:rPr>
        <w:fldChar w:fldCharType="begin"/>
      </w:r>
      <w:r w:rsidR="00100C62">
        <w:rPr>
          <w:b w:val="0"/>
          <w:iCs/>
          <w:u w:val="single"/>
          <w:lang w:val="fr-FR"/>
        </w:rPr>
        <w:instrText xml:space="preserve"> DOCVARIABLE vault_nd_b3006108-6d48-47bf-8e2e-db553aae6f0d \* MERGEFORMAT </w:instrText>
      </w:r>
      <w:r w:rsidR="00100C62">
        <w:rPr>
          <w:b w:val="0"/>
          <w:iCs/>
          <w:u w:val="single"/>
          <w:lang w:val="fr-FR"/>
        </w:rPr>
        <w:fldChar w:fldCharType="separate"/>
      </w:r>
      <w:r w:rsidR="00100C62">
        <w:rPr>
          <w:b w:val="0"/>
          <w:iCs/>
          <w:u w:val="single"/>
          <w:lang w:val="fr-FR"/>
        </w:rPr>
        <w:t xml:space="preserve"> </w:t>
      </w:r>
      <w:r w:rsidR="00100C62">
        <w:rPr>
          <w:b w:val="0"/>
          <w:iCs/>
          <w:u w:val="single"/>
          <w:lang w:val="fr-FR"/>
        </w:rPr>
        <w:fldChar w:fldCharType="end"/>
      </w:r>
    </w:p>
    <w:p w14:paraId="0BB38FC6" w14:textId="77777777" w:rsidR="00A43767" w:rsidRPr="00184B06" w:rsidRDefault="00A43767">
      <w:pPr>
        <w:rPr>
          <w:lang w:val="fr-FR"/>
        </w:rPr>
      </w:pPr>
    </w:p>
    <w:p w14:paraId="029F4333" w14:textId="77777777" w:rsidR="00A43767" w:rsidRPr="00586DA4" w:rsidRDefault="00A43767" w:rsidP="00586DA4">
      <w:pPr>
        <w:rPr>
          <w:lang w:val="fr-FR"/>
        </w:rPr>
      </w:pPr>
      <w:r w:rsidRPr="00184B06">
        <w:rPr>
          <w:lang w:val="fr-FR"/>
        </w:rPr>
        <w:t xml:space="preserve">- </w:t>
      </w:r>
      <w:r w:rsidRPr="00586DA4">
        <w:rPr>
          <w:u w:val="single"/>
          <w:lang w:val="fr-FR"/>
        </w:rPr>
        <w:t>Dosage</w:t>
      </w:r>
    </w:p>
    <w:p w14:paraId="32E1ABB5" w14:textId="77777777" w:rsidR="00A43767" w:rsidRPr="00184B06" w:rsidRDefault="00A43767" w:rsidP="002B70A5">
      <w:pPr>
        <w:rPr>
          <w:lang w:val="fr-FR"/>
        </w:rPr>
      </w:pPr>
    </w:p>
    <w:p w14:paraId="168510BB" w14:textId="77777777" w:rsidR="00A43767" w:rsidRPr="00184B06" w:rsidRDefault="00A43767" w:rsidP="002B70A5">
      <w:pPr>
        <w:rPr>
          <w:lang w:val="fr-FR"/>
        </w:rPr>
      </w:pPr>
      <w:r w:rsidRPr="00184B06">
        <w:rPr>
          <w:lang w:val="fr-FR"/>
        </w:rPr>
        <w:t>Une dose de 1,0 ml est recommandée pour les adultes et les adolescents âgés de plus de 16 ans.</w:t>
      </w:r>
    </w:p>
    <w:p w14:paraId="09DF957A" w14:textId="77777777" w:rsidR="00A43767" w:rsidRPr="00184B06" w:rsidRDefault="00A43767" w:rsidP="002B70A5">
      <w:pPr>
        <w:rPr>
          <w:lang w:val="fr-FR"/>
        </w:rPr>
      </w:pPr>
    </w:p>
    <w:p w14:paraId="61761DFE" w14:textId="77777777" w:rsidR="00A43767" w:rsidRPr="00586DA4" w:rsidRDefault="00A43767" w:rsidP="00586DA4">
      <w:pPr>
        <w:rPr>
          <w:lang w:val="fr-FR"/>
        </w:rPr>
      </w:pPr>
      <w:r w:rsidRPr="00586DA4">
        <w:rPr>
          <w:lang w:val="fr-FR"/>
        </w:rPr>
        <w:t xml:space="preserve">- </w:t>
      </w:r>
      <w:r w:rsidRPr="00586DA4">
        <w:rPr>
          <w:u w:val="single"/>
          <w:lang w:val="fr-FR"/>
        </w:rPr>
        <w:t>Schéma de primo-vaccination</w:t>
      </w:r>
    </w:p>
    <w:p w14:paraId="0B698DB7" w14:textId="77777777" w:rsidR="00A43767" w:rsidRPr="00DF36F4" w:rsidRDefault="00A43767">
      <w:pPr>
        <w:rPr>
          <w:lang w:val="fr-FR"/>
        </w:rPr>
      </w:pPr>
    </w:p>
    <w:p w14:paraId="6B6E634B" w14:textId="77777777" w:rsidR="00A43767" w:rsidRDefault="00A43767">
      <w:pPr>
        <w:rPr>
          <w:lang w:val="fr-FR"/>
        </w:rPr>
      </w:pPr>
      <w:r w:rsidRPr="00184B06">
        <w:rPr>
          <w:lang w:val="fr-FR"/>
        </w:rPr>
        <w:t xml:space="preserve">Habituellement, la primo-vaccination avec </w:t>
      </w:r>
      <w:proofErr w:type="spellStart"/>
      <w:r w:rsidRPr="00184B06">
        <w:rPr>
          <w:lang w:val="fr-FR"/>
        </w:rPr>
        <w:t>Twinrix</w:t>
      </w:r>
      <w:proofErr w:type="spellEnd"/>
      <w:r w:rsidRPr="00184B06">
        <w:rPr>
          <w:lang w:val="fr-FR"/>
        </w:rPr>
        <w:t xml:space="preserve"> Adulte comprend 3 doses, la première administrée au jour J0, la seconde 1 mois plus tard, et la troisième 6 mois après la première injection.</w:t>
      </w:r>
    </w:p>
    <w:p w14:paraId="04E42ED5" w14:textId="77777777" w:rsidR="00A43767" w:rsidRPr="00184B06" w:rsidRDefault="00A43767">
      <w:pPr>
        <w:rPr>
          <w:lang w:val="fr-FR"/>
        </w:rPr>
      </w:pPr>
    </w:p>
    <w:p w14:paraId="40E55B26" w14:textId="77777777" w:rsidR="00A43767" w:rsidRPr="00184B06" w:rsidRDefault="00A43767">
      <w:pPr>
        <w:rPr>
          <w:lang w:val="fr-FR"/>
        </w:rPr>
      </w:pPr>
      <w:r w:rsidRPr="00184B06">
        <w:rPr>
          <w:lang w:val="fr-FR"/>
        </w:rPr>
        <w:t>Chez l’adulte, dans des circonstances exceptionnelles, quand un voyage est prévu dans le mois ou plus suivant le début de la vaccination, mais dans un délai insuffisant pour permettre l’achèvement du schéma 0, 1, 6 mois, un schéma de 3 injections intramusculaires à 0, 7 et 21 jours peut être utilisé. Quand ce schéma est appliqué, une quatrième dose est recommandée 12 mois après la première dose.</w:t>
      </w:r>
    </w:p>
    <w:p w14:paraId="39E69C5E" w14:textId="77777777" w:rsidR="00A43767" w:rsidRPr="00184B06" w:rsidRDefault="00A43767">
      <w:pPr>
        <w:rPr>
          <w:lang w:val="fr-FR"/>
        </w:rPr>
      </w:pPr>
    </w:p>
    <w:p w14:paraId="5F099AA3" w14:textId="77777777" w:rsidR="00A43767" w:rsidRPr="00184B06" w:rsidRDefault="00A43767">
      <w:pPr>
        <w:rPr>
          <w:lang w:val="fr-FR"/>
        </w:rPr>
      </w:pPr>
      <w:r w:rsidRPr="00184B06">
        <w:rPr>
          <w:lang w:val="fr-FR"/>
        </w:rPr>
        <w:lastRenderedPageBreak/>
        <w:t>Le schéma recommandé doit être respecté. Une fois débutée, la primo-vaccination doit être poursuivie avec le même vaccin.</w:t>
      </w:r>
    </w:p>
    <w:p w14:paraId="0E7E4CEA" w14:textId="77777777" w:rsidR="00A43767" w:rsidRDefault="00A43767">
      <w:pPr>
        <w:outlineLvl w:val="0"/>
        <w:rPr>
          <w:lang w:val="fr-FR"/>
        </w:rPr>
      </w:pPr>
    </w:p>
    <w:p w14:paraId="1E595D7D" w14:textId="77777777" w:rsidR="00A43767" w:rsidRPr="00586DA4" w:rsidRDefault="00A43767" w:rsidP="00586DA4">
      <w:pPr>
        <w:rPr>
          <w:lang w:val="fr-FR"/>
        </w:rPr>
      </w:pPr>
      <w:r w:rsidRPr="00184B06">
        <w:rPr>
          <w:lang w:val="fr-FR"/>
        </w:rPr>
        <w:t xml:space="preserve">- </w:t>
      </w:r>
      <w:r w:rsidRPr="00586DA4">
        <w:rPr>
          <w:u w:val="single"/>
          <w:lang w:val="fr-FR"/>
        </w:rPr>
        <w:t>Rappel</w:t>
      </w:r>
    </w:p>
    <w:p w14:paraId="65644BE4" w14:textId="77777777" w:rsidR="00A43767" w:rsidRPr="00184B06" w:rsidRDefault="00A43767">
      <w:pPr>
        <w:rPr>
          <w:lang w:val="fr-FR"/>
        </w:rPr>
      </w:pPr>
    </w:p>
    <w:p w14:paraId="53C04E9B" w14:textId="77777777" w:rsidR="00A43767" w:rsidRPr="00184B06" w:rsidRDefault="00A43767">
      <w:pPr>
        <w:rPr>
          <w:lang w:val="fr-FR"/>
        </w:rPr>
      </w:pPr>
      <w:r w:rsidRPr="00184B06">
        <w:rPr>
          <w:lang w:val="fr-FR"/>
        </w:rPr>
        <w:t xml:space="preserve">Les données sur la persistance à long terme des anticorps </w:t>
      </w:r>
      <w:proofErr w:type="gramStart"/>
      <w:r w:rsidRPr="00184B06">
        <w:rPr>
          <w:lang w:val="fr-FR"/>
        </w:rPr>
        <w:t>suite à</w:t>
      </w:r>
      <w:proofErr w:type="gramEnd"/>
      <w:r w:rsidRPr="00184B06">
        <w:rPr>
          <w:lang w:val="fr-FR"/>
        </w:rPr>
        <w:t xml:space="preserve"> la vaccination avec </w:t>
      </w:r>
      <w:proofErr w:type="spellStart"/>
      <w:r w:rsidRPr="00184B06">
        <w:rPr>
          <w:lang w:val="fr-FR"/>
        </w:rPr>
        <w:t>Twinrix</w:t>
      </w:r>
      <w:proofErr w:type="spellEnd"/>
      <w:r w:rsidRPr="00184B06">
        <w:rPr>
          <w:lang w:val="fr-FR"/>
        </w:rPr>
        <w:t xml:space="preserve"> Adulte sont disponibles jusqu’à </w:t>
      </w:r>
      <w:r w:rsidR="00A00E7E">
        <w:rPr>
          <w:lang w:val="fr-FR"/>
        </w:rPr>
        <w:t>20</w:t>
      </w:r>
      <w:r>
        <w:rPr>
          <w:lang w:val="fr-FR"/>
        </w:rPr>
        <w:t xml:space="preserve"> ans</w:t>
      </w:r>
      <w:r w:rsidRPr="00184B06">
        <w:rPr>
          <w:lang w:val="fr-FR"/>
        </w:rPr>
        <w:t xml:space="preserve"> après vaccination</w:t>
      </w:r>
      <w:r w:rsidR="00E86D80">
        <w:rPr>
          <w:lang w:val="fr-FR"/>
        </w:rPr>
        <w:t xml:space="preserve"> (voir </w:t>
      </w:r>
      <w:r w:rsidR="00160D52">
        <w:rPr>
          <w:lang w:val="fr-FR"/>
        </w:rPr>
        <w:t>rubrique</w:t>
      </w:r>
      <w:r w:rsidR="002F1A7F">
        <w:rPr>
          <w:lang w:val="fr-FR"/>
        </w:rPr>
        <w:t xml:space="preserve"> </w:t>
      </w:r>
      <w:r w:rsidR="00E86D80">
        <w:rPr>
          <w:lang w:val="fr-FR"/>
        </w:rPr>
        <w:t>5.1)</w:t>
      </w:r>
      <w:r w:rsidRPr="00184B06">
        <w:rPr>
          <w:lang w:val="fr-FR"/>
        </w:rPr>
        <w:t>. Les titres en anticorps anti-VHA et anti-</w:t>
      </w:r>
      <w:proofErr w:type="spellStart"/>
      <w:r w:rsidRPr="00184B06">
        <w:rPr>
          <w:lang w:val="fr-FR"/>
        </w:rPr>
        <w:t>HBs</w:t>
      </w:r>
      <w:proofErr w:type="spellEnd"/>
      <w:r w:rsidRPr="00184B06">
        <w:rPr>
          <w:lang w:val="fr-FR"/>
        </w:rPr>
        <w:t xml:space="preserve"> observés après la primo-vaccination avec le vaccin combiné sont de même ordre de grandeur que ceux observés avec les vaccins monovalents.</w:t>
      </w:r>
      <w:r>
        <w:rPr>
          <w:lang w:val="fr-FR"/>
        </w:rPr>
        <w:t xml:space="preserve"> </w:t>
      </w:r>
      <w:r w:rsidRPr="00184B06">
        <w:rPr>
          <w:lang w:val="fr-FR"/>
        </w:rPr>
        <w:t>Des recommandations générales concernant la vaccination de rappel peuvent donc être proposées à partir de l’expérience acquise avec les vaccins monovalents.</w:t>
      </w:r>
    </w:p>
    <w:p w14:paraId="139475EA" w14:textId="77777777" w:rsidR="00A43767" w:rsidRPr="00184B06" w:rsidRDefault="00A43767">
      <w:pPr>
        <w:rPr>
          <w:lang w:val="fr-FR"/>
        </w:rPr>
      </w:pPr>
    </w:p>
    <w:p w14:paraId="417C512C" w14:textId="77777777" w:rsidR="00A43767" w:rsidRPr="00184B06" w:rsidRDefault="00A43767">
      <w:pPr>
        <w:rPr>
          <w:u w:val="single"/>
          <w:lang w:val="fr-FR"/>
        </w:rPr>
      </w:pPr>
      <w:r w:rsidRPr="00184B06">
        <w:rPr>
          <w:u w:val="single"/>
          <w:lang w:val="fr-FR"/>
        </w:rPr>
        <w:t>Hépatite B</w:t>
      </w:r>
    </w:p>
    <w:p w14:paraId="5942E38B" w14:textId="77777777" w:rsidR="00A43767" w:rsidRPr="00184B06" w:rsidRDefault="00A43767">
      <w:pPr>
        <w:rPr>
          <w:u w:val="single"/>
          <w:lang w:val="fr-FR"/>
        </w:rPr>
      </w:pPr>
    </w:p>
    <w:p w14:paraId="76202E2C" w14:textId="77777777" w:rsidR="00A43767" w:rsidRPr="00184B06" w:rsidRDefault="00A43767">
      <w:pPr>
        <w:rPr>
          <w:lang w:val="fr-FR"/>
        </w:rPr>
      </w:pPr>
      <w:r w:rsidRPr="00184B06">
        <w:rPr>
          <w:lang w:val="fr-FR"/>
        </w:rPr>
        <w:t>La nécessité d’une dose de rappel de vaccin de l’hépatite B chez les sujets sains ayant reçu une primo-vaccination complète n’a pas été établie. Cependant certains programmes officiels de vaccination incluent une recommandation pour une dose de rappel du vaccin de l’hépatite B, ce qui doit être respecté.</w:t>
      </w:r>
    </w:p>
    <w:p w14:paraId="4B9856A7" w14:textId="77777777" w:rsidR="00A43767" w:rsidRPr="00184B06" w:rsidRDefault="00A43767">
      <w:pPr>
        <w:rPr>
          <w:lang w:val="fr-FR"/>
        </w:rPr>
      </w:pPr>
    </w:p>
    <w:p w14:paraId="2E412A7F" w14:textId="77777777" w:rsidR="00A43767" w:rsidRPr="00184B06" w:rsidRDefault="00A43767">
      <w:pPr>
        <w:rPr>
          <w:lang w:val="fr-FR"/>
        </w:rPr>
      </w:pPr>
      <w:r w:rsidRPr="00184B06">
        <w:rPr>
          <w:lang w:val="fr-FR"/>
        </w:rPr>
        <w:t>Pour certaines catégories de sujets ou patients exposés au VHB (par exemple patients hémodialysés ou immunodéprimés) une attitude préventive doit être considérée pour assurer un niveau d’anticorps protecteur</w:t>
      </w:r>
      <w:r>
        <w:rPr>
          <w:lang w:val="fr-FR"/>
        </w:rPr>
        <w:t> </w:t>
      </w:r>
      <w:r w:rsidRPr="00184B06">
        <w:rPr>
          <w:noProof/>
          <w:lang w:val="fr-FR"/>
        </w:rPr>
        <w:t>≥</w:t>
      </w:r>
      <w:r>
        <w:rPr>
          <w:noProof/>
          <w:lang w:val="fr-FR"/>
        </w:rPr>
        <w:t> </w:t>
      </w:r>
      <w:r w:rsidRPr="00184B06">
        <w:rPr>
          <w:noProof/>
          <w:lang w:val="fr-FR"/>
        </w:rPr>
        <w:t>10</w:t>
      </w:r>
      <w:r>
        <w:rPr>
          <w:noProof/>
          <w:lang w:val="fr-FR"/>
        </w:rPr>
        <w:t> </w:t>
      </w:r>
      <w:r w:rsidRPr="00184B06">
        <w:rPr>
          <w:noProof/>
          <w:lang w:val="fr-FR"/>
        </w:rPr>
        <w:t>UI/l</w:t>
      </w:r>
      <w:r w:rsidRPr="00184B06">
        <w:rPr>
          <w:lang w:val="fr-FR"/>
        </w:rPr>
        <w:t>.</w:t>
      </w:r>
    </w:p>
    <w:p w14:paraId="15081E36" w14:textId="77777777" w:rsidR="00A43767" w:rsidRPr="00184B06" w:rsidRDefault="00A43767">
      <w:pPr>
        <w:rPr>
          <w:lang w:val="fr-FR"/>
        </w:rPr>
      </w:pPr>
    </w:p>
    <w:p w14:paraId="737BA973" w14:textId="77777777" w:rsidR="00A43767" w:rsidRPr="00184B06" w:rsidRDefault="00A43767">
      <w:pPr>
        <w:rPr>
          <w:u w:val="single"/>
          <w:lang w:val="fr-FR"/>
        </w:rPr>
      </w:pPr>
      <w:r w:rsidRPr="00184B06">
        <w:rPr>
          <w:u w:val="single"/>
          <w:lang w:val="fr-FR"/>
        </w:rPr>
        <w:t>Hépatite A</w:t>
      </w:r>
    </w:p>
    <w:p w14:paraId="6A208494" w14:textId="77777777" w:rsidR="00A43767" w:rsidRPr="00184B06" w:rsidRDefault="00A43767">
      <w:pPr>
        <w:rPr>
          <w:lang w:val="fr-FR"/>
        </w:rPr>
      </w:pPr>
    </w:p>
    <w:p w14:paraId="7C8B1FDE" w14:textId="77777777" w:rsidR="00A43767" w:rsidRPr="00184B06" w:rsidRDefault="00A43767">
      <w:pPr>
        <w:rPr>
          <w:lang w:val="fr-FR"/>
        </w:rPr>
      </w:pPr>
      <w:r w:rsidRPr="00184B06">
        <w:rPr>
          <w:lang w:val="fr-FR"/>
        </w:rPr>
        <w:t xml:space="preserve">Il n’est pas complètement établi si les sujets immunocompétents qui ont répondu à la vaccination contre l’hépatite A auront besoin de doses de rappel, comme la protection en l’absence d’anticorps détectables peut être assurée par la mémoire immunologique. Les recommandations pour le rappel sont basées sur la supposition que des anticorps sont nécessaires pour la protection. </w:t>
      </w:r>
    </w:p>
    <w:p w14:paraId="00527C64" w14:textId="77777777" w:rsidR="00A43767" w:rsidRPr="00184B06" w:rsidRDefault="00A43767">
      <w:pPr>
        <w:rPr>
          <w:lang w:val="fr-FR"/>
        </w:rPr>
      </w:pPr>
    </w:p>
    <w:p w14:paraId="777ABBCD" w14:textId="77777777" w:rsidR="00A43767" w:rsidRPr="00184B06" w:rsidRDefault="00A43767">
      <w:pPr>
        <w:rPr>
          <w:lang w:val="fr-FR"/>
        </w:rPr>
      </w:pPr>
      <w:r w:rsidRPr="00184B06">
        <w:rPr>
          <w:lang w:val="fr-FR"/>
        </w:rPr>
        <w:t xml:space="preserve">Dans les situations où une dose de rappel pour l’hépatite A et l’hépatite B sont désirées </w:t>
      </w:r>
      <w:proofErr w:type="spellStart"/>
      <w:r w:rsidRPr="00184B06">
        <w:rPr>
          <w:lang w:val="fr-FR"/>
        </w:rPr>
        <w:t>Twinrix</w:t>
      </w:r>
      <w:proofErr w:type="spellEnd"/>
      <w:r w:rsidRPr="00184B06">
        <w:rPr>
          <w:lang w:val="fr-FR"/>
        </w:rPr>
        <w:t xml:space="preserve"> Adulte peut être administré. Alternativement, les sujets primo-vaccinés avec </w:t>
      </w:r>
      <w:proofErr w:type="spellStart"/>
      <w:r w:rsidRPr="00184B06">
        <w:rPr>
          <w:lang w:val="fr-FR"/>
        </w:rPr>
        <w:t>Twinrix</w:t>
      </w:r>
      <w:proofErr w:type="spellEnd"/>
      <w:r w:rsidRPr="00184B06">
        <w:rPr>
          <w:lang w:val="fr-FR"/>
        </w:rPr>
        <w:t xml:space="preserve"> Adulte peuvent recevoir une dose de rappel des vaccins monovalents.</w:t>
      </w:r>
    </w:p>
    <w:p w14:paraId="3A839F83" w14:textId="77777777" w:rsidR="00A43767" w:rsidRPr="00184B06" w:rsidRDefault="00A43767">
      <w:pPr>
        <w:rPr>
          <w:lang w:val="fr-FR"/>
        </w:rPr>
      </w:pPr>
    </w:p>
    <w:p w14:paraId="668B2600" w14:textId="13C096A4" w:rsidR="00A43767" w:rsidRPr="00A43767" w:rsidRDefault="00607A2E">
      <w:pPr>
        <w:pStyle w:val="Heading4"/>
        <w:rPr>
          <w:b w:val="0"/>
          <w:iCs/>
          <w:u w:val="single"/>
          <w:lang w:val="fr-FR"/>
        </w:rPr>
      </w:pPr>
      <w:r w:rsidRPr="00607A2E">
        <w:rPr>
          <w:b w:val="0"/>
          <w:iCs/>
          <w:u w:val="single"/>
          <w:lang w:val="fr-FR"/>
        </w:rPr>
        <w:t>Mode d'administration</w:t>
      </w:r>
      <w:r w:rsidR="00100C62">
        <w:rPr>
          <w:b w:val="0"/>
          <w:iCs/>
          <w:u w:val="single"/>
          <w:lang w:val="fr-FR"/>
        </w:rPr>
        <w:fldChar w:fldCharType="begin"/>
      </w:r>
      <w:r w:rsidR="00100C62">
        <w:rPr>
          <w:b w:val="0"/>
          <w:iCs/>
          <w:u w:val="single"/>
          <w:lang w:val="fr-FR"/>
        </w:rPr>
        <w:instrText xml:space="preserve"> DOCVARIABLE vault_nd_efc276ab-9baf-40c8-971d-c2cd8171fe6c \* MERGEFORMAT </w:instrText>
      </w:r>
      <w:r w:rsidR="00100C62">
        <w:rPr>
          <w:b w:val="0"/>
          <w:iCs/>
          <w:u w:val="single"/>
          <w:lang w:val="fr-FR"/>
        </w:rPr>
        <w:fldChar w:fldCharType="separate"/>
      </w:r>
      <w:r w:rsidR="00100C62">
        <w:rPr>
          <w:b w:val="0"/>
          <w:iCs/>
          <w:u w:val="single"/>
          <w:lang w:val="fr-FR"/>
        </w:rPr>
        <w:t xml:space="preserve"> </w:t>
      </w:r>
      <w:r w:rsidR="00100C62">
        <w:rPr>
          <w:b w:val="0"/>
          <w:iCs/>
          <w:u w:val="single"/>
          <w:lang w:val="fr-FR"/>
        </w:rPr>
        <w:fldChar w:fldCharType="end"/>
      </w:r>
    </w:p>
    <w:p w14:paraId="033DBDCC" w14:textId="77777777" w:rsidR="00A43767" w:rsidRPr="00184B06" w:rsidRDefault="00A43767" w:rsidP="004843B9">
      <w:pPr>
        <w:rPr>
          <w:lang w:val="fr-FR"/>
        </w:rPr>
      </w:pPr>
    </w:p>
    <w:p w14:paraId="72A6EEE2" w14:textId="77777777" w:rsidR="00A43767" w:rsidRPr="00184B06" w:rsidRDefault="00A43767" w:rsidP="004843B9">
      <w:pPr>
        <w:rPr>
          <w:lang w:val="fr-FR"/>
        </w:rPr>
      </w:pPr>
      <w:proofErr w:type="spellStart"/>
      <w:r w:rsidRPr="00184B06">
        <w:rPr>
          <w:lang w:val="fr-FR"/>
        </w:rPr>
        <w:t>Twinrix</w:t>
      </w:r>
      <w:proofErr w:type="spellEnd"/>
      <w:r w:rsidRPr="00184B06">
        <w:rPr>
          <w:lang w:val="fr-FR"/>
        </w:rPr>
        <w:t xml:space="preserve"> Adulte doit être injecté par voie intramusculaire, de préférence dans la région deltoïdienne.</w:t>
      </w:r>
    </w:p>
    <w:p w14:paraId="092741A7" w14:textId="77777777" w:rsidR="00A43767" w:rsidRPr="00184B06" w:rsidRDefault="00A43767" w:rsidP="004843B9">
      <w:pPr>
        <w:rPr>
          <w:lang w:val="fr-FR"/>
        </w:rPr>
      </w:pPr>
    </w:p>
    <w:p w14:paraId="420E5D4A" w14:textId="77777777" w:rsidR="00A43767" w:rsidRPr="00184B06" w:rsidRDefault="00A43767" w:rsidP="004843B9">
      <w:pPr>
        <w:rPr>
          <w:lang w:val="fr-FR"/>
        </w:rPr>
      </w:pPr>
      <w:r w:rsidRPr="00184B06">
        <w:rPr>
          <w:lang w:val="fr-FR"/>
        </w:rPr>
        <w:t>Exceptionnellement, le vaccin peut être administré par voie sous-cutanée chez les sujets atteints de thrombocytopénie ou présentant un risque d'hémorragies. Cependant cette voie d'administration peut entraîner une moins bonne réponse au vaccin (voir rubrique 4.4)</w:t>
      </w:r>
    </w:p>
    <w:p w14:paraId="3C1DAD82" w14:textId="77777777" w:rsidR="00A43767" w:rsidRPr="00184B06" w:rsidRDefault="00A43767" w:rsidP="004843B9">
      <w:pPr>
        <w:rPr>
          <w:lang w:val="fr-FR"/>
        </w:rPr>
      </w:pPr>
    </w:p>
    <w:p w14:paraId="599634F5" w14:textId="6EC61852" w:rsidR="00A43767" w:rsidRPr="00184B06" w:rsidRDefault="00A43767" w:rsidP="009D0CD5">
      <w:pPr>
        <w:pStyle w:val="Heading2"/>
      </w:pPr>
      <w:r w:rsidRPr="00184B06">
        <w:t>4.3</w:t>
      </w:r>
      <w:r w:rsidRPr="00184B06">
        <w:tab/>
        <w:t>Contre</w:t>
      </w:r>
      <w:r w:rsidRPr="002B2D29">
        <w:rPr>
          <w:lang w:val="fr-FR"/>
        </w:rPr>
        <w:t>-</w:t>
      </w:r>
      <w:r w:rsidRPr="00184B06">
        <w:t>indications</w:t>
      </w:r>
      <w:fldSimple w:instr=" DOCVARIABLE vault_nd_d03a104b-5499-4f69-a66d-32f378b0ab20 \* MERGEFORMAT ">
        <w:r w:rsidR="00100C62">
          <w:t xml:space="preserve"> </w:t>
        </w:r>
      </w:fldSimple>
    </w:p>
    <w:p w14:paraId="727A87F2" w14:textId="77777777" w:rsidR="00A43767" w:rsidRPr="00184B06" w:rsidRDefault="00A43767">
      <w:pPr>
        <w:rPr>
          <w:lang w:val="fr-FR"/>
        </w:rPr>
      </w:pPr>
    </w:p>
    <w:p w14:paraId="61BE5329" w14:textId="77777777" w:rsidR="00A43767" w:rsidRPr="00184B06" w:rsidRDefault="00A43767" w:rsidP="004624BC">
      <w:pPr>
        <w:rPr>
          <w:lang w:val="fr-FR"/>
        </w:rPr>
      </w:pPr>
      <w:r w:rsidRPr="00184B06">
        <w:rPr>
          <w:lang w:val="fr-FR"/>
        </w:rPr>
        <w:t xml:space="preserve">Hypersensibilité aux </w:t>
      </w:r>
      <w:r w:rsidR="005D4DBC">
        <w:rPr>
          <w:lang w:val="fr-FR"/>
        </w:rPr>
        <w:t>principes</w:t>
      </w:r>
      <w:r w:rsidR="005D4DBC" w:rsidRPr="00184B06">
        <w:rPr>
          <w:lang w:val="fr-FR"/>
        </w:rPr>
        <w:t xml:space="preserve"> </w:t>
      </w:r>
      <w:r w:rsidRPr="00184B06">
        <w:rPr>
          <w:lang w:val="fr-FR"/>
        </w:rPr>
        <w:t>acti</w:t>
      </w:r>
      <w:r w:rsidR="005D4DBC">
        <w:rPr>
          <w:lang w:val="fr-FR"/>
        </w:rPr>
        <w:t>f</w:t>
      </w:r>
      <w:r w:rsidRPr="00184B06">
        <w:rPr>
          <w:lang w:val="fr-FR"/>
        </w:rPr>
        <w:t xml:space="preserve">s ou à l’un des excipients </w:t>
      </w:r>
      <w:r w:rsidR="005D4DBC">
        <w:rPr>
          <w:lang w:val="fr-FR"/>
        </w:rPr>
        <w:t xml:space="preserve">mentionnés à la rubrique 6.1 </w:t>
      </w:r>
      <w:r w:rsidRPr="00184B06">
        <w:rPr>
          <w:lang w:val="fr-FR"/>
        </w:rPr>
        <w:t>ou à la néomycine.</w:t>
      </w:r>
    </w:p>
    <w:p w14:paraId="5D893CA9" w14:textId="77777777" w:rsidR="00A43767" w:rsidRPr="00184B06" w:rsidRDefault="00A43767" w:rsidP="004624BC">
      <w:pPr>
        <w:rPr>
          <w:lang w:val="fr-FR"/>
        </w:rPr>
      </w:pPr>
    </w:p>
    <w:p w14:paraId="74E90764" w14:textId="77777777" w:rsidR="00A43767" w:rsidRPr="00184B06" w:rsidRDefault="00A43767" w:rsidP="004624BC">
      <w:pPr>
        <w:rPr>
          <w:lang w:val="fr-FR"/>
        </w:rPr>
      </w:pPr>
      <w:r w:rsidRPr="00184B06">
        <w:rPr>
          <w:lang w:val="fr-FR"/>
        </w:rPr>
        <w:t>Hypersensibilité après une précédente administration de vaccins contre l’hépatite A et/ou l’hépatite B.</w:t>
      </w:r>
    </w:p>
    <w:p w14:paraId="2ACD8C07" w14:textId="77777777" w:rsidR="00A43767" w:rsidRPr="00184B06" w:rsidRDefault="00A43767">
      <w:pPr>
        <w:rPr>
          <w:lang w:val="fr-FR"/>
        </w:rPr>
      </w:pPr>
    </w:p>
    <w:p w14:paraId="2A81B665" w14:textId="77777777" w:rsidR="00A43767" w:rsidRPr="00184B06" w:rsidRDefault="00A43767">
      <w:pPr>
        <w:rPr>
          <w:lang w:val="fr-FR"/>
        </w:rPr>
      </w:pPr>
      <w:r w:rsidRPr="00184B06">
        <w:rPr>
          <w:lang w:val="fr-FR"/>
        </w:rPr>
        <w:t xml:space="preserve">L'administration de </w:t>
      </w:r>
      <w:proofErr w:type="spellStart"/>
      <w:r w:rsidRPr="00184B06">
        <w:rPr>
          <w:lang w:val="fr-FR"/>
        </w:rPr>
        <w:t>Twinrix</w:t>
      </w:r>
      <w:proofErr w:type="spellEnd"/>
      <w:r w:rsidRPr="00184B06">
        <w:rPr>
          <w:lang w:val="fr-FR"/>
        </w:rPr>
        <w:t xml:space="preserve"> Adulte doit être reportée chez les </w:t>
      </w:r>
      <w:r>
        <w:rPr>
          <w:lang w:val="fr-FR"/>
        </w:rPr>
        <w:t>sujets</w:t>
      </w:r>
      <w:r w:rsidRPr="00184B06">
        <w:rPr>
          <w:lang w:val="fr-FR"/>
        </w:rPr>
        <w:t xml:space="preserve"> souffrant d'une maladie aiguë fébrile sévère.</w:t>
      </w:r>
    </w:p>
    <w:p w14:paraId="4D3F0FF7" w14:textId="77777777" w:rsidR="00A43767" w:rsidRPr="00184B06" w:rsidRDefault="00A43767">
      <w:pPr>
        <w:rPr>
          <w:lang w:val="fr-FR"/>
        </w:rPr>
      </w:pPr>
    </w:p>
    <w:p w14:paraId="07545751" w14:textId="000AEE1E" w:rsidR="00A43767" w:rsidRPr="00184B06" w:rsidRDefault="00A43767" w:rsidP="009D0CD5">
      <w:pPr>
        <w:pStyle w:val="Heading2"/>
      </w:pPr>
      <w:r w:rsidRPr="00184B06">
        <w:t>4.4</w:t>
      </w:r>
      <w:r w:rsidRPr="00184B06">
        <w:tab/>
        <w:t xml:space="preserve">Mises </w:t>
      </w:r>
      <w:proofErr w:type="spellStart"/>
      <w:r w:rsidRPr="00184B06">
        <w:t>en</w:t>
      </w:r>
      <w:proofErr w:type="spellEnd"/>
      <w:r w:rsidRPr="00184B06">
        <w:t xml:space="preserve"> garde </w:t>
      </w:r>
      <w:proofErr w:type="spellStart"/>
      <w:r w:rsidRPr="00184B06">
        <w:t>spéciales</w:t>
      </w:r>
      <w:proofErr w:type="spellEnd"/>
      <w:r w:rsidRPr="00184B06">
        <w:t xml:space="preserve"> et </w:t>
      </w:r>
      <w:proofErr w:type="spellStart"/>
      <w:r w:rsidRPr="00184B06">
        <w:t>précautions</w:t>
      </w:r>
      <w:proofErr w:type="spellEnd"/>
      <w:r w:rsidRPr="00184B06">
        <w:t xml:space="preserve"> </w:t>
      </w:r>
      <w:proofErr w:type="spellStart"/>
      <w:r w:rsidRPr="00184B06">
        <w:t>d'emploi</w:t>
      </w:r>
      <w:proofErr w:type="spellEnd"/>
      <w:r w:rsidR="00100C62">
        <w:fldChar w:fldCharType="begin"/>
      </w:r>
      <w:r w:rsidR="00100C62">
        <w:instrText xml:space="preserve"> DOCVARIABLE vault_nd_5814ba2a-2ad3-473d-bcfb-e58463230aaa \* MERGEFORMAT </w:instrText>
      </w:r>
      <w:r w:rsidR="00100C62">
        <w:fldChar w:fldCharType="separate"/>
      </w:r>
      <w:r w:rsidR="00100C62">
        <w:t xml:space="preserve"> </w:t>
      </w:r>
      <w:r w:rsidR="00100C62">
        <w:fldChar w:fldCharType="end"/>
      </w:r>
    </w:p>
    <w:p w14:paraId="49A67712" w14:textId="77777777" w:rsidR="00A14CC1" w:rsidRDefault="00A14CC1">
      <w:pPr>
        <w:rPr>
          <w:iCs/>
          <w:color w:val="1F497D"/>
          <w:lang w:val="fr-FR"/>
        </w:rPr>
      </w:pPr>
    </w:p>
    <w:p w14:paraId="1232D3AB" w14:textId="77777777" w:rsidR="00A14CC1" w:rsidRPr="00B520CB" w:rsidRDefault="008A0E06">
      <w:pPr>
        <w:rPr>
          <w:iCs/>
          <w:lang w:val="fr-FR"/>
        </w:rPr>
      </w:pPr>
      <w:r w:rsidRPr="00B520CB">
        <w:rPr>
          <w:iCs/>
          <w:lang w:val="fr-FR"/>
        </w:rPr>
        <w:t xml:space="preserve">Une syncope (évanouissement) peut survenir après toute vaccination, </w:t>
      </w:r>
      <w:proofErr w:type="gramStart"/>
      <w:r w:rsidRPr="00B520CB">
        <w:rPr>
          <w:iCs/>
          <w:lang w:val="fr-FR"/>
        </w:rPr>
        <w:t>voire même</w:t>
      </w:r>
      <w:proofErr w:type="gramEnd"/>
      <w:r w:rsidRPr="00B520CB">
        <w:rPr>
          <w:iCs/>
          <w:lang w:val="fr-FR"/>
        </w:rPr>
        <w:t xml:space="preserve"> avant, en particulier chez les adolescents, comme réaction psychogène à l’injection avec une aiguille. Ceci peut s’accompagner de plusieurs signes neurologiques comme un trouble transitoire de la vision, des </w:t>
      </w:r>
      <w:r w:rsidRPr="00B520CB">
        <w:rPr>
          <w:iCs/>
          <w:lang w:val="fr-FR"/>
        </w:rPr>
        <w:lastRenderedPageBreak/>
        <w:t xml:space="preserve">paresthésies et des mouvements </w:t>
      </w:r>
      <w:proofErr w:type="spellStart"/>
      <w:r w:rsidRPr="00B520CB">
        <w:rPr>
          <w:iCs/>
          <w:lang w:val="fr-FR"/>
        </w:rPr>
        <w:t>tonico</w:t>
      </w:r>
      <w:proofErr w:type="spellEnd"/>
      <w:r w:rsidRPr="00B520CB">
        <w:rPr>
          <w:iCs/>
          <w:lang w:val="fr-FR"/>
        </w:rPr>
        <w:t>-cloniques des membres durant la phase de récupération. Il est important que des mesures soient mises en place afin d’éviter des blessures en cas d’évanouissement.</w:t>
      </w:r>
    </w:p>
    <w:p w14:paraId="42EF10B3" w14:textId="77777777" w:rsidR="00A14CC1" w:rsidRPr="00B520CB" w:rsidRDefault="00A14CC1">
      <w:pPr>
        <w:rPr>
          <w:lang w:val="fr-FR"/>
        </w:rPr>
      </w:pPr>
    </w:p>
    <w:p w14:paraId="68608B1A" w14:textId="77777777" w:rsidR="00A43767" w:rsidRPr="00184B06" w:rsidRDefault="00A43767">
      <w:pPr>
        <w:rPr>
          <w:lang w:val="fr-FR"/>
        </w:rPr>
      </w:pPr>
      <w:r w:rsidRPr="00184B06">
        <w:rPr>
          <w:lang w:val="fr-FR"/>
        </w:rPr>
        <w:t xml:space="preserve">Il est possible que les sujets soient en période d'incubation d'une infection par le virus de l'hépatite A ou de l'hépatite B au moment de la vaccination. Dans ce cas, l'effet de la vaccination par </w:t>
      </w:r>
      <w:proofErr w:type="spellStart"/>
      <w:r w:rsidRPr="00184B06">
        <w:rPr>
          <w:lang w:val="fr-FR"/>
        </w:rPr>
        <w:t>Twinrix</w:t>
      </w:r>
      <w:proofErr w:type="spellEnd"/>
      <w:r w:rsidRPr="00184B06">
        <w:rPr>
          <w:lang w:val="fr-FR"/>
        </w:rPr>
        <w:t xml:space="preserve"> Adulte sur le développement de l'hépatite A ou de l'hépatite B n'est pas déterminé.</w:t>
      </w:r>
    </w:p>
    <w:p w14:paraId="5AC549BF" w14:textId="77777777" w:rsidR="00A43767" w:rsidRPr="00184B06" w:rsidRDefault="00A43767">
      <w:pPr>
        <w:rPr>
          <w:lang w:val="fr-FR"/>
        </w:rPr>
      </w:pPr>
    </w:p>
    <w:p w14:paraId="5DAB1467" w14:textId="77777777" w:rsidR="00A43767" w:rsidRPr="00184B06" w:rsidRDefault="00A43767">
      <w:pPr>
        <w:rPr>
          <w:lang w:val="fr-FR"/>
        </w:rPr>
      </w:pPr>
      <w:r w:rsidRPr="00184B06">
        <w:rPr>
          <w:lang w:val="fr-FR"/>
        </w:rPr>
        <w:t>Le vaccin ne protège pas contre l'infection provoquée par les virus de l'hépatite C ou E ou par d'autres agents pathogènes connus du foie.</w:t>
      </w:r>
    </w:p>
    <w:p w14:paraId="073AA277" w14:textId="77777777" w:rsidR="00A43767" w:rsidRPr="00184B06" w:rsidRDefault="00A43767">
      <w:pPr>
        <w:rPr>
          <w:lang w:val="fr-FR"/>
        </w:rPr>
      </w:pPr>
    </w:p>
    <w:p w14:paraId="6F776A0C" w14:textId="77777777" w:rsidR="00A43767" w:rsidRPr="00184B06" w:rsidRDefault="00A43767">
      <w:pPr>
        <w:rPr>
          <w:lang w:val="fr-FR"/>
        </w:rPr>
      </w:pPr>
      <w:proofErr w:type="spellStart"/>
      <w:r w:rsidRPr="00184B06">
        <w:rPr>
          <w:lang w:val="fr-FR"/>
        </w:rPr>
        <w:t>Twinrix</w:t>
      </w:r>
      <w:proofErr w:type="spellEnd"/>
      <w:r w:rsidRPr="00184B06">
        <w:rPr>
          <w:lang w:val="fr-FR"/>
        </w:rPr>
        <w:t xml:space="preserve"> Adulte n'est pas recommandé pour une prophylaxie après exposition au virus (par exemple, piqûre d'aiguille de seringue).</w:t>
      </w:r>
    </w:p>
    <w:p w14:paraId="532C3EC0" w14:textId="77777777" w:rsidR="00A43767" w:rsidRPr="00184B06" w:rsidRDefault="00A43767">
      <w:pPr>
        <w:rPr>
          <w:lang w:val="fr-FR"/>
        </w:rPr>
      </w:pPr>
    </w:p>
    <w:p w14:paraId="63703745" w14:textId="77777777" w:rsidR="00A43767" w:rsidRPr="00184B06" w:rsidRDefault="00A43767" w:rsidP="00213840">
      <w:pPr>
        <w:rPr>
          <w:lang w:val="fr-FR"/>
        </w:rPr>
      </w:pPr>
      <w:proofErr w:type="spellStart"/>
      <w:r w:rsidRPr="00184B06">
        <w:rPr>
          <w:lang w:val="fr-FR"/>
        </w:rPr>
        <w:t>Twinrix</w:t>
      </w:r>
      <w:proofErr w:type="spellEnd"/>
      <w:r w:rsidRPr="00184B06">
        <w:rPr>
          <w:lang w:val="fr-FR"/>
        </w:rPr>
        <w:t xml:space="preserve"> Adulte n'a pas été évalué chez des patients immunodéficients. Chez les sujets hémodialysés et les sujets immunodéficients, les titres en anticorps anti-VHA et anti-</w:t>
      </w:r>
      <w:proofErr w:type="spellStart"/>
      <w:r w:rsidRPr="00184B06">
        <w:rPr>
          <w:lang w:val="fr-FR"/>
        </w:rPr>
        <w:t>HBs</w:t>
      </w:r>
      <w:proofErr w:type="spellEnd"/>
      <w:r w:rsidRPr="00184B06">
        <w:rPr>
          <w:lang w:val="fr-FR"/>
        </w:rPr>
        <w:t xml:space="preserve"> protecteurs peuvent ne pas être obtenus après la primo-vaccination, aussi chez ces patients, l'administration répétée de doses de vaccin peut être nécessaire.</w:t>
      </w:r>
    </w:p>
    <w:p w14:paraId="63054501" w14:textId="77777777" w:rsidR="00A43767" w:rsidRPr="00184B06" w:rsidRDefault="00A43767">
      <w:pPr>
        <w:rPr>
          <w:lang w:val="fr-FR"/>
        </w:rPr>
      </w:pPr>
    </w:p>
    <w:p w14:paraId="5C3529A1" w14:textId="77777777" w:rsidR="00A43767" w:rsidRPr="00184B06" w:rsidRDefault="00A43767">
      <w:pPr>
        <w:spacing w:line="240" w:lineRule="atLeast"/>
        <w:rPr>
          <w:snapToGrid w:val="0"/>
          <w:lang w:val="fr-FR"/>
        </w:rPr>
      </w:pPr>
      <w:r>
        <w:rPr>
          <w:snapToGrid w:val="0"/>
          <w:lang w:val="fr-FR"/>
        </w:rPr>
        <w:t>Il a été observé que l’obésité (définie par un IMC ≥ 30 kg/m</w:t>
      </w:r>
      <w:r w:rsidRPr="0093102C">
        <w:rPr>
          <w:snapToGrid w:val="0"/>
          <w:szCs w:val="22"/>
          <w:vertAlign w:val="superscript"/>
          <w:lang w:val="fr-FR"/>
        </w:rPr>
        <w:t>2</w:t>
      </w:r>
      <w:r>
        <w:rPr>
          <w:snapToGrid w:val="0"/>
          <w:lang w:val="fr-FR"/>
        </w:rPr>
        <w:t xml:space="preserve">) diminue la réponse immunitaire des vaccins contre l’hépatite A. </w:t>
      </w:r>
      <w:r w:rsidRPr="00184B06">
        <w:rPr>
          <w:snapToGrid w:val="0"/>
          <w:lang w:val="fr-FR"/>
        </w:rPr>
        <w:t xml:space="preserve">Il a été observé que certains facteurs </w:t>
      </w:r>
      <w:r>
        <w:rPr>
          <w:snapToGrid w:val="0"/>
          <w:lang w:val="fr-FR"/>
        </w:rPr>
        <w:t>diminuent</w:t>
      </w:r>
      <w:r w:rsidRPr="00184B06">
        <w:rPr>
          <w:snapToGrid w:val="0"/>
          <w:lang w:val="fr-FR"/>
        </w:rPr>
        <w:t xml:space="preserve"> la réponse immunitaire </w:t>
      </w:r>
      <w:r>
        <w:rPr>
          <w:snapToGrid w:val="0"/>
          <w:lang w:val="fr-FR"/>
        </w:rPr>
        <w:t xml:space="preserve">des </w:t>
      </w:r>
      <w:r w:rsidRPr="00184B06">
        <w:rPr>
          <w:snapToGrid w:val="0"/>
          <w:lang w:val="fr-FR"/>
        </w:rPr>
        <w:t xml:space="preserve">vaccins contre l’hépatite B. Ces facteurs incluent l’âge avancé, le </w:t>
      </w:r>
      <w:r>
        <w:rPr>
          <w:snapToGrid w:val="0"/>
          <w:lang w:val="fr-FR"/>
        </w:rPr>
        <w:t>sexe</w:t>
      </w:r>
      <w:r w:rsidRPr="00184B06">
        <w:rPr>
          <w:snapToGrid w:val="0"/>
          <w:lang w:val="fr-FR"/>
        </w:rPr>
        <w:t xml:space="preserve"> masculin, l’obésité, le tabagisme, la voie d’administration et certaines maladies chroniques sous-jacentes. Un test sérologique devra être envisagé chez les sujets risquant de ne pas être </w:t>
      </w:r>
      <w:proofErr w:type="spellStart"/>
      <w:r w:rsidRPr="00184B06">
        <w:rPr>
          <w:snapToGrid w:val="0"/>
          <w:lang w:val="fr-FR"/>
        </w:rPr>
        <w:t>séroprotégés</w:t>
      </w:r>
      <w:proofErr w:type="spellEnd"/>
      <w:r w:rsidRPr="00184B06">
        <w:rPr>
          <w:snapToGrid w:val="0"/>
          <w:lang w:val="fr-FR"/>
        </w:rPr>
        <w:t xml:space="preserve"> après un schéma complet de vaccination par </w:t>
      </w:r>
      <w:proofErr w:type="spellStart"/>
      <w:r w:rsidRPr="00184B06">
        <w:rPr>
          <w:snapToGrid w:val="0"/>
          <w:lang w:val="fr-FR"/>
        </w:rPr>
        <w:t>Twinrix</w:t>
      </w:r>
      <w:proofErr w:type="spellEnd"/>
      <w:r w:rsidRPr="00184B06">
        <w:rPr>
          <w:snapToGrid w:val="0"/>
          <w:lang w:val="fr-FR"/>
        </w:rPr>
        <w:t xml:space="preserve"> Adulte. Des doses supplémentaires peuvent être envisagées chez les personnes ne répondant pas ou répondant moins bien à l’administration d’un schéma de vaccination.</w:t>
      </w:r>
    </w:p>
    <w:p w14:paraId="7E8ADF66" w14:textId="77777777" w:rsidR="00A43767" w:rsidRPr="00184B06" w:rsidRDefault="00A43767">
      <w:pPr>
        <w:rPr>
          <w:lang w:val="fr-FR"/>
        </w:rPr>
      </w:pPr>
    </w:p>
    <w:p w14:paraId="30A94B0F" w14:textId="77777777" w:rsidR="00A43767" w:rsidRPr="00184B06" w:rsidRDefault="00A43767">
      <w:pPr>
        <w:rPr>
          <w:lang w:val="fr-FR"/>
        </w:rPr>
      </w:pPr>
      <w:r w:rsidRPr="00184B06">
        <w:rPr>
          <w:lang w:val="fr-FR"/>
        </w:rPr>
        <w:t xml:space="preserve">Comme pour tous vaccins injectables, il est recommandé de </w:t>
      </w:r>
      <w:r>
        <w:rPr>
          <w:lang w:val="fr-FR"/>
        </w:rPr>
        <w:t xml:space="preserve">toujours </w:t>
      </w:r>
      <w:r w:rsidRPr="00184B06">
        <w:rPr>
          <w:lang w:val="fr-FR"/>
        </w:rPr>
        <w:t xml:space="preserve">disposer d'un traitement médical approprié </w:t>
      </w:r>
      <w:r>
        <w:rPr>
          <w:lang w:val="fr-FR"/>
        </w:rPr>
        <w:t xml:space="preserve">et d’assurer une surveillance </w:t>
      </w:r>
      <w:r w:rsidRPr="00184B06">
        <w:rPr>
          <w:lang w:val="fr-FR"/>
        </w:rPr>
        <w:t xml:space="preserve">pour le cas rare où surviendrait une réaction anaphylactique suivant l’administration du vaccin. </w:t>
      </w:r>
    </w:p>
    <w:p w14:paraId="69B153CA" w14:textId="77777777" w:rsidR="00A43767" w:rsidRPr="00184B06" w:rsidRDefault="00A43767">
      <w:pPr>
        <w:rPr>
          <w:lang w:val="fr-FR"/>
        </w:rPr>
      </w:pPr>
    </w:p>
    <w:p w14:paraId="52E86850" w14:textId="77777777" w:rsidR="00A43767" w:rsidRPr="00184B06" w:rsidRDefault="00A43767">
      <w:pPr>
        <w:rPr>
          <w:lang w:val="fr-FR"/>
        </w:rPr>
      </w:pPr>
      <w:r w:rsidRPr="00184B06">
        <w:rPr>
          <w:lang w:val="fr-FR"/>
        </w:rPr>
        <w:t xml:space="preserve">Dans la mesure où une injection intradermique ou une administration intramusculaire dans le muscle fessier peuvent conduire à une moins bonne réponse au vaccin, ces voies d'administration doivent être évitées. Cependant, </w:t>
      </w:r>
      <w:proofErr w:type="spellStart"/>
      <w:r w:rsidRPr="00184B06">
        <w:rPr>
          <w:lang w:val="fr-FR"/>
        </w:rPr>
        <w:t>Twinrix</w:t>
      </w:r>
      <w:proofErr w:type="spellEnd"/>
      <w:r w:rsidRPr="00184B06">
        <w:rPr>
          <w:lang w:val="fr-FR"/>
        </w:rPr>
        <w:t xml:space="preserve"> Adulte peut être administré exceptionnellement par voie sous-cutanée chez les sujets atteints de thrombocytopénie ou à risque d'hémorragies, du fait des saignements possibles après administration intramusculaire chez ces </w:t>
      </w:r>
      <w:r>
        <w:rPr>
          <w:lang w:val="fr-FR"/>
        </w:rPr>
        <w:t>sujets</w:t>
      </w:r>
      <w:r w:rsidRPr="00184B06" w:rsidDel="00631BF3">
        <w:rPr>
          <w:lang w:val="fr-FR"/>
        </w:rPr>
        <w:t xml:space="preserve"> </w:t>
      </w:r>
      <w:r w:rsidRPr="00184B06">
        <w:rPr>
          <w:lang w:val="fr-FR"/>
        </w:rPr>
        <w:t>(voir rubrique 4.2).</w:t>
      </w:r>
    </w:p>
    <w:p w14:paraId="38F6AF89" w14:textId="77777777" w:rsidR="00A43767" w:rsidRPr="00184B06" w:rsidRDefault="00A43767">
      <w:pPr>
        <w:rPr>
          <w:lang w:val="fr-FR"/>
        </w:rPr>
      </w:pPr>
    </w:p>
    <w:p w14:paraId="6AB8F8E1" w14:textId="77777777" w:rsidR="00A43767" w:rsidRPr="00184B06" w:rsidRDefault="00864E14" w:rsidP="00213840">
      <w:pPr>
        <w:rPr>
          <w:lang w:val="fr-FR"/>
        </w:rPr>
      </w:pPr>
      <w:proofErr w:type="spellStart"/>
      <w:r>
        <w:rPr>
          <w:lang w:val="fr-FR"/>
        </w:rPr>
        <w:t>Twinrix</w:t>
      </w:r>
      <w:proofErr w:type="spellEnd"/>
      <w:r>
        <w:rPr>
          <w:lang w:val="fr-FR"/>
        </w:rPr>
        <w:t xml:space="preserve"> A</w:t>
      </w:r>
      <w:r w:rsidR="005D4DBC">
        <w:rPr>
          <w:lang w:val="fr-FR"/>
        </w:rPr>
        <w:t>dulte ne doit en aucun cas être administré par voie intravasculaire</w:t>
      </w:r>
      <w:r w:rsidR="00A43767" w:rsidRPr="00184B06">
        <w:rPr>
          <w:lang w:val="fr-FR"/>
        </w:rPr>
        <w:t>.</w:t>
      </w:r>
    </w:p>
    <w:p w14:paraId="5530AEF9" w14:textId="77777777" w:rsidR="00A43767" w:rsidRPr="00184B06" w:rsidRDefault="00A43767">
      <w:pPr>
        <w:rPr>
          <w:lang w:val="fr-FR"/>
        </w:rPr>
      </w:pPr>
    </w:p>
    <w:p w14:paraId="47B55B20" w14:textId="77777777" w:rsidR="00A43767" w:rsidRDefault="00A43767">
      <w:pPr>
        <w:rPr>
          <w:snapToGrid w:val="0"/>
          <w:lang w:val="fr-FR"/>
        </w:rPr>
      </w:pPr>
      <w:r w:rsidRPr="00184B06">
        <w:rPr>
          <w:snapToGrid w:val="0"/>
          <w:lang w:val="fr-FR"/>
        </w:rPr>
        <w:t>Comme pour tout vaccin, il se peut qu’une réponse immunitaire protectrice ne soit pas obtenue chez tous les sujets vaccinés.</w:t>
      </w:r>
    </w:p>
    <w:p w14:paraId="1375BE35" w14:textId="77777777" w:rsidR="00831F60" w:rsidRDefault="00831F60">
      <w:pPr>
        <w:rPr>
          <w:snapToGrid w:val="0"/>
          <w:lang w:val="fr-FR"/>
        </w:rPr>
      </w:pPr>
    </w:p>
    <w:p w14:paraId="270EBA17" w14:textId="77777777" w:rsidR="00927707" w:rsidRDefault="00927707">
      <w:pPr>
        <w:rPr>
          <w:snapToGrid w:val="0"/>
          <w:lang w:val="fr-FR"/>
        </w:rPr>
      </w:pPr>
      <w:r>
        <w:rPr>
          <w:snapToGrid w:val="0"/>
          <w:lang w:val="fr-FR"/>
        </w:rPr>
        <w:t xml:space="preserve">Ce vaccin contient moins de 1 </w:t>
      </w:r>
      <w:proofErr w:type="spellStart"/>
      <w:r>
        <w:rPr>
          <w:snapToGrid w:val="0"/>
          <w:lang w:val="fr-FR"/>
        </w:rPr>
        <w:t>mmol</w:t>
      </w:r>
      <w:proofErr w:type="spellEnd"/>
      <w:r>
        <w:rPr>
          <w:snapToGrid w:val="0"/>
          <w:lang w:val="fr-FR"/>
        </w:rPr>
        <w:t xml:space="preserve"> de sodium (23 mg) par dose, c’est-à-dire qu’il est essentiellement « sans sodium ».</w:t>
      </w:r>
    </w:p>
    <w:p w14:paraId="7B05DF17" w14:textId="77777777" w:rsidR="00927707" w:rsidRDefault="00927707">
      <w:pPr>
        <w:rPr>
          <w:snapToGrid w:val="0"/>
          <w:lang w:val="fr-FR"/>
        </w:rPr>
      </w:pPr>
    </w:p>
    <w:p w14:paraId="2B4C7449" w14:textId="77777777" w:rsidR="00831F60" w:rsidRPr="000C4945" w:rsidRDefault="00831F60">
      <w:pPr>
        <w:rPr>
          <w:snapToGrid w:val="0"/>
          <w:u w:val="single"/>
          <w:lang w:val="fr-FR"/>
        </w:rPr>
      </w:pPr>
      <w:r w:rsidRPr="000C4945">
        <w:rPr>
          <w:snapToGrid w:val="0"/>
          <w:u w:val="single"/>
          <w:lang w:val="fr-FR"/>
        </w:rPr>
        <w:t>Traçabilité</w:t>
      </w:r>
    </w:p>
    <w:p w14:paraId="2F15E2F9" w14:textId="77777777" w:rsidR="00831F60" w:rsidRPr="00184B06" w:rsidRDefault="00831F60">
      <w:pPr>
        <w:rPr>
          <w:lang w:val="fr-FR"/>
        </w:rPr>
      </w:pPr>
      <w:r>
        <w:rPr>
          <w:snapToGrid w:val="0"/>
          <w:lang w:val="fr-FR"/>
        </w:rPr>
        <w:t xml:space="preserve">Afin d’améliorer la traçabilité des médicaments biologiques, le nom et le numéro de lot du produit administré doivent être clairement enregistrés. </w:t>
      </w:r>
    </w:p>
    <w:p w14:paraId="75B124C0" w14:textId="77777777" w:rsidR="00A43767" w:rsidRPr="00184B06" w:rsidRDefault="00A43767">
      <w:pPr>
        <w:rPr>
          <w:lang w:val="fr-FR"/>
        </w:rPr>
      </w:pPr>
    </w:p>
    <w:p w14:paraId="27DBBFBB" w14:textId="4EF9E100" w:rsidR="00A43767" w:rsidRPr="00184B06" w:rsidRDefault="00A43767" w:rsidP="009D0CD5">
      <w:pPr>
        <w:pStyle w:val="Heading2"/>
      </w:pPr>
      <w:r w:rsidRPr="00184B06">
        <w:t>4.5</w:t>
      </w:r>
      <w:r w:rsidRPr="00184B06">
        <w:tab/>
        <w:t xml:space="preserve">Interactions avec </w:t>
      </w:r>
      <w:proofErr w:type="spellStart"/>
      <w:r w:rsidRPr="00184B06">
        <w:t>d'autres</w:t>
      </w:r>
      <w:proofErr w:type="spellEnd"/>
      <w:r w:rsidRPr="00184B06">
        <w:t xml:space="preserve"> </w:t>
      </w:r>
      <w:proofErr w:type="spellStart"/>
      <w:r w:rsidRPr="00184B06">
        <w:t>médicaments</w:t>
      </w:r>
      <w:proofErr w:type="spellEnd"/>
      <w:r w:rsidRPr="00184B06">
        <w:t xml:space="preserve"> et </w:t>
      </w:r>
      <w:proofErr w:type="spellStart"/>
      <w:r w:rsidRPr="00184B06">
        <w:t>autres</w:t>
      </w:r>
      <w:proofErr w:type="spellEnd"/>
      <w:r w:rsidRPr="00184B06">
        <w:t xml:space="preserve"> </w:t>
      </w:r>
      <w:proofErr w:type="spellStart"/>
      <w:r w:rsidRPr="00184B06">
        <w:t>formes</w:t>
      </w:r>
      <w:proofErr w:type="spellEnd"/>
      <w:r w:rsidRPr="00184B06">
        <w:t xml:space="preserve"> </w:t>
      </w:r>
      <w:proofErr w:type="spellStart"/>
      <w:r w:rsidRPr="00184B06">
        <w:t>d'interaction</w:t>
      </w:r>
      <w:r>
        <w:t>s</w:t>
      </w:r>
      <w:proofErr w:type="spellEnd"/>
      <w:r w:rsidR="00100C62">
        <w:fldChar w:fldCharType="begin"/>
      </w:r>
      <w:r w:rsidR="00100C62">
        <w:instrText xml:space="preserve"> DOCVARIABLE vault_nd_26b571da-bdf0-44f5-96f1-afb6a3c00d72 \* MERGEFORMAT </w:instrText>
      </w:r>
      <w:r w:rsidR="00100C62">
        <w:fldChar w:fldCharType="separate"/>
      </w:r>
      <w:r w:rsidR="00100C62">
        <w:t xml:space="preserve"> </w:t>
      </w:r>
      <w:r w:rsidR="00100C62">
        <w:fldChar w:fldCharType="end"/>
      </w:r>
    </w:p>
    <w:p w14:paraId="345724A7" w14:textId="77777777" w:rsidR="00A43767" w:rsidRPr="00184B06" w:rsidRDefault="00A43767">
      <w:pPr>
        <w:rPr>
          <w:lang w:val="fr-FR"/>
        </w:rPr>
      </w:pPr>
    </w:p>
    <w:p w14:paraId="0E25EB98" w14:textId="77777777" w:rsidR="00A43767" w:rsidRPr="00184B06" w:rsidRDefault="00A43767">
      <w:pPr>
        <w:rPr>
          <w:lang w:val="fr-FR"/>
        </w:rPr>
      </w:pPr>
      <w:r w:rsidRPr="00184B06">
        <w:rPr>
          <w:lang w:val="fr-FR"/>
        </w:rPr>
        <w:t xml:space="preserve">Aucune donnée sur l'administration simultanée de </w:t>
      </w:r>
      <w:proofErr w:type="spellStart"/>
      <w:r w:rsidRPr="00184B06">
        <w:rPr>
          <w:lang w:val="fr-FR"/>
        </w:rPr>
        <w:t>Twinrix</w:t>
      </w:r>
      <w:proofErr w:type="spellEnd"/>
      <w:r w:rsidRPr="00184B06">
        <w:rPr>
          <w:lang w:val="fr-FR"/>
        </w:rPr>
        <w:t xml:space="preserve"> Adulte avec des immunoglobulines spécifiques de l'hépatite A ou de l'hépatite B n'a été fournie. Cependant, quand les vaccins monovalents contre l'hépatite A et contre l'hépatite B </w:t>
      </w:r>
      <w:r w:rsidR="00930DCE">
        <w:rPr>
          <w:lang w:val="fr-FR"/>
        </w:rPr>
        <w:t>étaient</w:t>
      </w:r>
      <w:r w:rsidR="00930DCE" w:rsidRPr="00184B06">
        <w:rPr>
          <w:lang w:val="fr-FR"/>
        </w:rPr>
        <w:t xml:space="preserve"> </w:t>
      </w:r>
      <w:r w:rsidRPr="00184B06">
        <w:rPr>
          <w:lang w:val="fr-FR"/>
        </w:rPr>
        <w:t>administrés simultanément avec des immunoglobulines spécifiques, aucune influence sur la séroconversion n'a été observée, malgré la possibilité d'une baisse des titres d’anticorps.</w:t>
      </w:r>
    </w:p>
    <w:p w14:paraId="5FCBE049" w14:textId="77777777" w:rsidR="00A43767" w:rsidRPr="00184B06" w:rsidRDefault="00A43767">
      <w:pPr>
        <w:rPr>
          <w:lang w:val="fr-FR"/>
        </w:rPr>
      </w:pPr>
    </w:p>
    <w:p w14:paraId="2B6847F5" w14:textId="77777777" w:rsidR="00A43767" w:rsidRPr="00184B06" w:rsidRDefault="00A43767">
      <w:pPr>
        <w:rPr>
          <w:lang w:val="fr-FR"/>
        </w:rPr>
      </w:pPr>
      <w:r w:rsidRPr="00184B06">
        <w:rPr>
          <w:lang w:val="fr-FR"/>
        </w:rPr>
        <w:lastRenderedPageBreak/>
        <w:t xml:space="preserve">Bien que l'administration simultanée de </w:t>
      </w:r>
      <w:proofErr w:type="spellStart"/>
      <w:r w:rsidRPr="00184B06">
        <w:rPr>
          <w:lang w:val="fr-FR"/>
        </w:rPr>
        <w:t>Twinrix</w:t>
      </w:r>
      <w:proofErr w:type="spellEnd"/>
      <w:r w:rsidRPr="00184B06">
        <w:rPr>
          <w:lang w:val="fr-FR"/>
        </w:rPr>
        <w:t xml:space="preserve"> Adulte et d'autres vaccins n'ait pas été spécifiquement étudiée, aucune interaction n'est attendue si des seringues différentes et des sites d'injection séparés sont utilisés.</w:t>
      </w:r>
    </w:p>
    <w:p w14:paraId="5A9D4A02" w14:textId="77777777" w:rsidR="00A43767" w:rsidRPr="00184B06" w:rsidRDefault="00A43767">
      <w:pPr>
        <w:rPr>
          <w:lang w:val="fr-FR"/>
        </w:rPr>
      </w:pPr>
    </w:p>
    <w:p w14:paraId="5F2D1DEB" w14:textId="77777777" w:rsidR="00A43767" w:rsidRPr="00184B06" w:rsidRDefault="00A43767">
      <w:pPr>
        <w:rPr>
          <w:lang w:val="fr-FR"/>
        </w:rPr>
      </w:pPr>
      <w:r w:rsidRPr="00184B06">
        <w:rPr>
          <w:lang w:val="fr-FR"/>
        </w:rPr>
        <w:t>Une réponse adéquate à la vaccination p</w:t>
      </w:r>
      <w:r>
        <w:rPr>
          <w:lang w:val="fr-FR"/>
        </w:rPr>
        <w:t>eut</w:t>
      </w:r>
      <w:r w:rsidRPr="00184B06">
        <w:rPr>
          <w:lang w:val="fr-FR"/>
        </w:rPr>
        <w:t xml:space="preserve"> ne pas être obtenue chez les sujets recevant un traitement immunosuppresseur ou les sujets immunodéficients. </w:t>
      </w:r>
    </w:p>
    <w:p w14:paraId="60E1AF7D" w14:textId="77777777" w:rsidR="00A43767" w:rsidRPr="00184B06" w:rsidRDefault="00A43767">
      <w:pPr>
        <w:rPr>
          <w:lang w:val="fr-FR"/>
        </w:rPr>
      </w:pPr>
    </w:p>
    <w:p w14:paraId="4D16368F" w14:textId="7EE413CD" w:rsidR="00A43767" w:rsidRPr="00184B06" w:rsidRDefault="00A43767" w:rsidP="009D0CD5">
      <w:pPr>
        <w:pStyle w:val="Heading2"/>
      </w:pPr>
      <w:r w:rsidRPr="00184B06">
        <w:t>4.6</w:t>
      </w:r>
      <w:r w:rsidRPr="00184B06">
        <w:tab/>
      </w:r>
      <w:r>
        <w:t xml:space="preserve">Fertilité, </w:t>
      </w:r>
      <w:proofErr w:type="spellStart"/>
      <w:r>
        <w:t>g</w:t>
      </w:r>
      <w:r w:rsidRPr="00184B06">
        <w:t>rossesse</w:t>
      </w:r>
      <w:proofErr w:type="spellEnd"/>
      <w:r w:rsidRPr="00184B06">
        <w:t xml:space="preserve"> et </w:t>
      </w:r>
      <w:proofErr w:type="spellStart"/>
      <w:r w:rsidRPr="00184B06">
        <w:t>allaitement</w:t>
      </w:r>
      <w:proofErr w:type="spellEnd"/>
      <w:r w:rsidR="00100C62">
        <w:fldChar w:fldCharType="begin"/>
      </w:r>
      <w:r w:rsidR="00100C62">
        <w:instrText xml:space="preserve"> DOCVARIABLE vault_nd_e3502c00-7ee3-48db-875c-7183bf176dd6 \* MERGEFORMAT </w:instrText>
      </w:r>
      <w:r w:rsidR="00100C62">
        <w:fldChar w:fldCharType="separate"/>
      </w:r>
      <w:r w:rsidR="00100C62">
        <w:t xml:space="preserve"> </w:t>
      </w:r>
      <w:r w:rsidR="00100C62">
        <w:fldChar w:fldCharType="end"/>
      </w:r>
    </w:p>
    <w:p w14:paraId="6837F838" w14:textId="77777777" w:rsidR="00A43767" w:rsidRPr="00184B06" w:rsidRDefault="00A43767">
      <w:pPr>
        <w:rPr>
          <w:lang w:val="fr-FR"/>
        </w:rPr>
      </w:pPr>
    </w:p>
    <w:p w14:paraId="463A683E" w14:textId="490606FD" w:rsidR="00A43767" w:rsidRPr="009D0CD5" w:rsidRDefault="00A43767">
      <w:pPr>
        <w:pStyle w:val="Heading4"/>
        <w:rPr>
          <w:b w:val="0"/>
          <w:u w:val="single"/>
          <w:lang w:val="fr-FR"/>
        </w:rPr>
      </w:pPr>
      <w:r w:rsidRPr="009D0CD5">
        <w:rPr>
          <w:b w:val="0"/>
          <w:u w:val="single"/>
          <w:lang w:val="fr-FR"/>
        </w:rPr>
        <w:t>Grossesse</w:t>
      </w:r>
      <w:r w:rsidR="00100C62">
        <w:rPr>
          <w:b w:val="0"/>
          <w:u w:val="single"/>
          <w:lang w:val="fr-FR"/>
        </w:rPr>
        <w:fldChar w:fldCharType="begin"/>
      </w:r>
      <w:r w:rsidR="00100C62">
        <w:rPr>
          <w:b w:val="0"/>
          <w:u w:val="single"/>
          <w:lang w:val="fr-FR"/>
        </w:rPr>
        <w:instrText xml:space="preserve"> DOCVARIABLE vault_nd_5a2cae7c-5828-4e7a-8385-32a4b082a10d \* MERGEFORMAT </w:instrText>
      </w:r>
      <w:r w:rsidR="00100C62">
        <w:rPr>
          <w:b w:val="0"/>
          <w:u w:val="single"/>
          <w:lang w:val="fr-FR"/>
        </w:rPr>
        <w:fldChar w:fldCharType="separate"/>
      </w:r>
      <w:r w:rsidR="00100C62">
        <w:rPr>
          <w:b w:val="0"/>
          <w:u w:val="single"/>
          <w:lang w:val="fr-FR"/>
        </w:rPr>
        <w:t xml:space="preserve"> </w:t>
      </w:r>
      <w:r w:rsidR="00100C62">
        <w:rPr>
          <w:b w:val="0"/>
          <w:u w:val="single"/>
          <w:lang w:val="fr-FR"/>
        </w:rPr>
        <w:fldChar w:fldCharType="end"/>
      </w:r>
    </w:p>
    <w:p w14:paraId="49BDDB94" w14:textId="77777777" w:rsidR="00A43767" w:rsidRPr="00184B06" w:rsidRDefault="00A43767" w:rsidP="00424E9D">
      <w:pPr>
        <w:rPr>
          <w:lang w:val="fr-FR"/>
        </w:rPr>
      </w:pPr>
    </w:p>
    <w:p w14:paraId="139D9A6E" w14:textId="77777777" w:rsidR="00A43767" w:rsidRDefault="00A43767">
      <w:pPr>
        <w:rPr>
          <w:lang w:val="fr-FR"/>
        </w:rPr>
      </w:pPr>
      <w:r>
        <w:rPr>
          <w:lang w:val="fr-FR"/>
        </w:rPr>
        <w:t xml:space="preserve">L’effet de </w:t>
      </w:r>
      <w:proofErr w:type="spellStart"/>
      <w:r>
        <w:rPr>
          <w:lang w:val="fr-FR"/>
        </w:rPr>
        <w:t>Twinrix</w:t>
      </w:r>
      <w:proofErr w:type="spellEnd"/>
      <w:r>
        <w:rPr>
          <w:lang w:val="fr-FR"/>
        </w:rPr>
        <w:t xml:space="preserve"> Adulte sur la survie </w:t>
      </w:r>
      <w:proofErr w:type="spellStart"/>
      <w:r>
        <w:rPr>
          <w:lang w:val="fr-FR"/>
        </w:rPr>
        <w:t>embryo</w:t>
      </w:r>
      <w:proofErr w:type="spellEnd"/>
      <w:r>
        <w:rPr>
          <w:lang w:val="fr-FR"/>
        </w:rPr>
        <w:t>-fœtale, périnatale et post-natale et sur le développement a été évalué chez le rat. Cette étude n’a pas montré d’effets délétères directs ou indirects sur la fertilité, la gestation, le développement embryonnaire et fœtal, la mise bas ou le développement post-natal.</w:t>
      </w:r>
    </w:p>
    <w:p w14:paraId="203A2363" w14:textId="77777777" w:rsidR="00A43767" w:rsidRDefault="00A43767">
      <w:pPr>
        <w:rPr>
          <w:lang w:val="fr-FR"/>
        </w:rPr>
      </w:pPr>
    </w:p>
    <w:p w14:paraId="716C53FF" w14:textId="77777777" w:rsidR="00A43767" w:rsidRDefault="00A43767">
      <w:pPr>
        <w:rPr>
          <w:lang w:val="fr-FR"/>
        </w:rPr>
      </w:pPr>
      <w:r>
        <w:rPr>
          <w:lang w:val="fr-FR"/>
        </w:rPr>
        <w:t xml:space="preserve">L’effet de </w:t>
      </w:r>
      <w:proofErr w:type="spellStart"/>
      <w:r>
        <w:rPr>
          <w:lang w:val="fr-FR"/>
        </w:rPr>
        <w:t>Twinrix</w:t>
      </w:r>
      <w:proofErr w:type="spellEnd"/>
      <w:r>
        <w:rPr>
          <w:lang w:val="fr-FR"/>
        </w:rPr>
        <w:t xml:space="preserve"> Adulte sur la survie </w:t>
      </w:r>
      <w:proofErr w:type="spellStart"/>
      <w:r>
        <w:rPr>
          <w:lang w:val="fr-FR"/>
        </w:rPr>
        <w:t>embryo</w:t>
      </w:r>
      <w:proofErr w:type="spellEnd"/>
      <w:r>
        <w:rPr>
          <w:lang w:val="fr-FR"/>
        </w:rPr>
        <w:t>-fœtale, périnatale et post-natale et sur le développement n’a pas été évalué de façon prospective dans les essais cliniques.</w:t>
      </w:r>
    </w:p>
    <w:p w14:paraId="63DF3EF7" w14:textId="77777777" w:rsidR="00A43767" w:rsidRDefault="00A43767">
      <w:pPr>
        <w:rPr>
          <w:lang w:val="fr-FR"/>
        </w:rPr>
      </w:pPr>
    </w:p>
    <w:p w14:paraId="067F8823" w14:textId="77777777" w:rsidR="00A43767" w:rsidRDefault="00A43767">
      <w:pPr>
        <w:rPr>
          <w:lang w:val="fr-FR"/>
        </w:rPr>
      </w:pPr>
      <w:r>
        <w:rPr>
          <w:lang w:val="fr-FR"/>
        </w:rPr>
        <w:t xml:space="preserve">Les données sur un nombre limité de femmes enceintes vaccinées ne montrent pas d’effets indésirables de </w:t>
      </w:r>
      <w:proofErr w:type="spellStart"/>
      <w:r>
        <w:rPr>
          <w:lang w:val="fr-FR"/>
        </w:rPr>
        <w:t>Twinrix</w:t>
      </w:r>
      <w:proofErr w:type="spellEnd"/>
      <w:r>
        <w:rPr>
          <w:lang w:val="fr-FR"/>
        </w:rPr>
        <w:t xml:space="preserve"> Adulte sur la grossesse ou sur la santé du fœtus/nouveau</w:t>
      </w:r>
      <w:r w:rsidR="00215915">
        <w:rPr>
          <w:lang w:val="fr-FR"/>
        </w:rPr>
        <w:t>-</w:t>
      </w:r>
      <w:r>
        <w:rPr>
          <w:lang w:val="fr-FR"/>
        </w:rPr>
        <w:t>né. Bien qu’il ne soit pas attendu que l’antigène de surface du virus recombinant de l’hépatite B ait des effets indésirables sur la grossesse ou sur le fœtus, il est recommandé de reporter la vaccination après l’issue de la grossesse, à moins d’un besoin urgent de protéger la mère d’une infection contre l’hépatite B.</w:t>
      </w:r>
    </w:p>
    <w:p w14:paraId="65966A99" w14:textId="77777777" w:rsidR="00A43767" w:rsidRPr="00184B06" w:rsidRDefault="00A43767">
      <w:pPr>
        <w:rPr>
          <w:lang w:val="fr-FR"/>
        </w:rPr>
      </w:pPr>
    </w:p>
    <w:p w14:paraId="56845F26" w14:textId="02B70C11" w:rsidR="00A43767" w:rsidRPr="009D0CD5" w:rsidRDefault="00A43767">
      <w:pPr>
        <w:pStyle w:val="Heading4"/>
        <w:rPr>
          <w:b w:val="0"/>
          <w:u w:val="single"/>
          <w:lang w:val="fr-FR"/>
        </w:rPr>
      </w:pPr>
      <w:r w:rsidRPr="009D0CD5">
        <w:rPr>
          <w:b w:val="0"/>
          <w:u w:val="single"/>
          <w:lang w:val="fr-FR"/>
        </w:rPr>
        <w:t>Allaitement</w:t>
      </w:r>
      <w:r w:rsidR="00100C62">
        <w:rPr>
          <w:b w:val="0"/>
          <w:u w:val="single"/>
          <w:lang w:val="fr-FR"/>
        </w:rPr>
        <w:fldChar w:fldCharType="begin"/>
      </w:r>
      <w:r w:rsidR="00100C62">
        <w:rPr>
          <w:b w:val="0"/>
          <w:u w:val="single"/>
          <w:lang w:val="fr-FR"/>
        </w:rPr>
        <w:instrText xml:space="preserve"> DOCVARIABLE vault_nd_f611eefd-1a91-426b-ae13-bd68a505fa53 \* MERGEFORMAT </w:instrText>
      </w:r>
      <w:r w:rsidR="00100C62">
        <w:rPr>
          <w:b w:val="0"/>
          <w:u w:val="single"/>
          <w:lang w:val="fr-FR"/>
        </w:rPr>
        <w:fldChar w:fldCharType="separate"/>
      </w:r>
      <w:r w:rsidR="00100C62">
        <w:rPr>
          <w:b w:val="0"/>
          <w:u w:val="single"/>
          <w:lang w:val="fr-FR"/>
        </w:rPr>
        <w:t xml:space="preserve"> </w:t>
      </w:r>
      <w:r w:rsidR="00100C62">
        <w:rPr>
          <w:b w:val="0"/>
          <w:u w:val="single"/>
          <w:lang w:val="fr-FR"/>
        </w:rPr>
        <w:fldChar w:fldCharType="end"/>
      </w:r>
    </w:p>
    <w:p w14:paraId="2F432067" w14:textId="77777777" w:rsidR="00A43767" w:rsidRPr="00184B06" w:rsidRDefault="00A43767">
      <w:pPr>
        <w:rPr>
          <w:lang w:val="fr-FR"/>
        </w:rPr>
      </w:pPr>
    </w:p>
    <w:p w14:paraId="3D3EE2F7" w14:textId="77777777" w:rsidR="00A43767" w:rsidRPr="00184B06" w:rsidRDefault="00A43767" w:rsidP="00424E9D">
      <w:pPr>
        <w:tabs>
          <w:tab w:val="clear" w:pos="567"/>
          <w:tab w:val="left" w:pos="0"/>
        </w:tabs>
        <w:rPr>
          <w:lang w:val="fr-FR"/>
        </w:rPr>
      </w:pPr>
      <w:r w:rsidRPr="00184B06">
        <w:rPr>
          <w:lang w:val="fr-FR"/>
        </w:rPr>
        <w:t xml:space="preserve">L’information sur l’excrétion de </w:t>
      </w:r>
      <w:proofErr w:type="spellStart"/>
      <w:r w:rsidRPr="00184B06">
        <w:rPr>
          <w:lang w:val="fr-FR"/>
        </w:rPr>
        <w:t>Twinrix</w:t>
      </w:r>
      <w:proofErr w:type="spellEnd"/>
      <w:r w:rsidRPr="00184B06">
        <w:rPr>
          <w:lang w:val="fr-FR"/>
        </w:rPr>
        <w:t xml:space="preserve"> Adulte dans le lait maternel n’est pas connue. L’excrétion de </w:t>
      </w:r>
      <w:proofErr w:type="spellStart"/>
      <w:r w:rsidRPr="00184B06">
        <w:rPr>
          <w:lang w:val="fr-FR"/>
        </w:rPr>
        <w:t>Twinrix</w:t>
      </w:r>
      <w:proofErr w:type="spellEnd"/>
      <w:r w:rsidRPr="00184B06">
        <w:rPr>
          <w:lang w:val="fr-FR"/>
        </w:rPr>
        <w:t xml:space="preserve"> Adulte dans le lait n’a pas été étudiée chez l’animal. La décision d’interrompre ou non l’allaitement ou bien de ne pas administrer </w:t>
      </w:r>
      <w:proofErr w:type="spellStart"/>
      <w:r w:rsidRPr="00184B06">
        <w:rPr>
          <w:lang w:val="fr-FR"/>
        </w:rPr>
        <w:t>Twinrix</w:t>
      </w:r>
      <w:proofErr w:type="spellEnd"/>
      <w:r w:rsidRPr="00184B06">
        <w:rPr>
          <w:lang w:val="fr-FR"/>
        </w:rPr>
        <w:t xml:space="preserve"> Adulte doit être prise en prenant en compte le bénéfice pour l’enfant de l’allaitement et le bénéfice pour la mère de la vaccination par </w:t>
      </w:r>
      <w:proofErr w:type="spellStart"/>
      <w:r w:rsidRPr="00184B06">
        <w:rPr>
          <w:lang w:val="fr-FR"/>
        </w:rPr>
        <w:t>Twinrix</w:t>
      </w:r>
      <w:proofErr w:type="spellEnd"/>
      <w:r w:rsidRPr="00184B06">
        <w:rPr>
          <w:lang w:val="fr-FR"/>
        </w:rPr>
        <w:t xml:space="preserve"> Adulte.</w:t>
      </w:r>
    </w:p>
    <w:p w14:paraId="3095E583" w14:textId="77777777" w:rsidR="00A43767" w:rsidRPr="00184B06" w:rsidRDefault="00A43767">
      <w:pPr>
        <w:rPr>
          <w:b/>
          <w:lang w:val="fr-FR"/>
        </w:rPr>
      </w:pPr>
    </w:p>
    <w:p w14:paraId="0192ACE2" w14:textId="61873111" w:rsidR="00A43767" w:rsidRPr="00184B06" w:rsidRDefault="00A43767" w:rsidP="009D0CD5">
      <w:pPr>
        <w:pStyle w:val="Heading2"/>
      </w:pPr>
      <w:r w:rsidRPr="00184B06">
        <w:t>4.7</w:t>
      </w:r>
      <w:r w:rsidRPr="00184B06">
        <w:tab/>
      </w:r>
      <w:proofErr w:type="spellStart"/>
      <w:r w:rsidRPr="00184B06">
        <w:t>Effets</w:t>
      </w:r>
      <w:proofErr w:type="spellEnd"/>
      <w:r w:rsidRPr="00184B06">
        <w:t xml:space="preserve"> sur </w:t>
      </w:r>
      <w:proofErr w:type="spellStart"/>
      <w:r w:rsidRPr="00184B06">
        <w:t>l'aptitude</w:t>
      </w:r>
      <w:proofErr w:type="spellEnd"/>
      <w:r w:rsidRPr="00184B06">
        <w:t xml:space="preserve"> à </w:t>
      </w:r>
      <w:proofErr w:type="spellStart"/>
      <w:r w:rsidRPr="00184B06">
        <w:t>conduire</w:t>
      </w:r>
      <w:proofErr w:type="spellEnd"/>
      <w:r w:rsidRPr="00184B06">
        <w:t xml:space="preserve"> des </w:t>
      </w:r>
      <w:proofErr w:type="spellStart"/>
      <w:r w:rsidRPr="00184B06">
        <w:t>véhicules</w:t>
      </w:r>
      <w:proofErr w:type="spellEnd"/>
      <w:r w:rsidRPr="00184B06">
        <w:t xml:space="preserve"> et à utiliser des machines</w:t>
      </w:r>
      <w:fldSimple w:instr=" DOCVARIABLE vault_nd_297160cc-2ce0-4e81-bf75-c30e4478d046 \* MERGEFORMAT ">
        <w:r w:rsidR="00100C62">
          <w:t xml:space="preserve"> </w:t>
        </w:r>
      </w:fldSimple>
    </w:p>
    <w:p w14:paraId="72FF08DB" w14:textId="77777777" w:rsidR="00A43767" w:rsidRPr="00184B06" w:rsidRDefault="00A43767">
      <w:pPr>
        <w:rPr>
          <w:lang w:val="fr-FR"/>
        </w:rPr>
      </w:pPr>
    </w:p>
    <w:p w14:paraId="3D03A096" w14:textId="77777777" w:rsidR="00A43767" w:rsidRPr="00184B06" w:rsidRDefault="00A43767">
      <w:pPr>
        <w:rPr>
          <w:lang w:val="fr-FR"/>
        </w:rPr>
      </w:pPr>
      <w:proofErr w:type="spellStart"/>
      <w:r w:rsidRPr="00184B06">
        <w:rPr>
          <w:lang w:val="fr-FR"/>
        </w:rPr>
        <w:t>Twinrix</w:t>
      </w:r>
      <w:proofErr w:type="spellEnd"/>
      <w:r w:rsidRPr="00184B06">
        <w:rPr>
          <w:lang w:val="fr-FR"/>
        </w:rPr>
        <w:t xml:space="preserve"> Adulte n’a </w:t>
      </w:r>
      <w:r>
        <w:rPr>
          <w:lang w:val="fr-FR"/>
        </w:rPr>
        <w:t>aucun effet ou qu’un effet négligeable sur l’aptitude</w:t>
      </w:r>
      <w:r w:rsidRPr="00184B06">
        <w:rPr>
          <w:lang w:val="fr-FR"/>
        </w:rPr>
        <w:t xml:space="preserve"> à conduire des véhicules et à utiliser des machines.</w:t>
      </w:r>
    </w:p>
    <w:p w14:paraId="4F347694" w14:textId="77777777" w:rsidR="00A43767" w:rsidRPr="00184B06" w:rsidRDefault="00A43767">
      <w:pPr>
        <w:rPr>
          <w:lang w:val="fr-FR"/>
        </w:rPr>
      </w:pPr>
    </w:p>
    <w:p w14:paraId="2AB5EEAC" w14:textId="2339BD7A" w:rsidR="00A43767" w:rsidRPr="00184B06" w:rsidRDefault="00A43767" w:rsidP="009D0CD5">
      <w:pPr>
        <w:pStyle w:val="Heading2"/>
      </w:pPr>
      <w:r w:rsidRPr="00184B06">
        <w:t>4.8</w:t>
      </w:r>
      <w:r w:rsidRPr="00184B06">
        <w:tab/>
      </w:r>
      <w:proofErr w:type="spellStart"/>
      <w:r w:rsidRPr="00184B06">
        <w:t>Effets</w:t>
      </w:r>
      <w:proofErr w:type="spellEnd"/>
      <w:r w:rsidRPr="00184B06">
        <w:t xml:space="preserve"> </w:t>
      </w:r>
      <w:proofErr w:type="spellStart"/>
      <w:r w:rsidRPr="00184B06">
        <w:t>indésirables</w:t>
      </w:r>
      <w:proofErr w:type="spellEnd"/>
      <w:r w:rsidR="00100C62">
        <w:fldChar w:fldCharType="begin"/>
      </w:r>
      <w:r w:rsidR="00100C62">
        <w:instrText xml:space="preserve"> DOCVARIABLE vault_nd_392aade5-7e6f-44ed-a2fe-a80458a4373a \* MERGEFORMAT </w:instrText>
      </w:r>
      <w:r w:rsidR="00100C62">
        <w:fldChar w:fldCharType="separate"/>
      </w:r>
      <w:r w:rsidR="00100C62">
        <w:t xml:space="preserve"> </w:t>
      </w:r>
      <w:r w:rsidR="00100C62">
        <w:fldChar w:fldCharType="end"/>
      </w:r>
    </w:p>
    <w:p w14:paraId="20920D56" w14:textId="77777777" w:rsidR="00A43767" w:rsidRDefault="00A43767" w:rsidP="001C3410">
      <w:pPr>
        <w:rPr>
          <w:sz w:val="24"/>
          <w:szCs w:val="24"/>
          <w:lang w:val="fr-FR" w:eastAsia="fr-FR"/>
        </w:rPr>
      </w:pPr>
    </w:p>
    <w:p w14:paraId="1E164F58" w14:textId="77777777" w:rsidR="00A43767" w:rsidRDefault="005D4DBC" w:rsidP="009D0CD5">
      <w:pPr>
        <w:tabs>
          <w:tab w:val="clear" w:pos="567"/>
        </w:tabs>
        <w:rPr>
          <w:sz w:val="24"/>
          <w:szCs w:val="24"/>
          <w:lang w:val="fr-FR" w:eastAsia="fr-FR"/>
        </w:rPr>
      </w:pPr>
      <w:r w:rsidRPr="009D0CD5">
        <w:rPr>
          <w:b/>
          <w:lang w:val="fr-FR"/>
        </w:rPr>
        <w:t>Résumé du profil de sécurité</w:t>
      </w:r>
    </w:p>
    <w:p w14:paraId="58EEB829" w14:textId="77777777" w:rsidR="00A43767" w:rsidRDefault="00A43767">
      <w:pPr>
        <w:rPr>
          <w:lang w:val="fr-FR"/>
        </w:rPr>
      </w:pPr>
    </w:p>
    <w:p w14:paraId="591BEAE3" w14:textId="77777777" w:rsidR="0027015D" w:rsidRPr="002B2D29" w:rsidRDefault="00A43767">
      <w:pPr>
        <w:rPr>
          <w:lang w:val="fr-FR"/>
        </w:rPr>
      </w:pPr>
      <w:r w:rsidRPr="00A85AE5">
        <w:rPr>
          <w:lang w:val="fr-FR"/>
        </w:rPr>
        <w:t xml:space="preserve">Le profil de </w:t>
      </w:r>
      <w:r>
        <w:rPr>
          <w:lang w:val="fr-FR"/>
        </w:rPr>
        <w:t>tolérance</w:t>
      </w:r>
      <w:r w:rsidRPr="00A85AE5">
        <w:rPr>
          <w:lang w:val="fr-FR"/>
        </w:rPr>
        <w:t xml:space="preserve"> présenté </w:t>
      </w:r>
      <w:r>
        <w:rPr>
          <w:lang w:val="fr-FR"/>
        </w:rPr>
        <w:t>ci-</w:t>
      </w:r>
      <w:r w:rsidRPr="00A85AE5">
        <w:rPr>
          <w:lang w:val="fr-FR"/>
        </w:rPr>
        <w:t xml:space="preserve">dessous est basé </w:t>
      </w:r>
      <w:r>
        <w:rPr>
          <w:lang w:val="fr-FR"/>
        </w:rPr>
        <w:t xml:space="preserve">sur </w:t>
      </w:r>
      <w:r w:rsidRPr="00A85AE5">
        <w:rPr>
          <w:lang w:val="fr-FR"/>
        </w:rPr>
        <w:t xml:space="preserve">une analyse </w:t>
      </w:r>
      <w:r w:rsidR="00131051">
        <w:rPr>
          <w:lang w:val="fr-FR"/>
        </w:rPr>
        <w:t>groupée</w:t>
      </w:r>
      <w:r>
        <w:rPr>
          <w:lang w:val="fr-FR"/>
        </w:rPr>
        <w:t xml:space="preserve"> des événements par dose chez plus de 6 </w:t>
      </w:r>
      <w:r w:rsidRPr="00A85AE5">
        <w:rPr>
          <w:lang w:val="fr-FR"/>
        </w:rPr>
        <w:t xml:space="preserve">000 sujets </w:t>
      </w:r>
      <w:r>
        <w:rPr>
          <w:lang w:val="fr-FR"/>
        </w:rPr>
        <w:t>ayant</w:t>
      </w:r>
      <w:r w:rsidRPr="00A85AE5">
        <w:rPr>
          <w:lang w:val="fr-FR"/>
        </w:rPr>
        <w:t xml:space="preserve"> reçu </w:t>
      </w:r>
      <w:r>
        <w:rPr>
          <w:lang w:val="fr-FR"/>
        </w:rPr>
        <w:t xml:space="preserve">soit le schéma d’administration standard à </w:t>
      </w:r>
      <w:r w:rsidRPr="00A85AE5">
        <w:rPr>
          <w:lang w:val="fr-FR"/>
        </w:rPr>
        <w:t>0, 1</w:t>
      </w:r>
      <w:r>
        <w:rPr>
          <w:lang w:val="fr-FR"/>
        </w:rPr>
        <w:t xml:space="preserve"> et </w:t>
      </w:r>
      <w:r w:rsidRPr="00A85AE5">
        <w:rPr>
          <w:lang w:val="fr-FR"/>
        </w:rPr>
        <w:t>6 mois</w:t>
      </w:r>
      <w:r>
        <w:rPr>
          <w:lang w:val="fr-FR"/>
        </w:rPr>
        <w:t xml:space="preserve"> (n=5 </w:t>
      </w:r>
      <w:r w:rsidRPr="00A85AE5">
        <w:rPr>
          <w:lang w:val="fr-FR"/>
        </w:rPr>
        <w:t>683)</w:t>
      </w:r>
      <w:r>
        <w:rPr>
          <w:lang w:val="fr-FR"/>
        </w:rPr>
        <w:t xml:space="preserve">, soit le schéma d’administration </w:t>
      </w:r>
      <w:r w:rsidRPr="00A85AE5">
        <w:rPr>
          <w:lang w:val="fr-FR"/>
        </w:rPr>
        <w:t xml:space="preserve">accéléré </w:t>
      </w:r>
      <w:r>
        <w:rPr>
          <w:lang w:val="fr-FR"/>
        </w:rPr>
        <w:t xml:space="preserve">à </w:t>
      </w:r>
      <w:r w:rsidRPr="00A85AE5">
        <w:rPr>
          <w:lang w:val="fr-FR"/>
        </w:rPr>
        <w:t>0, 7</w:t>
      </w:r>
      <w:r>
        <w:rPr>
          <w:lang w:val="fr-FR"/>
        </w:rPr>
        <w:t xml:space="preserve"> et</w:t>
      </w:r>
      <w:r w:rsidRPr="00A85AE5">
        <w:rPr>
          <w:lang w:val="fr-FR"/>
        </w:rPr>
        <w:t xml:space="preserve"> 21 jours (n=320).</w:t>
      </w:r>
      <w:r w:rsidR="0027015D">
        <w:rPr>
          <w:lang w:val="fr-FR"/>
        </w:rPr>
        <w:t xml:space="preserve"> </w:t>
      </w:r>
      <w:proofErr w:type="gramStart"/>
      <w:r w:rsidR="00323031" w:rsidRPr="009D0CD5">
        <w:rPr>
          <w:lang w:val="fr-FR"/>
        </w:rPr>
        <w:t>Suite à</w:t>
      </w:r>
      <w:proofErr w:type="gramEnd"/>
      <w:r w:rsidR="00323031" w:rsidRPr="009D0CD5">
        <w:rPr>
          <w:lang w:val="fr-FR"/>
        </w:rPr>
        <w:t xml:space="preserve"> l’administration de </w:t>
      </w:r>
      <w:proofErr w:type="spellStart"/>
      <w:r w:rsidR="00323031" w:rsidRPr="009D0CD5">
        <w:rPr>
          <w:lang w:val="fr-FR"/>
        </w:rPr>
        <w:t>Twinrix</w:t>
      </w:r>
      <w:proofErr w:type="spellEnd"/>
      <w:r w:rsidR="00323031" w:rsidRPr="009D0CD5">
        <w:rPr>
          <w:lang w:val="fr-FR"/>
        </w:rPr>
        <w:t xml:space="preserve"> Adulte selon le schéma standard à 0, 1 et 6 mois, les effets indésirables les plus souvent rapportés sont une douleur et une rougeur à une fréquence par dose d</w:t>
      </w:r>
      <w:r w:rsidR="00323031" w:rsidRPr="002B2D29">
        <w:rPr>
          <w:lang w:val="fr-FR"/>
        </w:rPr>
        <w:t>e respectivement 37,6% et 17,0%</w:t>
      </w:r>
      <w:r w:rsidR="00323031">
        <w:rPr>
          <w:lang w:val="fr-FR"/>
        </w:rPr>
        <w:t>.</w:t>
      </w:r>
    </w:p>
    <w:p w14:paraId="1F0EF92F" w14:textId="77777777" w:rsidR="0027015D" w:rsidRDefault="0027015D">
      <w:pPr>
        <w:rPr>
          <w:lang w:val="fr-FR"/>
        </w:rPr>
      </w:pPr>
    </w:p>
    <w:p w14:paraId="1C7A3713" w14:textId="77777777" w:rsidR="00A43767" w:rsidRPr="00184B06" w:rsidRDefault="00A43767">
      <w:pPr>
        <w:rPr>
          <w:lang w:val="fr-FR"/>
        </w:rPr>
      </w:pPr>
      <w:r w:rsidRPr="00A85AE5">
        <w:rPr>
          <w:lang w:val="fr-FR"/>
        </w:rPr>
        <w:t xml:space="preserve">Dans les deux </w:t>
      </w:r>
      <w:r>
        <w:rPr>
          <w:lang w:val="fr-FR"/>
        </w:rPr>
        <w:t xml:space="preserve">études </w:t>
      </w:r>
      <w:r w:rsidRPr="00A85AE5">
        <w:rPr>
          <w:lang w:val="fr-FR"/>
        </w:rPr>
        <w:t xml:space="preserve">cliniques </w:t>
      </w:r>
      <w:r>
        <w:rPr>
          <w:lang w:val="fr-FR"/>
        </w:rPr>
        <w:t xml:space="preserve">où </w:t>
      </w:r>
      <w:proofErr w:type="spellStart"/>
      <w:r>
        <w:rPr>
          <w:lang w:val="fr-FR"/>
        </w:rPr>
        <w:t>Twinrix</w:t>
      </w:r>
      <w:proofErr w:type="spellEnd"/>
      <w:r>
        <w:rPr>
          <w:lang w:val="fr-FR"/>
        </w:rPr>
        <w:t xml:space="preserve"> </w:t>
      </w:r>
      <w:r w:rsidRPr="00A85AE5">
        <w:rPr>
          <w:lang w:val="fr-FR"/>
        </w:rPr>
        <w:t xml:space="preserve">Adulte </w:t>
      </w:r>
      <w:r w:rsidRPr="00184B06">
        <w:rPr>
          <w:lang w:val="fr-FR"/>
        </w:rPr>
        <w:t xml:space="preserve">était </w:t>
      </w:r>
      <w:r w:rsidRPr="00A85AE5">
        <w:rPr>
          <w:lang w:val="fr-FR"/>
        </w:rPr>
        <w:t xml:space="preserve">administré </w:t>
      </w:r>
      <w:r>
        <w:rPr>
          <w:lang w:val="fr-FR"/>
        </w:rPr>
        <w:t xml:space="preserve">selon le schéma </w:t>
      </w:r>
      <w:r w:rsidRPr="00A85AE5">
        <w:rPr>
          <w:lang w:val="fr-FR"/>
        </w:rPr>
        <w:t>0, 7</w:t>
      </w:r>
      <w:r>
        <w:rPr>
          <w:lang w:val="fr-FR"/>
        </w:rPr>
        <w:t xml:space="preserve"> et 21 jours, les </w:t>
      </w:r>
      <w:r w:rsidRPr="00A85AE5">
        <w:rPr>
          <w:lang w:val="fr-FR"/>
        </w:rPr>
        <w:t xml:space="preserve">symptômes </w:t>
      </w:r>
      <w:r>
        <w:rPr>
          <w:lang w:val="fr-FR"/>
        </w:rPr>
        <w:t xml:space="preserve">généraux et </w:t>
      </w:r>
      <w:r w:rsidRPr="00A85AE5">
        <w:rPr>
          <w:lang w:val="fr-FR"/>
        </w:rPr>
        <w:t xml:space="preserve">locaux </w:t>
      </w:r>
      <w:r w:rsidRPr="00184B06">
        <w:rPr>
          <w:lang w:val="fr-FR"/>
        </w:rPr>
        <w:t>sollicités</w:t>
      </w:r>
      <w:r w:rsidRPr="00A85AE5">
        <w:rPr>
          <w:lang w:val="fr-FR"/>
        </w:rPr>
        <w:t xml:space="preserve"> </w:t>
      </w:r>
      <w:r>
        <w:rPr>
          <w:lang w:val="fr-FR"/>
        </w:rPr>
        <w:t>ont tous</w:t>
      </w:r>
      <w:r w:rsidRPr="00A85AE5">
        <w:rPr>
          <w:lang w:val="fr-FR"/>
        </w:rPr>
        <w:t xml:space="preserve"> été rapporté</w:t>
      </w:r>
      <w:r>
        <w:rPr>
          <w:lang w:val="fr-FR"/>
        </w:rPr>
        <w:t>s</w:t>
      </w:r>
      <w:r w:rsidRPr="00A85AE5">
        <w:rPr>
          <w:lang w:val="fr-FR"/>
        </w:rPr>
        <w:t xml:space="preserve"> </w:t>
      </w:r>
      <w:r w:rsidRPr="00184B06">
        <w:rPr>
          <w:lang w:val="fr-FR"/>
        </w:rPr>
        <w:t>avec les mêmes fréquences que celles définies ci-dess</w:t>
      </w:r>
      <w:r>
        <w:rPr>
          <w:lang w:val="fr-FR"/>
        </w:rPr>
        <w:t>o</w:t>
      </w:r>
      <w:r w:rsidRPr="00184B06">
        <w:rPr>
          <w:lang w:val="fr-FR"/>
        </w:rPr>
        <w:t>us</w:t>
      </w:r>
      <w:r w:rsidRPr="00A85AE5">
        <w:rPr>
          <w:lang w:val="fr-FR"/>
        </w:rPr>
        <w:t xml:space="preserve">. </w:t>
      </w:r>
      <w:r w:rsidRPr="00184B06">
        <w:rPr>
          <w:lang w:val="fr-FR"/>
        </w:rPr>
        <w:t xml:space="preserve">Après une quatrième dose administrée au </w:t>
      </w:r>
      <w:proofErr w:type="spellStart"/>
      <w:r>
        <w:rPr>
          <w:lang w:val="fr-FR"/>
        </w:rPr>
        <w:t>moi</w:t>
      </w:r>
      <w:r w:rsidRPr="00184B06">
        <w:rPr>
          <w:lang w:val="fr-FR"/>
        </w:rPr>
        <w:t>s</w:t>
      </w:r>
      <w:proofErr w:type="spellEnd"/>
      <w:r>
        <w:rPr>
          <w:lang w:val="fr-FR"/>
        </w:rPr>
        <w:t xml:space="preserve"> </w:t>
      </w:r>
      <w:r w:rsidRPr="00184B06">
        <w:rPr>
          <w:lang w:val="fr-FR"/>
        </w:rPr>
        <w:t xml:space="preserve">12, l’incidence des événements indésirables </w:t>
      </w:r>
      <w:r w:rsidRPr="00A85AE5">
        <w:rPr>
          <w:lang w:val="fr-FR"/>
        </w:rPr>
        <w:t>systém</w:t>
      </w:r>
      <w:r>
        <w:rPr>
          <w:lang w:val="fr-FR"/>
        </w:rPr>
        <w:t>iques e</w:t>
      </w:r>
      <w:r w:rsidRPr="00A85AE5">
        <w:rPr>
          <w:lang w:val="fr-FR"/>
        </w:rPr>
        <w:t>t loca</w:t>
      </w:r>
      <w:r>
        <w:rPr>
          <w:lang w:val="fr-FR"/>
        </w:rPr>
        <w:t>ux</w:t>
      </w:r>
      <w:r w:rsidRPr="00A85AE5">
        <w:rPr>
          <w:lang w:val="fr-FR"/>
        </w:rPr>
        <w:t xml:space="preserve"> était comparable à </w:t>
      </w:r>
      <w:r>
        <w:rPr>
          <w:lang w:val="fr-FR"/>
        </w:rPr>
        <w:t xml:space="preserve">celle observée après la vaccination à </w:t>
      </w:r>
      <w:r w:rsidRPr="00A85AE5">
        <w:rPr>
          <w:lang w:val="fr-FR"/>
        </w:rPr>
        <w:t>0, 7</w:t>
      </w:r>
      <w:r>
        <w:rPr>
          <w:lang w:val="fr-FR"/>
        </w:rPr>
        <w:t xml:space="preserve"> et</w:t>
      </w:r>
      <w:r w:rsidRPr="00A85AE5">
        <w:rPr>
          <w:lang w:val="fr-FR"/>
        </w:rPr>
        <w:t xml:space="preserve"> 21 jours.</w:t>
      </w:r>
    </w:p>
    <w:p w14:paraId="179F93D2" w14:textId="77777777" w:rsidR="00A43767" w:rsidRDefault="00A43767">
      <w:pPr>
        <w:ind w:left="357"/>
        <w:rPr>
          <w:lang w:val="fr-FR"/>
        </w:rPr>
      </w:pPr>
    </w:p>
    <w:p w14:paraId="5FF69071" w14:textId="77777777" w:rsidR="00A43767" w:rsidRPr="00184B06" w:rsidRDefault="00A43767" w:rsidP="008B4E69">
      <w:pPr>
        <w:rPr>
          <w:lang w:val="fr-FR"/>
        </w:rPr>
      </w:pPr>
      <w:r w:rsidRPr="00184B06">
        <w:rPr>
          <w:lang w:val="fr-FR"/>
        </w:rPr>
        <w:lastRenderedPageBreak/>
        <w:t xml:space="preserve">Dans </w:t>
      </w:r>
      <w:r>
        <w:rPr>
          <w:lang w:val="fr-FR"/>
        </w:rPr>
        <w:t>des</w:t>
      </w:r>
      <w:r w:rsidRPr="00184B06">
        <w:rPr>
          <w:lang w:val="fr-FR"/>
        </w:rPr>
        <w:t xml:space="preserve"> étude</w:t>
      </w:r>
      <w:r>
        <w:rPr>
          <w:lang w:val="fr-FR"/>
        </w:rPr>
        <w:t>s</w:t>
      </w:r>
      <w:r w:rsidRPr="00184B06">
        <w:rPr>
          <w:lang w:val="fr-FR"/>
        </w:rPr>
        <w:t xml:space="preserve"> comparative</w:t>
      </w:r>
      <w:r>
        <w:rPr>
          <w:lang w:val="fr-FR"/>
        </w:rPr>
        <w:t>s</w:t>
      </w:r>
      <w:r w:rsidRPr="00184B06">
        <w:rPr>
          <w:lang w:val="fr-FR"/>
        </w:rPr>
        <w:t xml:space="preserve">, la fréquence des événements indésirables sollicités au décours d’une vaccination avec </w:t>
      </w:r>
      <w:proofErr w:type="spellStart"/>
      <w:r w:rsidRPr="00184B06">
        <w:rPr>
          <w:lang w:val="fr-FR"/>
        </w:rPr>
        <w:t>Twinrix</w:t>
      </w:r>
      <w:proofErr w:type="spellEnd"/>
      <w:r w:rsidRPr="00184B06">
        <w:rPr>
          <w:lang w:val="fr-FR"/>
        </w:rPr>
        <w:t xml:space="preserve"> Adulte n'est pas différente de la fréquence des événements indésirables sollicités au décours de l’administration des vaccins monovalents.</w:t>
      </w:r>
    </w:p>
    <w:p w14:paraId="11101EE3" w14:textId="77777777" w:rsidR="00A43767" w:rsidRDefault="00A43767" w:rsidP="008B4E69">
      <w:pPr>
        <w:rPr>
          <w:lang w:val="fr-FR"/>
        </w:rPr>
      </w:pPr>
    </w:p>
    <w:p w14:paraId="327DAA28" w14:textId="77777777" w:rsidR="005D4DBC" w:rsidRPr="009D0CD5" w:rsidRDefault="005D4DBC" w:rsidP="005D4DBC">
      <w:pPr>
        <w:pStyle w:val="AmmCorpsTexte"/>
        <w:spacing w:after="0"/>
        <w:rPr>
          <w:rFonts w:ascii="Times New Roman" w:hAnsi="Times New Roman"/>
          <w:b/>
          <w:sz w:val="22"/>
          <w:lang w:eastAsia="en-US"/>
        </w:rPr>
      </w:pPr>
      <w:proofErr w:type="spellStart"/>
      <w:r w:rsidRPr="009D0CD5">
        <w:rPr>
          <w:rFonts w:ascii="Times New Roman" w:hAnsi="Times New Roman"/>
          <w:b/>
          <w:sz w:val="22"/>
          <w:lang w:eastAsia="en-US"/>
        </w:rPr>
        <w:t>Liste</w:t>
      </w:r>
      <w:proofErr w:type="spellEnd"/>
      <w:r w:rsidRPr="009D0CD5">
        <w:rPr>
          <w:rFonts w:ascii="Times New Roman" w:hAnsi="Times New Roman"/>
          <w:b/>
          <w:sz w:val="22"/>
          <w:lang w:eastAsia="en-US"/>
        </w:rPr>
        <w:t xml:space="preserve"> des </w:t>
      </w:r>
      <w:proofErr w:type="spellStart"/>
      <w:r w:rsidRPr="009D0CD5">
        <w:rPr>
          <w:rFonts w:ascii="Times New Roman" w:hAnsi="Times New Roman"/>
          <w:b/>
          <w:sz w:val="22"/>
          <w:lang w:eastAsia="en-US"/>
        </w:rPr>
        <w:t>effets</w:t>
      </w:r>
      <w:proofErr w:type="spellEnd"/>
      <w:r w:rsidRPr="009D0CD5">
        <w:rPr>
          <w:rFonts w:ascii="Times New Roman" w:hAnsi="Times New Roman"/>
          <w:b/>
          <w:sz w:val="22"/>
          <w:lang w:eastAsia="en-US"/>
        </w:rPr>
        <w:t xml:space="preserve"> </w:t>
      </w:r>
      <w:proofErr w:type="spellStart"/>
      <w:r w:rsidRPr="009D0CD5">
        <w:rPr>
          <w:rFonts w:ascii="Times New Roman" w:hAnsi="Times New Roman"/>
          <w:b/>
          <w:sz w:val="22"/>
          <w:lang w:eastAsia="en-US"/>
        </w:rPr>
        <w:t>indésirables</w:t>
      </w:r>
      <w:proofErr w:type="spellEnd"/>
      <w:r w:rsidRPr="009D0CD5">
        <w:rPr>
          <w:rFonts w:ascii="Times New Roman" w:hAnsi="Times New Roman"/>
          <w:b/>
          <w:sz w:val="22"/>
          <w:lang w:eastAsia="en-US"/>
        </w:rPr>
        <w:t xml:space="preserve"> </w:t>
      </w:r>
    </w:p>
    <w:p w14:paraId="19F58325" w14:textId="77777777" w:rsidR="005D4DBC" w:rsidRPr="00184B06" w:rsidRDefault="005D4DBC" w:rsidP="008B4E69">
      <w:pPr>
        <w:rPr>
          <w:lang w:val="fr-FR"/>
        </w:rPr>
      </w:pPr>
    </w:p>
    <w:p w14:paraId="7AB4E845" w14:textId="77777777" w:rsidR="00A43767" w:rsidRPr="00184B06" w:rsidRDefault="00A43767" w:rsidP="008B4E69">
      <w:pPr>
        <w:rPr>
          <w:lang w:val="fr-FR"/>
        </w:rPr>
      </w:pPr>
      <w:r w:rsidRPr="00184B06">
        <w:rPr>
          <w:lang w:val="fr-FR"/>
        </w:rPr>
        <w:t xml:space="preserve">Les fréquences sont définies comme : </w:t>
      </w:r>
    </w:p>
    <w:p w14:paraId="093FAA5D" w14:textId="77777777" w:rsidR="00A43767" w:rsidRPr="00184B06" w:rsidRDefault="00A43767" w:rsidP="008B4E69">
      <w:pPr>
        <w:tabs>
          <w:tab w:val="left" w:pos="2127"/>
        </w:tabs>
        <w:rPr>
          <w:lang w:val="fr-FR"/>
        </w:rPr>
      </w:pPr>
      <w:r w:rsidRPr="00184B06">
        <w:rPr>
          <w:lang w:val="fr-FR"/>
        </w:rPr>
        <w:t xml:space="preserve">Très fréquent : </w:t>
      </w:r>
      <w:r>
        <w:rPr>
          <w:lang w:val="fr-FR"/>
        </w:rPr>
        <w:tab/>
      </w:r>
      <w:r w:rsidRPr="00184B06">
        <w:rPr>
          <w:lang w:val="fr-FR"/>
        </w:rPr>
        <w:t>≥ 1/10</w:t>
      </w:r>
    </w:p>
    <w:p w14:paraId="6A7758AC" w14:textId="77777777" w:rsidR="00A43767" w:rsidRPr="00184B06" w:rsidRDefault="00A43767" w:rsidP="008B4E69">
      <w:pPr>
        <w:tabs>
          <w:tab w:val="left" w:pos="2127"/>
        </w:tabs>
        <w:rPr>
          <w:lang w:val="fr-FR"/>
        </w:rPr>
      </w:pPr>
      <w:r w:rsidRPr="00184B06">
        <w:rPr>
          <w:lang w:val="fr-FR"/>
        </w:rPr>
        <w:t xml:space="preserve">Fréquent : </w:t>
      </w:r>
      <w:r w:rsidRPr="00184B06">
        <w:rPr>
          <w:lang w:val="fr-FR"/>
        </w:rPr>
        <w:tab/>
        <w:t>≥ 1/100 et &lt; 1/10</w:t>
      </w:r>
    </w:p>
    <w:p w14:paraId="7F91A2BC" w14:textId="77777777" w:rsidR="00A43767" w:rsidRPr="00184B06" w:rsidRDefault="00A43767" w:rsidP="008B4E69">
      <w:pPr>
        <w:tabs>
          <w:tab w:val="left" w:pos="2127"/>
        </w:tabs>
        <w:rPr>
          <w:lang w:val="fr-FR"/>
        </w:rPr>
      </w:pPr>
      <w:r w:rsidRPr="00184B06">
        <w:rPr>
          <w:lang w:val="fr-FR"/>
        </w:rPr>
        <w:t xml:space="preserve">Peu fréquent : </w:t>
      </w:r>
      <w:r>
        <w:rPr>
          <w:lang w:val="fr-FR"/>
        </w:rPr>
        <w:tab/>
      </w:r>
      <w:r w:rsidRPr="00184B06">
        <w:rPr>
          <w:lang w:val="fr-FR"/>
        </w:rPr>
        <w:t>≥ 1/1</w:t>
      </w:r>
      <w:r>
        <w:rPr>
          <w:lang w:val="fr-FR"/>
        </w:rPr>
        <w:t> </w:t>
      </w:r>
      <w:r w:rsidRPr="00184B06">
        <w:rPr>
          <w:lang w:val="fr-FR"/>
        </w:rPr>
        <w:t>000 et &lt; 1/100</w:t>
      </w:r>
    </w:p>
    <w:p w14:paraId="111D07DA" w14:textId="77777777" w:rsidR="00A43767" w:rsidRPr="00184B06" w:rsidRDefault="00A43767" w:rsidP="008B4E69">
      <w:pPr>
        <w:tabs>
          <w:tab w:val="left" w:pos="2127"/>
        </w:tabs>
        <w:rPr>
          <w:lang w:val="fr-FR"/>
        </w:rPr>
      </w:pPr>
      <w:r w:rsidRPr="00184B06">
        <w:rPr>
          <w:lang w:val="fr-FR"/>
        </w:rPr>
        <w:t xml:space="preserve">Rare : </w:t>
      </w:r>
      <w:r w:rsidRPr="00184B06">
        <w:rPr>
          <w:lang w:val="fr-FR"/>
        </w:rPr>
        <w:tab/>
        <w:t>≥ 1/10</w:t>
      </w:r>
      <w:r>
        <w:rPr>
          <w:lang w:val="fr-FR"/>
        </w:rPr>
        <w:t> </w:t>
      </w:r>
      <w:r w:rsidRPr="00184B06">
        <w:rPr>
          <w:lang w:val="fr-FR"/>
        </w:rPr>
        <w:t>000 et &lt; 1/1</w:t>
      </w:r>
      <w:r>
        <w:rPr>
          <w:lang w:val="fr-FR"/>
        </w:rPr>
        <w:t> </w:t>
      </w:r>
      <w:r w:rsidRPr="00184B06">
        <w:rPr>
          <w:lang w:val="fr-FR"/>
        </w:rPr>
        <w:t>000</w:t>
      </w:r>
    </w:p>
    <w:p w14:paraId="21C2EBEC" w14:textId="77777777" w:rsidR="00A43767" w:rsidRPr="00184B06" w:rsidRDefault="00A43767" w:rsidP="008B4E69">
      <w:pPr>
        <w:tabs>
          <w:tab w:val="left" w:pos="2127"/>
        </w:tabs>
        <w:rPr>
          <w:lang w:val="fr-FR"/>
        </w:rPr>
      </w:pPr>
      <w:r w:rsidRPr="00184B06">
        <w:rPr>
          <w:lang w:val="fr-FR"/>
        </w:rPr>
        <w:t xml:space="preserve">Très rare : </w:t>
      </w:r>
      <w:r w:rsidRPr="00184B06">
        <w:rPr>
          <w:lang w:val="fr-FR"/>
        </w:rPr>
        <w:tab/>
        <w:t>&lt; 1/10</w:t>
      </w:r>
      <w:r>
        <w:rPr>
          <w:lang w:val="fr-FR"/>
        </w:rPr>
        <w:t> </w:t>
      </w:r>
      <w:r w:rsidRPr="00184B06">
        <w:rPr>
          <w:lang w:val="fr-FR"/>
        </w:rPr>
        <w:t>000</w:t>
      </w:r>
    </w:p>
    <w:p w14:paraId="4DE17947" w14:textId="77777777" w:rsidR="00A43767" w:rsidRDefault="00A43767">
      <w:pPr>
        <w:ind w:left="426"/>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1541"/>
        <w:gridCol w:w="3698"/>
      </w:tblGrid>
      <w:tr w:rsidR="005D4DBC" w:rsidRPr="009D0CD5" w14:paraId="3D4C706F" w14:textId="77777777" w:rsidTr="005D4DBC">
        <w:tc>
          <w:tcPr>
            <w:tcW w:w="3936" w:type="dxa"/>
          </w:tcPr>
          <w:p w14:paraId="5DF669A4" w14:textId="77777777" w:rsidR="005D4DBC" w:rsidRPr="009D0CD5" w:rsidRDefault="00DA526E" w:rsidP="005D4DBC">
            <w:pPr>
              <w:rPr>
                <w:b/>
                <w:szCs w:val="22"/>
                <w:lang w:val="fr-FR"/>
              </w:rPr>
            </w:pPr>
            <w:r w:rsidRPr="009D0CD5">
              <w:rPr>
                <w:b/>
                <w:szCs w:val="22"/>
                <w:lang w:val="fr-FR"/>
              </w:rPr>
              <w:t xml:space="preserve">Système classe </w:t>
            </w:r>
            <w:r w:rsidR="005D4DBC" w:rsidRPr="009D0CD5">
              <w:rPr>
                <w:b/>
                <w:szCs w:val="22"/>
                <w:lang w:val="fr-FR"/>
              </w:rPr>
              <w:t>organe</w:t>
            </w:r>
          </w:p>
        </w:tc>
        <w:tc>
          <w:tcPr>
            <w:tcW w:w="1559" w:type="dxa"/>
          </w:tcPr>
          <w:p w14:paraId="513F920B" w14:textId="77777777" w:rsidR="005D4DBC" w:rsidRPr="009D0CD5" w:rsidRDefault="005D4DBC" w:rsidP="005D4DBC">
            <w:pPr>
              <w:rPr>
                <w:b/>
                <w:szCs w:val="22"/>
                <w:lang w:val="fr-FR"/>
              </w:rPr>
            </w:pPr>
            <w:r w:rsidRPr="009D0CD5">
              <w:rPr>
                <w:b/>
                <w:szCs w:val="22"/>
                <w:lang w:val="fr-FR"/>
              </w:rPr>
              <w:t>Fréquence</w:t>
            </w:r>
          </w:p>
        </w:tc>
        <w:tc>
          <w:tcPr>
            <w:tcW w:w="3792" w:type="dxa"/>
          </w:tcPr>
          <w:p w14:paraId="0ED28531" w14:textId="77777777" w:rsidR="005D4DBC" w:rsidRPr="009D0CD5" w:rsidRDefault="005D4DBC" w:rsidP="005D4DBC">
            <w:pPr>
              <w:rPr>
                <w:b/>
                <w:szCs w:val="22"/>
                <w:lang w:val="fr-FR"/>
              </w:rPr>
            </w:pPr>
            <w:r w:rsidRPr="009D0CD5">
              <w:rPr>
                <w:b/>
                <w:szCs w:val="22"/>
                <w:lang w:val="fr-FR"/>
              </w:rPr>
              <w:t>Effets indésirables</w:t>
            </w:r>
          </w:p>
        </w:tc>
      </w:tr>
      <w:tr w:rsidR="005D4DBC" w:rsidRPr="009D0CD5" w14:paraId="72DFB035" w14:textId="77777777" w:rsidTr="005D4DBC">
        <w:tc>
          <w:tcPr>
            <w:tcW w:w="9287" w:type="dxa"/>
            <w:gridSpan w:val="3"/>
          </w:tcPr>
          <w:p w14:paraId="38821EAD" w14:textId="77777777" w:rsidR="005D4DBC" w:rsidRPr="009D0CD5" w:rsidRDefault="005D4DBC" w:rsidP="005D4DBC">
            <w:pPr>
              <w:rPr>
                <w:b/>
                <w:szCs w:val="22"/>
                <w:lang w:val="fr-FR"/>
              </w:rPr>
            </w:pPr>
            <w:r w:rsidRPr="009D0CD5">
              <w:rPr>
                <w:b/>
                <w:szCs w:val="22"/>
                <w:lang w:val="fr-FR"/>
              </w:rPr>
              <w:t>Essais cliniques</w:t>
            </w:r>
          </w:p>
        </w:tc>
      </w:tr>
      <w:tr w:rsidR="005D4DBC" w:rsidRPr="0047606B" w14:paraId="7B390E9E" w14:textId="77777777" w:rsidTr="005D4DBC">
        <w:tc>
          <w:tcPr>
            <w:tcW w:w="3936" w:type="dxa"/>
          </w:tcPr>
          <w:p w14:paraId="0A77C789" w14:textId="77777777" w:rsidR="005D4DBC" w:rsidRPr="009D0CD5" w:rsidRDefault="000D5A0A" w:rsidP="0045580F">
            <w:pPr>
              <w:rPr>
                <w:szCs w:val="22"/>
                <w:lang w:val="fr-FR"/>
              </w:rPr>
            </w:pPr>
            <w:r w:rsidRPr="009D0CD5">
              <w:rPr>
                <w:noProof/>
                <w:lang w:val="fr-FR"/>
              </w:rPr>
              <w:t xml:space="preserve">Infections </w:t>
            </w:r>
            <w:r w:rsidR="00231BA8">
              <w:rPr>
                <w:noProof/>
                <w:lang w:val="fr-FR"/>
              </w:rPr>
              <w:t>et</w:t>
            </w:r>
            <w:r w:rsidRPr="0045580F">
              <w:rPr>
                <w:noProof/>
                <w:lang w:val="fr-FR"/>
              </w:rPr>
              <w:t xml:space="preserve"> </w:t>
            </w:r>
            <w:r w:rsidRPr="009D0CD5">
              <w:rPr>
                <w:noProof/>
                <w:lang w:val="fr-FR"/>
              </w:rPr>
              <w:t>infestations</w:t>
            </w:r>
          </w:p>
        </w:tc>
        <w:tc>
          <w:tcPr>
            <w:tcW w:w="1559" w:type="dxa"/>
            <w:tcBorders>
              <w:bottom w:val="single" w:sz="4" w:space="0" w:color="auto"/>
            </w:tcBorders>
          </w:tcPr>
          <w:p w14:paraId="302E8400" w14:textId="77777777" w:rsidR="005D4DBC" w:rsidRPr="009D0CD5" w:rsidRDefault="000D5A0A" w:rsidP="005D4DBC">
            <w:pPr>
              <w:rPr>
                <w:szCs w:val="22"/>
                <w:lang w:val="fr-FR"/>
              </w:rPr>
            </w:pPr>
            <w:r w:rsidRPr="009D0CD5">
              <w:rPr>
                <w:noProof/>
                <w:lang w:val="fi-FI"/>
              </w:rPr>
              <w:t>Peu fréquent</w:t>
            </w:r>
          </w:p>
        </w:tc>
        <w:tc>
          <w:tcPr>
            <w:tcW w:w="3792" w:type="dxa"/>
            <w:tcBorders>
              <w:bottom w:val="single" w:sz="4" w:space="0" w:color="auto"/>
            </w:tcBorders>
          </w:tcPr>
          <w:p w14:paraId="038AB471" w14:textId="77777777" w:rsidR="005D4DBC" w:rsidRPr="009D0CD5" w:rsidRDefault="000D5A0A" w:rsidP="005D4DBC">
            <w:pPr>
              <w:rPr>
                <w:szCs w:val="22"/>
                <w:lang w:val="fr-FR"/>
              </w:rPr>
            </w:pPr>
            <w:r>
              <w:rPr>
                <w:lang w:val="fr-FR"/>
              </w:rPr>
              <w:t>I</w:t>
            </w:r>
            <w:r w:rsidRPr="005B6AD7">
              <w:rPr>
                <w:lang w:val="fr-FR"/>
              </w:rPr>
              <w:t>nfections des voies respiratoires hautes</w:t>
            </w:r>
          </w:p>
        </w:tc>
      </w:tr>
      <w:tr w:rsidR="005D4DBC" w:rsidRPr="009D0CD5" w14:paraId="104AA38C" w14:textId="77777777" w:rsidTr="005D4DBC">
        <w:tc>
          <w:tcPr>
            <w:tcW w:w="3936" w:type="dxa"/>
          </w:tcPr>
          <w:p w14:paraId="56F2ACBF" w14:textId="77777777" w:rsidR="005D4DBC" w:rsidRPr="009D0CD5" w:rsidRDefault="000D5A0A" w:rsidP="005D4DBC">
            <w:pPr>
              <w:rPr>
                <w:szCs w:val="22"/>
                <w:lang w:val="fr-FR"/>
              </w:rPr>
            </w:pPr>
            <w:r w:rsidRPr="002B2D29">
              <w:rPr>
                <w:noProof/>
                <w:lang w:val="fr-FR"/>
              </w:rPr>
              <w:t>Affections hématologiques et du système lymphatique</w:t>
            </w:r>
          </w:p>
        </w:tc>
        <w:tc>
          <w:tcPr>
            <w:tcW w:w="1559" w:type="dxa"/>
            <w:tcBorders>
              <w:bottom w:val="single" w:sz="4" w:space="0" w:color="auto"/>
            </w:tcBorders>
          </w:tcPr>
          <w:p w14:paraId="36DA0436" w14:textId="77777777" w:rsidR="005D4DBC" w:rsidRPr="009D0CD5" w:rsidRDefault="005D4DBC" w:rsidP="005D4DBC">
            <w:pPr>
              <w:rPr>
                <w:szCs w:val="22"/>
                <w:lang w:val="fr-FR"/>
              </w:rPr>
            </w:pPr>
            <w:r w:rsidRPr="009D0CD5">
              <w:rPr>
                <w:szCs w:val="22"/>
                <w:lang w:val="fr-FR"/>
              </w:rPr>
              <w:t>Rare</w:t>
            </w:r>
          </w:p>
        </w:tc>
        <w:tc>
          <w:tcPr>
            <w:tcW w:w="3792" w:type="dxa"/>
            <w:tcBorders>
              <w:bottom w:val="single" w:sz="4" w:space="0" w:color="auto"/>
            </w:tcBorders>
          </w:tcPr>
          <w:p w14:paraId="64E069E0" w14:textId="77777777" w:rsidR="005D4DBC" w:rsidRPr="009D0CD5" w:rsidRDefault="000D5A0A" w:rsidP="005D4DBC">
            <w:pPr>
              <w:rPr>
                <w:szCs w:val="22"/>
                <w:lang w:val="fr-FR"/>
              </w:rPr>
            </w:pPr>
            <w:proofErr w:type="spellStart"/>
            <w:r>
              <w:rPr>
                <w:lang w:val="fr-FR"/>
              </w:rPr>
              <w:t>L</w:t>
            </w:r>
            <w:r w:rsidRPr="00BB217C">
              <w:rPr>
                <w:lang w:val="fr-FR"/>
              </w:rPr>
              <w:t>ymphadénopathie</w:t>
            </w:r>
            <w:proofErr w:type="spellEnd"/>
          </w:p>
        </w:tc>
      </w:tr>
      <w:tr w:rsidR="005D4DBC" w:rsidRPr="009D0CD5" w14:paraId="65B339F3" w14:textId="77777777" w:rsidTr="005D4DBC">
        <w:tc>
          <w:tcPr>
            <w:tcW w:w="3936" w:type="dxa"/>
          </w:tcPr>
          <w:p w14:paraId="1A70FE4A" w14:textId="77777777" w:rsidR="005D4DBC" w:rsidRPr="009D0CD5" w:rsidRDefault="000D5A0A" w:rsidP="005D4DBC">
            <w:pPr>
              <w:rPr>
                <w:szCs w:val="22"/>
                <w:lang w:val="fr-FR"/>
              </w:rPr>
            </w:pPr>
            <w:r w:rsidRPr="002B2D29">
              <w:rPr>
                <w:noProof/>
                <w:lang w:val="fr-FR"/>
              </w:rPr>
              <w:t>Troubles du métabolisme et de la nutrition</w:t>
            </w:r>
          </w:p>
        </w:tc>
        <w:tc>
          <w:tcPr>
            <w:tcW w:w="1559" w:type="dxa"/>
            <w:tcBorders>
              <w:bottom w:val="single" w:sz="4" w:space="0" w:color="auto"/>
            </w:tcBorders>
          </w:tcPr>
          <w:p w14:paraId="7BD81AD8" w14:textId="77777777" w:rsidR="005D4DBC" w:rsidRPr="009D0CD5" w:rsidRDefault="005D4DBC" w:rsidP="005D4DBC">
            <w:pPr>
              <w:rPr>
                <w:szCs w:val="22"/>
                <w:lang w:val="fr-FR"/>
              </w:rPr>
            </w:pPr>
            <w:r w:rsidRPr="009D0CD5">
              <w:rPr>
                <w:szCs w:val="22"/>
                <w:lang w:val="fr-FR"/>
              </w:rPr>
              <w:t>Rare</w:t>
            </w:r>
          </w:p>
        </w:tc>
        <w:tc>
          <w:tcPr>
            <w:tcW w:w="3792" w:type="dxa"/>
            <w:tcBorders>
              <w:bottom w:val="single" w:sz="4" w:space="0" w:color="auto"/>
            </w:tcBorders>
          </w:tcPr>
          <w:p w14:paraId="2C8AD8FD" w14:textId="77777777" w:rsidR="005D4DBC" w:rsidRPr="009D0CD5" w:rsidRDefault="000D5A0A" w:rsidP="005D4DBC">
            <w:pPr>
              <w:rPr>
                <w:szCs w:val="22"/>
                <w:lang w:val="fr-FR"/>
              </w:rPr>
            </w:pPr>
            <w:r>
              <w:rPr>
                <w:lang w:val="fr-FR"/>
              </w:rPr>
              <w:t>P</w:t>
            </w:r>
            <w:r w:rsidRPr="005B6AD7">
              <w:rPr>
                <w:lang w:val="fr-FR"/>
              </w:rPr>
              <w:t>erte d’appétit</w:t>
            </w:r>
          </w:p>
        </w:tc>
      </w:tr>
      <w:tr w:rsidR="005D4DBC" w:rsidRPr="009D0CD5" w14:paraId="7D9E2597" w14:textId="77777777" w:rsidTr="005D4DBC">
        <w:tc>
          <w:tcPr>
            <w:tcW w:w="3936" w:type="dxa"/>
            <w:vMerge w:val="restart"/>
          </w:tcPr>
          <w:p w14:paraId="27C30987" w14:textId="77777777" w:rsidR="005D4DBC" w:rsidRPr="009D0CD5" w:rsidRDefault="000D5A0A" w:rsidP="005D4DBC">
            <w:pPr>
              <w:rPr>
                <w:szCs w:val="22"/>
                <w:lang w:val="fr-FR"/>
              </w:rPr>
            </w:pPr>
            <w:r w:rsidRPr="002B2D29">
              <w:rPr>
                <w:noProof/>
                <w:lang w:val="fr-FR"/>
              </w:rPr>
              <w:t>Affections du système nerveux</w:t>
            </w:r>
          </w:p>
        </w:tc>
        <w:tc>
          <w:tcPr>
            <w:tcW w:w="1559" w:type="dxa"/>
            <w:tcBorders>
              <w:bottom w:val="dashed" w:sz="4" w:space="0" w:color="auto"/>
            </w:tcBorders>
          </w:tcPr>
          <w:p w14:paraId="00514941" w14:textId="77777777" w:rsidR="005D4DBC" w:rsidRPr="009D0CD5" w:rsidRDefault="000D5A0A" w:rsidP="005D4DBC">
            <w:pPr>
              <w:rPr>
                <w:szCs w:val="22"/>
                <w:lang w:val="fr-FR"/>
              </w:rPr>
            </w:pPr>
            <w:r>
              <w:rPr>
                <w:szCs w:val="22"/>
                <w:lang w:val="fr-FR"/>
              </w:rPr>
              <w:t>Très fréquent</w:t>
            </w:r>
          </w:p>
        </w:tc>
        <w:tc>
          <w:tcPr>
            <w:tcW w:w="3792" w:type="dxa"/>
            <w:tcBorders>
              <w:bottom w:val="dashed" w:sz="4" w:space="0" w:color="auto"/>
            </w:tcBorders>
          </w:tcPr>
          <w:p w14:paraId="4973E17C" w14:textId="77777777" w:rsidR="005D4DBC" w:rsidRPr="009D0CD5" w:rsidRDefault="000D5A0A" w:rsidP="005D4DBC">
            <w:pPr>
              <w:rPr>
                <w:szCs w:val="22"/>
                <w:lang w:val="fr-FR"/>
              </w:rPr>
            </w:pPr>
            <w:r>
              <w:rPr>
                <w:lang w:val="fr-FR"/>
              </w:rPr>
              <w:t>C</w:t>
            </w:r>
            <w:r w:rsidRPr="00184B06">
              <w:rPr>
                <w:lang w:val="fr-FR"/>
              </w:rPr>
              <w:t>éphalées</w:t>
            </w:r>
          </w:p>
        </w:tc>
      </w:tr>
      <w:tr w:rsidR="005D4DBC" w:rsidRPr="009D0CD5" w14:paraId="3100C7BD" w14:textId="77777777" w:rsidTr="005D4DBC">
        <w:tc>
          <w:tcPr>
            <w:tcW w:w="3936" w:type="dxa"/>
            <w:vMerge/>
          </w:tcPr>
          <w:p w14:paraId="37150E63" w14:textId="77777777" w:rsidR="005D4DBC" w:rsidRPr="009D0CD5" w:rsidRDefault="005D4DBC" w:rsidP="005D4DBC">
            <w:pPr>
              <w:rPr>
                <w:szCs w:val="22"/>
                <w:lang w:val="fr-FR"/>
              </w:rPr>
            </w:pPr>
          </w:p>
        </w:tc>
        <w:tc>
          <w:tcPr>
            <w:tcW w:w="1559" w:type="dxa"/>
            <w:tcBorders>
              <w:top w:val="dashed" w:sz="4" w:space="0" w:color="auto"/>
              <w:bottom w:val="dashed" w:sz="4" w:space="0" w:color="auto"/>
            </w:tcBorders>
          </w:tcPr>
          <w:p w14:paraId="3DD5C19C" w14:textId="77777777" w:rsidR="005D4DBC" w:rsidRPr="009D0CD5" w:rsidRDefault="000D5A0A" w:rsidP="005D4DBC">
            <w:pPr>
              <w:rPr>
                <w:szCs w:val="22"/>
                <w:lang w:val="fr-FR"/>
              </w:rPr>
            </w:pPr>
            <w:r w:rsidRPr="000D5A0A">
              <w:rPr>
                <w:noProof/>
                <w:lang w:val="fi-FI"/>
              </w:rPr>
              <w:t>Peu fréquent</w:t>
            </w:r>
          </w:p>
        </w:tc>
        <w:tc>
          <w:tcPr>
            <w:tcW w:w="3792" w:type="dxa"/>
            <w:tcBorders>
              <w:top w:val="dashed" w:sz="4" w:space="0" w:color="auto"/>
              <w:bottom w:val="dashed" w:sz="4" w:space="0" w:color="auto"/>
            </w:tcBorders>
          </w:tcPr>
          <w:p w14:paraId="4C7148C0" w14:textId="77777777" w:rsidR="005D4DBC" w:rsidRPr="009D0CD5" w:rsidRDefault="000D5A0A" w:rsidP="005D4DBC">
            <w:pPr>
              <w:rPr>
                <w:szCs w:val="22"/>
                <w:lang w:val="fr-FR"/>
              </w:rPr>
            </w:pPr>
            <w:r>
              <w:rPr>
                <w:lang w:val="fr-FR"/>
              </w:rPr>
              <w:t xml:space="preserve">Sensations </w:t>
            </w:r>
            <w:r w:rsidRPr="00BB217C">
              <w:rPr>
                <w:lang w:val="fr-FR"/>
              </w:rPr>
              <w:t>vertig</w:t>
            </w:r>
            <w:r>
              <w:rPr>
                <w:lang w:val="fr-FR"/>
              </w:rPr>
              <w:t>ineuses</w:t>
            </w:r>
          </w:p>
        </w:tc>
      </w:tr>
      <w:tr w:rsidR="005D4DBC" w:rsidRPr="009D0CD5" w14:paraId="65E6B0B6" w14:textId="77777777" w:rsidTr="005D4DBC">
        <w:tc>
          <w:tcPr>
            <w:tcW w:w="3936" w:type="dxa"/>
            <w:vMerge/>
          </w:tcPr>
          <w:p w14:paraId="05FB7D46" w14:textId="77777777" w:rsidR="005D4DBC" w:rsidRPr="009D0CD5" w:rsidRDefault="005D4DBC" w:rsidP="005D4DBC">
            <w:pPr>
              <w:rPr>
                <w:szCs w:val="22"/>
                <w:lang w:val="fr-FR"/>
              </w:rPr>
            </w:pPr>
          </w:p>
        </w:tc>
        <w:tc>
          <w:tcPr>
            <w:tcW w:w="1559" w:type="dxa"/>
            <w:tcBorders>
              <w:top w:val="dashed" w:sz="4" w:space="0" w:color="auto"/>
              <w:bottom w:val="single" w:sz="4" w:space="0" w:color="auto"/>
            </w:tcBorders>
          </w:tcPr>
          <w:p w14:paraId="1C019137" w14:textId="77777777" w:rsidR="005D4DBC" w:rsidRPr="009D0CD5" w:rsidRDefault="005D4DBC" w:rsidP="005D4DBC">
            <w:pPr>
              <w:rPr>
                <w:szCs w:val="22"/>
                <w:lang w:val="fr-FR"/>
              </w:rPr>
            </w:pPr>
            <w:r w:rsidRPr="009D0CD5">
              <w:rPr>
                <w:szCs w:val="22"/>
                <w:lang w:val="fr-FR"/>
              </w:rPr>
              <w:t>Rare</w:t>
            </w:r>
          </w:p>
        </w:tc>
        <w:tc>
          <w:tcPr>
            <w:tcW w:w="3792" w:type="dxa"/>
            <w:tcBorders>
              <w:top w:val="dashed" w:sz="4" w:space="0" w:color="auto"/>
              <w:bottom w:val="single" w:sz="4" w:space="0" w:color="auto"/>
            </w:tcBorders>
          </w:tcPr>
          <w:p w14:paraId="032CB9F5" w14:textId="77777777" w:rsidR="005D4DBC" w:rsidRPr="009D0CD5" w:rsidRDefault="000D5A0A" w:rsidP="005D4DBC">
            <w:pPr>
              <w:rPr>
                <w:szCs w:val="22"/>
                <w:lang w:val="fr-FR"/>
              </w:rPr>
            </w:pPr>
            <w:r>
              <w:rPr>
                <w:lang w:val="fr-FR"/>
              </w:rPr>
              <w:t>H</w:t>
            </w:r>
            <w:r w:rsidRPr="005B6AD7">
              <w:rPr>
                <w:lang w:val="fr-FR"/>
              </w:rPr>
              <w:t>ypoesthésies, paresthésies</w:t>
            </w:r>
          </w:p>
        </w:tc>
      </w:tr>
      <w:tr w:rsidR="005D4DBC" w:rsidRPr="009D0CD5" w14:paraId="03997A6C" w14:textId="77777777" w:rsidTr="005D4DBC">
        <w:tc>
          <w:tcPr>
            <w:tcW w:w="3936" w:type="dxa"/>
          </w:tcPr>
          <w:p w14:paraId="5E16259C" w14:textId="77777777" w:rsidR="005D4DBC" w:rsidRPr="009D0CD5" w:rsidRDefault="000D5A0A" w:rsidP="005D4DBC">
            <w:pPr>
              <w:rPr>
                <w:szCs w:val="22"/>
                <w:lang w:val="fr-FR"/>
              </w:rPr>
            </w:pPr>
            <w:r w:rsidRPr="002B2D29">
              <w:rPr>
                <w:noProof/>
                <w:lang w:val="fr-FR"/>
              </w:rPr>
              <w:t>Affections vasculaires</w:t>
            </w:r>
          </w:p>
        </w:tc>
        <w:tc>
          <w:tcPr>
            <w:tcW w:w="1559" w:type="dxa"/>
            <w:tcBorders>
              <w:top w:val="dashed" w:sz="4" w:space="0" w:color="auto"/>
              <w:bottom w:val="single" w:sz="4" w:space="0" w:color="auto"/>
            </w:tcBorders>
          </w:tcPr>
          <w:p w14:paraId="12ADCD4F" w14:textId="77777777" w:rsidR="005D4DBC" w:rsidRPr="009D0CD5" w:rsidRDefault="005D4DBC" w:rsidP="005D4DBC">
            <w:pPr>
              <w:rPr>
                <w:szCs w:val="22"/>
                <w:lang w:val="fr-FR"/>
              </w:rPr>
            </w:pPr>
            <w:r w:rsidRPr="009D0CD5">
              <w:rPr>
                <w:szCs w:val="22"/>
                <w:lang w:val="fr-FR"/>
              </w:rPr>
              <w:t>Rare</w:t>
            </w:r>
          </w:p>
        </w:tc>
        <w:tc>
          <w:tcPr>
            <w:tcW w:w="3792" w:type="dxa"/>
            <w:tcBorders>
              <w:top w:val="dashed" w:sz="4" w:space="0" w:color="auto"/>
              <w:bottom w:val="single" w:sz="4" w:space="0" w:color="auto"/>
            </w:tcBorders>
          </w:tcPr>
          <w:p w14:paraId="30A9F7F0" w14:textId="77777777" w:rsidR="005D4DBC" w:rsidRPr="009D0CD5" w:rsidRDefault="005D4DBC" w:rsidP="005D4DBC">
            <w:pPr>
              <w:rPr>
                <w:szCs w:val="22"/>
                <w:lang w:val="fr-FR"/>
              </w:rPr>
            </w:pPr>
            <w:r w:rsidRPr="009D0CD5">
              <w:rPr>
                <w:szCs w:val="22"/>
                <w:lang w:val="fr-FR"/>
              </w:rPr>
              <w:t>Hypotension</w:t>
            </w:r>
          </w:p>
        </w:tc>
      </w:tr>
      <w:tr w:rsidR="005D4DBC" w:rsidRPr="0047606B" w14:paraId="6EC0BDB2" w14:textId="77777777" w:rsidTr="005D4DBC">
        <w:trPr>
          <w:trHeight w:val="206"/>
        </w:trPr>
        <w:tc>
          <w:tcPr>
            <w:tcW w:w="3936" w:type="dxa"/>
            <w:vMerge w:val="restart"/>
          </w:tcPr>
          <w:p w14:paraId="31FA389C" w14:textId="77777777" w:rsidR="005D4DBC" w:rsidRPr="009D0CD5" w:rsidRDefault="000D5A0A" w:rsidP="005D4DBC">
            <w:pPr>
              <w:rPr>
                <w:szCs w:val="22"/>
                <w:lang w:val="fr-FR"/>
              </w:rPr>
            </w:pPr>
            <w:r w:rsidRPr="002B2D29">
              <w:rPr>
                <w:noProof/>
                <w:lang w:val="fr-FR"/>
              </w:rPr>
              <w:t>Affections gastro-intestinales</w:t>
            </w:r>
          </w:p>
        </w:tc>
        <w:tc>
          <w:tcPr>
            <w:tcW w:w="1559" w:type="dxa"/>
            <w:tcBorders>
              <w:bottom w:val="dashed" w:sz="4" w:space="0" w:color="auto"/>
            </w:tcBorders>
          </w:tcPr>
          <w:p w14:paraId="675A7510" w14:textId="77777777" w:rsidR="005D4DBC" w:rsidRPr="009D0CD5" w:rsidRDefault="000D5A0A" w:rsidP="005D4DBC">
            <w:pPr>
              <w:rPr>
                <w:szCs w:val="22"/>
                <w:lang w:val="fr-FR"/>
              </w:rPr>
            </w:pPr>
            <w:r>
              <w:rPr>
                <w:szCs w:val="22"/>
                <w:lang w:val="fr-FR"/>
              </w:rPr>
              <w:t>Fréquent</w:t>
            </w:r>
          </w:p>
        </w:tc>
        <w:tc>
          <w:tcPr>
            <w:tcW w:w="3792" w:type="dxa"/>
            <w:tcBorders>
              <w:bottom w:val="dashed" w:sz="4" w:space="0" w:color="auto"/>
            </w:tcBorders>
          </w:tcPr>
          <w:p w14:paraId="1449D017" w14:textId="77777777" w:rsidR="005D4DBC" w:rsidRPr="009D0CD5" w:rsidRDefault="000D5A0A" w:rsidP="005D4DBC">
            <w:pPr>
              <w:rPr>
                <w:szCs w:val="22"/>
                <w:lang w:val="fr-FR"/>
              </w:rPr>
            </w:pPr>
            <w:r>
              <w:rPr>
                <w:lang w:val="fr-FR"/>
              </w:rPr>
              <w:t>S</w:t>
            </w:r>
            <w:r w:rsidRPr="005B6AD7">
              <w:rPr>
                <w:lang w:val="fr-FR"/>
              </w:rPr>
              <w:t>ymptômes gastro-intestinaux, diarrhée, nausées</w:t>
            </w:r>
          </w:p>
        </w:tc>
      </w:tr>
      <w:tr w:rsidR="005D4DBC" w:rsidRPr="009D0CD5" w14:paraId="58331419" w14:textId="77777777" w:rsidTr="005D4DBC">
        <w:trPr>
          <w:trHeight w:val="206"/>
        </w:trPr>
        <w:tc>
          <w:tcPr>
            <w:tcW w:w="3936" w:type="dxa"/>
            <w:vMerge/>
          </w:tcPr>
          <w:p w14:paraId="733A5078" w14:textId="77777777" w:rsidR="005D4DBC" w:rsidRPr="009D0CD5" w:rsidRDefault="005D4DBC" w:rsidP="005D4DBC">
            <w:pPr>
              <w:rPr>
                <w:szCs w:val="22"/>
                <w:lang w:val="fr-FR"/>
              </w:rPr>
            </w:pPr>
          </w:p>
        </w:tc>
        <w:tc>
          <w:tcPr>
            <w:tcW w:w="1559" w:type="dxa"/>
            <w:tcBorders>
              <w:top w:val="dashed" w:sz="4" w:space="0" w:color="auto"/>
            </w:tcBorders>
          </w:tcPr>
          <w:p w14:paraId="1F2E00B6" w14:textId="77777777" w:rsidR="005D4DBC" w:rsidRPr="009D0CD5" w:rsidRDefault="000D5A0A" w:rsidP="005D4DBC">
            <w:pPr>
              <w:rPr>
                <w:szCs w:val="22"/>
                <w:lang w:val="fr-FR"/>
              </w:rPr>
            </w:pPr>
            <w:r w:rsidRPr="000D5A0A">
              <w:rPr>
                <w:noProof/>
                <w:lang w:val="fi-FI"/>
              </w:rPr>
              <w:t>Peu fréquent</w:t>
            </w:r>
          </w:p>
        </w:tc>
        <w:tc>
          <w:tcPr>
            <w:tcW w:w="3792" w:type="dxa"/>
            <w:tcBorders>
              <w:top w:val="dashed" w:sz="4" w:space="0" w:color="auto"/>
            </w:tcBorders>
          </w:tcPr>
          <w:p w14:paraId="42DDF5FF" w14:textId="77777777" w:rsidR="005D4DBC" w:rsidRPr="009D0CD5" w:rsidRDefault="000D5A0A" w:rsidP="005D4DBC">
            <w:pPr>
              <w:rPr>
                <w:szCs w:val="22"/>
                <w:vertAlign w:val="superscript"/>
                <w:lang w:val="fr-FR"/>
              </w:rPr>
            </w:pPr>
            <w:r>
              <w:rPr>
                <w:lang w:val="fr-FR"/>
              </w:rPr>
              <w:t>V</w:t>
            </w:r>
            <w:r w:rsidRPr="005B6AD7">
              <w:rPr>
                <w:lang w:val="fr-FR"/>
              </w:rPr>
              <w:t>omissements, douleurs abdominales</w:t>
            </w:r>
            <w:r w:rsidRPr="002B2D29">
              <w:rPr>
                <w:szCs w:val="22"/>
                <w:lang w:val="fr-FR"/>
              </w:rPr>
              <w:t xml:space="preserve"> </w:t>
            </w:r>
            <w:r w:rsidR="005D4DBC" w:rsidRPr="009D0CD5">
              <w:rPr>
                <w:szCs w:val="22"/>
                <w:lang w:val="fr-FR"/>
              </w:rPr>
              <w:t>*</w:t>
            </w:r>
          </w:p>
        </w:tc>
      </w:tr>
      <w:tr w:rsidR="005D4DBC" w:rsidRPr="009D0CD5" w14:paraId="724B1B36" w14:textId="77777777" w:rsidTr="005D4DBC">
        <w:trPr>
          <w:trHeight w:val="109"/>
        </w:trPr>
        <w:tc>
          <w:tcPr>
            <w:tcW w:w="3936" w:type="dxa"/>
            <w:vMerge w:val="restart"/>
          </w:tcPr>
          <w:p w14:paraId="3A96E277" w14:textId="77777777" w:rsidR="005D4DBC" w:rsidRPr="009D0CD5" w:rsidRDefault="000D5A0A" w:rsidP="005D4DBC">
            <w:pPr>
              <w:rPr>
                <w:szCs w:val="22"/>
                <w:lang w:val="fr-FR"/>
              </w:rPr>
            </w:pPr>
            <w:r w:rsidRPr="002B2D29">
              <w:rPr>
                <w:noProof/>
                <w:lang w:val="fr-FR"/>
              </w:rPr>
              <w:t>Affections de la peau et du tissus sous-cutané</w:t>
            </w:r>
          </w:p>
        </w:tc>
        <w:tc>
          <w:tcPr>
            <w:tcW w:w="1559" w:type="dxa"/>
            <w:tcBorders>
              <w:bottom w:val="dashed" w:sz="4" w:space="0" w:color="auto"/>
            </w:tcBorders>
          </w:tcPr>
          <w:p w14:paraId="497AD1D6" w14:textId="77777777" w:rsidR="005D4DBC" w:rsidRPr="009D0CD5" w:rsidRDefault="005D4DBC" w:rsidP="005D4DBC">
            <w:pPr>
              <w:rPr>
                <w:szCs w:val="22"/>
                <w:lang w:val="fr-FR"/>
              </w:rPr>
            </w:pPr>
            <w:r w:rsidRPr="009D0CD5">
              <w:rPr>
                <w:szCs w:val="22"/>
                <w:lang w:val="fr-FR"/>
              </w:rPr>
              <w:t>Rare</w:t>
            </w:r>
          </w:p>
        </w:tc>
        <w:tc>
          <w:tcPr>
            <w:tcW w:w="3792" w:type="dxa"/>
            <w:tcBorders>
              <w:bottom w:val="dashed" w:sz="4" w:space="0" w:color="auto"/>
            </w:tcBorders>
          </w:tcPr>
          <w:p w14:paraId="07D0DA15" w14:textId="77777777" w:rsidR="005D4DBC" w:rsidRPr="009D0CD5" w:rsidRDefault="000D5A0A" w:rsidP="005D4DBC">
            <w:pPr>
              <w:rPr>
                <w:szCs w:val="22"/>
                <w:lang w:val="fr-FR"/>
              </w:rPr>
            </w:pPr>
            <w:r>
              <w:rPr>
                <w:lang w:val="fr-FR"/>
              </w:rPr>
              <w:t>E</w:t>
            </w:r>
            <w:r w:rsidRPr="005B6AD7">
              <w:rPr>
                <w:lang w:val="fr-FR"/>
              </w:rPr>
              <w:t>ruption cutanée, prurit</w:t>
            </w:r>
          </w:p>
        </w:tc>
      </w:tr>
      <w:tr w:rsidR="005D4DBC" w:rsidRPr="009D0CD5" w14:paraId="194B86F8" w14:textId="77777777" w:rsidTr="005D4DBC">
        <w:trPr>
          <w:trHeight w:val="109"/>
        </w:trPr>
        <w:tc>
          <w:tcPr>
            <w:tcW w:w="3936" w:type="dxa"/>
            <w:vMerge/>
          </w:tcPr>
          <w:p w14:paraId="465FE0AD" w14:textId="77777777" w:rsidR="005D4DBC" w:rsidRPr="009D0CD5" w:rsidRDefault="005D4DBC" w:rsidP="005D4DBC">
            <w:pPr>
              <w:rPr>
                <w:szCs w:val="22"/>
                <w:lang w:val="fr-FR"/>
              </w:rPr>
            </w:pPr>
          </w:p>
        </w:tc>
        <w:tc>
          <w:tcPr>
            <w:tcW w:w="1559" w:type="dxa"/>
            <w:tcBorders>
              <w:top w:val="dashed" w:sz="4" w:space="0" w:color="auto"/>
            </w:tcBorders>
          </w:tcPr>
          <w:p w14:paraId="673B22A3" w14:textId="77777777" w:rsidR="005D4DBC" w:rsidRPr="009D0CD5" w:rsidRDefault="000D5A0A" w:rsidP="005D4DBC">
            <w:pPr>
              <w:rPr>
                <w:szCs w:val="22"/>
                <w:lang w:val="fr-FR"/>
              </w:rPr>
            </w:pPr>
            <w:r>
              <w:rPr>
                <w:szCs w:val="22"/>
                <w:lang w:val="fr-FR"/>
              </w:rPr>
              <w:t>Très</w:t>
            </w:r>
            <w:r w:rsidR="005D4DBC" w:rsidRPr="009D0CD5">
              <w:rPr>
                <w:szCs w:val="22"/>
                <w:lang w:val="fr-FR"/>
              </w:rPr>
              <w:t xml:space="preserve"> rare</w:t>
            </w:r>
          </w:p>
        </w:tc>
        <w:tc>
          <w:tcPr>
            <w:tcW w:w="3792" w:type="dxa"/>
            <w:tcBorders>
              <w:top w:val="dashed" w:sz="4" w:space="0" w:color="auto"/>
            </w:tcBorders>
          </w:tcPr>
          <w:p w14:paraId="62ACC697" w14:textId="77777777" w:rsidR="005D4DBC" w:rsidRPr="009D0CD5" w:rsidRDefault="000D5A0A" w:rsidP="005D4DBC">
            <w:pPr>
              <w:rPr>
                <w:szCs w:val="22"/>
                <w:lang w:val="fr-FR"/>
              </w:rPr>
            </w:pPr>
            <w:r>
              <w:rPr>
                <w:lang w:val="fr-FR"/>
              </w:rPr>
              <w:t>U</w:t>
            </w:r>
            <w:r w:rsidRPr="005B6AD7">
              <w:rPr>
                <w:lang w:val="fr-FR"/>
              </w:rPr>
              <w:t>rticaire</w:t>
            </w:r>
          </w:p>
        </w:tc>
      </w:tr>
      <w:tr w:rsidR="005D4DBC" w:rsidRPr="009D0CD5" w14:paraId="331852A2" w14:textId="77777777" w:rsidTr="005D4DBC">
        <w:trPr>
          <w:trHeight w:val="109"/>
        </w:trPr>
        <w:tc>
          <w:tcPr>
            <w:tcW w:w="3936" w:type="dxa"/>
            <w:vMerge w:val="restart"/>
          </w:tcPr>
          <w:p w14:paraId="01859218" w14:textId="77777777" w:rsidR="005D4DBC" w:rsidRPr="009D0CD5" w:rsidRDefault="000D5A0A" w:rsidP="005D4DBC">
            <w:pPr>
              <w:tabs>
                <w:tab w:val="clear" w:pos="567"/>
                <w:tab w:val="left" w:pos="0"/>
              </w:tabs>
              <w:rPr>
                <w:szCs w:val="22"/>
                <w:lang w:val="fr-FR"/>
              </w:rPr>
            </w:pPr>
            <w:r w:rsidRPr="002B2D29">
              <w:rPr>
                <w:noProof/>
                <w:lang w:val="fr-FR"/>
              </w:rPr>
              <w:t>Affections musculo-squelettiques et systémiques</w:t>
            </w:r>
          </w:p>
        </w:tc>
        <w:tc>
          <w:tcPr>
            <w:tcW w:w="1559" w:type="dxa"/>
            <w:tcBorders>
              <w:top w:val="dashed" w:sz="4" w:space="0" w:color="auto"/>
              <w:bottom w:val="dashed" w:sz="4" w:space="0" w:color="auto"/>
            </w:tcBorders>
          </w:tcPr>
          <w:p w14:paraId="7C424675" w14:textId="77777777" w:rsidR="005D4DBC" w:rsidRPr="009D0CD5" w:rsidRDefault="000D5A0A" w:rsidP="005D4DBC">
            <w:pPr>
              <w:rPr>
                <w:szCs w:val="22"/>
                <w:lang w:val="fr-FR"/>
              </w:rPr>
            </w:pPr>
            <w:r w:rsidRPr="000D5A0A">
              <w:rPr>
                <w:noProof/>
                <w:lang w:val="fi-FI"/>
              </w:rPr>
              <w:t>Peu fréquent</w:t>
            </w:r>
          </w:p>
        </w:tc>
        <w:tc>
          <w:tcPr>
            <w:tcW w:w="3792" w:type="dxa"/>
            <w:tcBorders>
              <w:top w:val="dashed" w:sz="4" w:space="0" w:color="auto"/>
              <w:bottom w:val="dashed" w:sz="4" w:space="0" w:color="auto"/>
            </w:tcBorders>
          </w:tcPr>
          <w:p w14:paraId="1595E900" w14:textId="77777777" w:rsidR="005D4DBC" w:rsidRPr="009D0CD5" w:rsidRDefault="000D5A0A" w:rsidP="005D4DBC">
            <w:pPr>
              <w:rPr>
                <w:szCs w:val="22"/>
                <w:lang w:val="fr-FR"/>
              </w:rPr>
            </w:pPr>
            <w:r w:rsidRPr="002B2D29">
              <w:rPr>
                <w:szCs w:val="22"/>
                <w:lang w:val="fr-FR"/>
              </w:rPr>
              <w:t>Myalgi</w:t>
            </w:r>
            <w:r>
              <w:rPr>
                <w:szCs w:val="22"/>
                <w:lang w:val="fr-FR"/>
              </w:rPr>
              <w:t>e</w:t>
            </w:r>
          </w:p>
        </w:tc>
      </w:tr>
      <w:tr w:rsidR="005D4DBC" w:rsidRPr="009D0CD5" w14:paraId="5A0C0184" w14:textId="77777777" w:rsidTr="005D4DBC">
        <w:trPr>
          <w:trHeight w:val="109"/>
        </w:trPr>
        <w:tc>
          <w:tcPr>
            <w:tcW w:w="3936" w:type="dxa"/>
            <w:vMerge/>
          </w:tcPr>
          <w:p w14:paraId="4726DC14" w14:textId="77777777" w:rsidR="005D4DBC" w:rsidRPr="009D0CD5" w:rsidRDefault="005D4DBC" w:rsidP="005D4DBC">
            <w:pPr>
              <w:tabs>
                <w:tab w:val="clear" w:pos="567"/>
                <w:tab w:val="left" w:pos="0"/>
              </w:tabs>
              <w:rPr>
                <w:szCs w:val="22"/>
                <w:lang w:val="fr-FR"/>
              </w:rPr>
            </w:pPr>
          </w:p>
        </w:tc>
        <w:tc>
          <w:tcPr>
            <w:tcW w:w="1559" w:type="dxa"/>
            <w:tcBorders>
              <w:top w:val="dashed" w:sz="4" w:space="0" w:color="auto"/>
            </w:tcBorders>
          </w:tcPr>
          <w:p w14:paraId="38D5D331" w14:textId="77777777" w:rsidR="005D4DBC" w:rsidRPr="009D0CD5" w:rsidRDefault="005D4DBC" w:rsidP="005D4DBC">
            <w:pPr>
              <w:rPr>
                <w:szCs w:val="22"/>
                <w:lang w:val="fr-FR"/>
              </w:rPr>
            </w:pPr>
            <w:r w:rsidRPr="009D0CD5">
              <w:rPr>
                <w:szCs w:val="22"/>
                <w:lang w:val="fr-FR"/>
              </w:rPr>
              <w:t>Rare</w:t>
            </w:r>
          </w:p>
        </w:tc>
        <w:tc>
          <w:tcPr>
            <w:tcW w:w="3792" w:type="dxa"/>
            <w:tcBorders>
              <w:top w:val="dashed" w:sz="4" w:space="0" w:color="auto"/>
            </w:tcBorders>
          </w:tcPr>
          <w:p w14:paraId="7E13D62A" w14:textId="77777777" w:rsidR="005D4DBC" w:rsidRPr="009D0CD5" w:rsidRDefault="000D5A0A" w:rsidP="005D4DBC">
            <w:pPr>
              <w:rPr>
                <w:szCs w:val="22"/>
                <w:lang w:val="fr-FR"/>
              </w:rPr>
            </w:pPr>
            <w:r w:rsidRPr="002B2D29">
              <w:rPr>
                <w:szCs w:val="22"/>
                <w:lang w:val="fr-FR"/>
              </w:rPr>
              <w:t>Arthralgi</w:t>
            </w:r>
            <w:r>
              <w:rPr>
                <w:szCs w:val="22"/>
                <w:lang w:val="fr-FR"/>
              </w:rPr>
              <w:t>e</w:t>
            </w:r>
          </w:p>
        </w:tc>
      </w:tr>
      <w:tr w:rsidR="005D4DBC" w:rsidRPr="0047606B" w14:paraId="3A69A520" w14:textId="77777777" w:rsidTr="005D4DBC">
        <w:tc>
          <w:tcPr>
            <w:tcW w:w="3936" w:type="dxa"/>
            <w:vMerge w:val="restart"/>
          </w:tcPr>
          <w:p w14:paraId="19A31353" w14:textId="77777777" w:rsidR="005D4DBC" w:rsidRPr="009D0CD5" w:rsidRDefault="000D5A0A" w:rsidP="005D4DBC">
            <w:pPr>
              <w:rPr>
                <w:szCs w:val="22"/>
                <w:lang w:val="fr-FR"/>
              </w:rPr>
            </w:pPr>
            <w:r w:rsidRPr="002B2D29">
              <w:rPr>
                <w:noProof/>
                <w:lang w:val="fr-FR"/>
              </w:rPr>
              <w:t>Troubles généraux et anomalies au site d'administration</w:t>
            </w:r>
          </w:p>
        </w:tc>
        <w:tc>
          <w:tcPr>
            <w:tcW w:w="1559" w:type="dxa"/>
            <w:tcBorders>
              <w:bottom w:val="dashed" w:sz="4" w:space="0" w:color="auto"/>
            </w:tcBorders>
          </w:tcPr>
          <w:p w14:paraId="20291FFC" w14:textId="77777777" w:rsidR="005D4DBC" w:rsidRPr="009D0CD5" w:rsidRDefault="000D5A0A" w:rsidP="005D4DBC">
            <w:pPr>
              <w:tabs>
                <w:tab w:val="left" w:pos="1377"/>
              </w:tabs>
              <w:rPr>
                <w:szCs w:val="22"/>
                <w:lang w:val="fr-FR"/>
              </w:rPr>
            </w:pPr>
            <w:r>
              <w:rPr>
                <w:szCs w:val="22"/>
                <w:lang w:val="fr-FR"/>
              </w:rPr>
              <w:t>Très fréquent</w:t>
            </w:r>
          </w:p>
        </w:tc>
        <w:tc>
          <w:tcPr>
            <w:tcW w:w="3792" w:type="dxa"/>
            <w:tcBorders>
              <w:bottom w:val="dashed" w:sz="4" w:space="0" w:color="auto"/>
            </w:tcBorders>
          </w:tcPr>
          <w:p w14:paraId="64BCCF4D" w14:textId="77777777" w:rsidR="005D4DBC" w:rsidRPr="009D0CD5" w:rsidRDefault="000D5A0A" w:rsidP="005D4DBC">
            <w:pPr>
              <w:tabs>
                <w:tab w:val="center" w:pos="4153"/>
              </w:tabs>
              <w:rPr>
                <w:szCs w:val="22"/>
                <w:lang w:val="fr-FR"/>
              </w:rPr>
            </w:pPr>
            <w:r>
              <w:rPr>
                <w:szCs w:val="22"/>
                <w:lang w:val="fr-FR"/>
              </w:rPr>
              <w:t>D</w:t>
            </w:r>
            <w:r w:rsidRPr="00633039">
              <w:rPr>
                <w:szCs w:val="22"/>
                <w:lang w:val="fr-FR"/>
              </w:rPr>
              <w:t xml:space="preserve">ouleur et rougeur </w:t>
            </w:r>
            <w:r w:rsidRPr="005B6AD7">
              <w:rPr>
                <w:szCs w:val="22"/>
                <w:lang w:val="fr-FR"/>
              </w:rPr>
              <w:t>au site d’injection, fatigue</w:t>
            </w:r>
          </w:p>
        </w:tc>
      </w:tr>
      <w:tr w:rsidR="005D4DBC" w:rsidRPr="0047606B" w14:paraId="0036E4FE" w14:textId="77777777" w:rsidTr="005D4DBC">
        <w:tc>
          <w:tcPr>
            <w:tcW w:w="3936" w:type="dxa"/>
            <w:vMerge/>
          </w:tcPr>
          <w:p w14:paraId="01F0828A" w14:textId="77777777" w:rsidR="005D4DBC" w:rsidRPr="009D0CD5" w:rsidRDefault="005D4DBC" w:rsidP="005D4DBC">
            <w:pPr>
              <w:rPr>
                <w:szCs w:val="22"/>
                <w:lang w:val="fr-FR"/>
              </w:rPr>
            </w:pPr>
          </w:p>
        </w:tc>
        <w:tc>
          <w:tcPr>
            <w:tcW w:w="1559" w:type="dxa"/>
            <w:tcBorders>
              <w:top w:val="dashed" w:sz="4" w:space="0" w:color="auto"/>
              <w:bottom w:val="dashed" w:sz="4" w:space="0" w:color="auto"/>
            </w:tcBorders>
          </w:tcPr>
          <w:p w14:paraId="02CC874F" w14:textId="77777777" w:rsidR="005D4DBC" w:rsidRPr="009D0CD5" w:rsidRDefault="000D5A0A" w:rsidP="005D4DBC">
            <w:pPr>
              <w:tabs>
                <w:tab w:val="left" w:pos="1377"/>
              </w:tabs>
              <w:rPr>
                <w:szCs w:val="22"/>
                <w:lang w:val="fr-FR"/>
              </w:rPr>
            </w:pPr>
            <w:r>
              <w:rPr>
                <w:szCs w:val="22"/>
                <w:lang w:val="fr-FR"/>
              </w:rPr>
              <w:t>Fréquent</w:t>
            </w:r>
          </w:p>
        </w:tc>
        <w:tc>
          <w:tcPr>
            <w:tcW w:w="3792" w:type="dxa"/>
            <w:tcBorders>
              <w:top w:val="dashed" w:sz="4" w:space="0" w:color="auto"/>
              <w:bottom w:val="dashed" w:sz="4" w:space="0" w:color="auto"/>
            </w:tcBorders>
          </w:tcPr>
          <w:p w14:paraId="7B6F8464" w14:textId="77777777" w:rsidR="005D4DBC" w:rsidRPr="009D0CD5" w:rsidRDefault="000D5A0A" w:rsidP="005D4DBC">
            <w:pPr>
              <w:tabs>
                <w:tab w:val="center" w:pos="4153"/>
              </w:tabs>
              <w:rPr>
                <w:szCs w:val="22"/>
                <w:lang w:val="fr-FR"/>
              </w:rPr>
            </w:pPr>
            <w:r>
              <w:rPr>
                <w:szCs w:val="22"/>
                <w:lang w:val="fr-FR"/>
              </w:rPr>
              <w:t>G</w:t>
            </w:r>
            <w:r w:rsidRPr="005B6AD7">
              <w:rPr>
                <w:szCs w:val="22"/>
                <w:lang w:val="fr-FR"/>
              </w:rPr>
              <w:t>onflement au site d’injection, réactions au site d’injection (comme hématome, prurit et ecchymose), malaise</w:t>
            </w:r>
          </w:p>
        </w:tc>
      </w:tr>
      <w:tr w:rsidR="005D4DBC" w:rsidRPr="009D0CD5" w14:paraId="1C9FB1C8" w14:textId="77777777" w:rsidTr="005D4DBC">
        <w:tc>
          <w:tcPr>
            <w:tcW w:w="3936" w:type="dxa"/>
            <w:vMerge/>
          </w:tcPr>
          <w:p w14:paraId="54FB8910" w14:textId="77777777" w:rsidR="005D4DBC" w:rsidRPr="009D0CD5" w:rsidRDefault="005D4DBC" w:rsidP="005D4DBC">
            <w:pPr>
              <w:rPr>
                <w:szCs w:val="22"/>
                <w:lang w:val="fr-FR"/>
              </w:rPr>
            </w:pPr>
          </w:p>
        </w:tc>
        <w:tc>
          <w:tcPr>
            <w:tcW w:w="1559" w:type="dxa"/>
            <w:tcBorders>
              <w:top w:val="dashed" w:sz="4" w:space="0" w:color="auto"/>
              <w:bottom w:val="dashed" w:sz="4" w:space="0" w:color="auto"/>
            </w:tcBorders>
          </w:tcPr>
          <w:p w14:paraId="50C60BC5" w14:textId="77777777" w:rsidR="005D4DBC" w:rsidRPr="009D0CD5" w:rsidRDefault="000D5A0A" w:rsidP="005D4DBC">
            <w:pPr>
              <w:tabs>
                <w:tab w:val="left" w:pos="1377"/>
              </w:tabs>
              <w:rPr>
                <w:szCs w:val="22"/>
                <w:lang w:val="fr-FR"/>
              </w:rPr>
            </w:pPr>
            <w:r w:rsidRPr="000D5A0A">
              <w:rPr>
                <w:noProof/>
                <w:lang w:val="fi-FI"/>
              </w:rPr>
              <w:t>Peu fréquent</w:t>
            </w:r>
          </w:p>
        </w:tc>
        <w:tc>
          <w:tcPr>
            <w:tcW w:w="3792" w:type="dxa"/>
            <w:tcBorders>
              <w:top w:val="dashed" w:sz="4" w:space="0" w:color="auto"/>
              <w:bottom w:val="dashed" w:sz="4" w:space="0" w:color="auto"/>
            </w:tcBorders>
          </w:tcPr>
          <w:p w14:paraId="58BE6E70" w14:textId="77777777" w:rsidR="005D4DBC" w:rsidRPr="009D0CD5" w:rsidRDefault="005D4DBC" w:rsidP="005D4DBC">
            <w:pPr>
              <w:tabs>
                <w:tab w:val="center" w:pos="4153"/>
              </w:tabs>
              <w:rPr>
                <w:szCs w:val="22"/>
                <w:lang w:val="fr-FR"/>
              </w:rPr>
            </w:pPr>
            <w:r w:rsidRPr="009D0CD5">
              <w:rPr>
                <w:szCs w:val="22"/>
                <w:lang w:val="fr-FR"/>
              </w:rPr>
              <w:t>F</w:t>
            </w:r>
            <w:r w:rsidR="000D5A0A" w:rsidRPr="005B6AD7">
              <w:rPr>
                <w:lang w:val="fr-FR"/>
              </w:rPr>
              <w:t>ièvre</w:t>
            </w:r>
            <w:r w:rsidRPr="009D0CD5">
              <w:rPr>
                <w:szCs w:val="22"/>
                <w:lang w:val="fr-FR"/>
              </w:rPr>
              <w:t xml:space="preserve"> (</w:t>
            </w:r>
            <w:r w:rsidRPr="009D0CD5">
              <w:rPr>
                <w:szCs w:val="22"/>
                <w:lang w:val="fr-FR"/>
              </w:rPr>
              <w:sym w:font="Symbol" w:char="F0B3"/>
            </w:r>
            <w:r w:rsidRPr="009D0CD5">
              <w:rPr>
                <w:szCs w:val="22"/>
                <w:lang w:val="fr-FR"/>
              </w:rPr>
              <w:t xml:space="preserve"> 37.5°C)</w:t>
            </w:r>
          </w:p>
        </w:tc>
      </w:tr>
      <w:tr w:rsidR="005D4DBC" w:rsidRPr="009D0CD5" w14:paraId="6B19A943" w14:textId="77777777" w:rsidTr="005D4DBC">
        <w:tc>
          <w:tcPr>
            <w:tcW w:w="3936" w:type="dxa"/>
            <w:vMerge/>
          </w:tcPr>
          <w:p w14:paraId="3573F922" w14:textId="77777777" w:rsidR="005D4DBC" w:rsidRPr="009D0CD5" w:rsidRDefault="005D4DBC" w:rsidP="005D4DBC">
            <w:pPr>
              <w:rPr>
                <w:szCs w:val="22"/>
                <w:lang w:val="fr-FR"/>
              </w:rPr>
            </w:pPr>
          </w:p>
        </w:tc>
        <w:tc>
          <w:tcPr>
            <w:tcW w:w="1559" w:type="dxa"/>
            <w:tcBorders>
              <w:top w:val="dashed" w:sz="4" w:space="0" w:color="auto"/>
            </w:tcBorders>
          </w:tcPr>
          <w:p w14:paraId="3D295F06" w14:textId="77777777" w:rsidR="005D4DBC" w:rsidRPr="009D0CD5" w:rsidRDefault="005D4DBC" w:rsidP="005D4DBC">
            <w:pPr>
              <w:tabs>
                <w:tab w:val="left" w:pos="1377"/>
              </w:tabs>
              <w:rPr>
                <w:szCs w:val="22"/>
                <w:lang w:val="fr-FR"/>
              </w:rPr>
            </w:pPr>
            <w:r w:rsidRPr="009D0CD5">
              <w:rPr>
                <w:szCs w:val="22"/>
                <w:lang w:val="fr-FR"/>
              </w:rPr>
              <w:t>Rare</w:t>
            </w:r>
          </w:p>
        </w:tc>
        <w:tc>
          <w:tcPr>
            <w:tcW w:w="3792" w:type="dxa"/>
            <w:tcBorders>
              <w:top w:val="dashed" w:sz="4" w:space="0" w:color="auto"/>
            </w:tcBorders>
          </w:tcPr>
          <w:p w14:paraId="772F4291" w14:textId="77777777" w:rsidR="005D4DBC" w:rsidRPr="009D0CD5" w:rsidRDefault="000D5A0A" w:rsidP="005D4DBC">
            <w:pPr>
              <w:tabs>
                <w:tab w:val="center" w:pos="4153"/>
              </w:tabs>
              <w:rPr>
                <w:szCs w:val="22"/>
                <w:lang w:val="fr-FR"/>
              </w:rPr>
            </w:pPr>
            <w:r>
              <w:rPr>
                <w:lang w:val="fr-FR"/>
              </w:rPr>
              <w:t>S</w:t>
            </w:r>
            <w:r w:rsidRPr="005B6AD7">
              <w:rPr>
                <w:lang w:val="fr-FR"/>
              </w:rPr>
              <w:t>ymptômes pseudo-grippaux, frissons</w:t>
            </w:r>
          </w:p>
        </w:tc>
      </w:tr>
      <w:tr w:rsidR="005D4DBC" w:rsidRPr="009D0CD5" w14:paraId="7BCA918E" w14:textId="77777777" w:rsidTr="005D4DBC">
        <w:tc>
          <w:tcPr>
            <w:tcW w:w="9287" w:type="dxa"/>
            <w:gridSpan w:val="3"/>
          </w:tcPr>
          <w:p w14:paraId="527F6174" w14:textId="77777777" w:rsidR="005D4DBC" w:rsidRPr="009D0CD5" w:rsidRDefault="000D5A0A" w:rsidP="005D4DBC">
            <w:pPr>
              <w:tabs>
                <w:tab w:val="left" w:pos="46"/>
              </w:tabs>
              <w:ind w:left="46" w:hanging="46"/>
              <w:rPr>
                <w:b/>
                <w:szCs w:val="22"/>
                <w:lang w:val="fr-FR"/>
              </w:rPr>
            </w:pPr>
            <w:r w:rsidRPr="009D0CD5">
              <w:rPr>
                <w:b/>
                <w:szCs w:val="22"/>
                <w:lang w:val="fr-FR"/>
              </w:rPr>
              <w:t>Après commercialisation</w:t>
            </w:r>
          </w:p>
        </w:tc>
      </w:tr>
      <w:tr w:rsidR="005D4DBC" w:rsidRPr="0047606B" w14:paraId="779B853B" w14:textId="77777777" w:rsidTr="005D4DBC">
        <w:tc>
          <w:tcPr>
            <w:tcW w:w="9287" w:type="dxa"/>
            <w:gridSpan w:val="3"/>
          </w:tcPr>
          <w:p w14:paraId="253EDC70" w14:textId="77777777" w:rsidR="005D4DBC" w:rsidRPr="009D0CD5" w:rsidRDefault="000E2889" w:rsidP="002B2D29">
            <w:pPr>
              <w:tabs>
                <w:tab w:val="clear" w:pos="567"/>
                <w:tab w:val="left" w:pos="0"/>
              </w:tabs>
              <w:rPr>
                <w:lang w:val="fr-FR"/>
              </w:rPr>
            </w:pPr>
            <w:r w:rsidRPr="009D0CD5">
              <w:rPr>
                <w:lang w:val="fr-FR"/>
              </w:rPr>
              <w:t>Les réactions indésirables suivant</w:t>
            </w:r>
            <w:r w:rsidR="00930DCE" w:rsidRPr="009D0CD5">
              <w:rPr>
                <w:lang w:val="fr-FR"/>
              </w:rPr>
              <w:t>e</w:t>
            </w:r>
            <w:r w:rsidRPr="009D0CD5">
              <w:rPr>
                <w:lang w:val="fr-FR"/>
              </w:rPr>
              <w:t xml:space="preserve">s ont été rapportées avec </w:t>
            </w:r>
            <w:proofErr w:type="spellStart"/>
            <w:r w:rsidRPr="009D0CD5">
              <w:rPr>
                <w:lang w:val="fr-FR"/>
              </w:rPr>
              <w:t>Twinrix</w:t>
            </w:r>
            <w:proofErr w:type="spellEnd"/>
            <w:r w:rsidRPr="009D0CD5">
              <w:rPr>
                <w:lang w:val="fr-FR"/>
              </w:rPr>
              <w:t xml:space="preserve"> ou avec les vaccins GlaxoSmithKline monovalent</w:t>
            </w:r>
            <w:r w:rsidR="00930DCE" w:rsidRPr="009D0CD5">
              <w:rPr>
                <w:lang w:val="fr-FR"/>
              </w:rPr>
              <w:t>s</w:t>
            </w:r>
            <w:r w:rsidRPr="009D0CD5">
              <w:rPr>
                <w:lang w:val="fr-FR"/>
              </w:rPr>
              <w:t xml:space="preserve"> contre l'hépatite A ou B :</w:t>
            </w:r>
          </w:p>
        </w:tc>
      </w:tr>
      <w:tr w:rsidR="005D4DBC" w:rsidRPr="009D0CD5" w14:paraId="67E462D5" w14:textId="77777777" w:rsidTr="005D4DBC">
        <w:tc>
          <w:tcPr>
            <w:tcW w:w="3936" w:type="dxa"/>
          </w:tcPr>
          <w:p w14:paraId="245332C1" w14:textId="77777777" w:rsidR="005D4DBC" w:rsidRPr="009D0CD5" w:rsidRDefault="000D5A0A" w:rsidP="0045580F">
            <w:pPr>
              <w:tabs>
                <w:tab w:val="clear" w:pos="567"/>
                <w:tab w:val="left" w:pos="0"/>
              </w:tabs>
              <w:rPr>
                <w:szCs w:val="22"/>
                <w:lang w:val="fr-FR"/>
              </w:rPr>
            </w:pPr>
            <w:r w:rsidRPr="009D0CD5">
              <w:rPr>
                <w:noProof/>
                <w:lang w:val="fr-FR"/>
              </w:rPr>
              <w:t xml:space="preserve">Infections </w:t>
            </w:r>
            <w:r w:rsidR="00231BA8">
              <w:rPr>
                <w:noProof/>
                <w:lang w:val="fr-FR"/>
              </w:rPr>
              <w:t>et</w:t>
            </w:r>
            <w:r w:rsidRPr="0045580F">
              <w:rPr>
                <w:noProof/>
                <w:lang w:val="fr-FR"/>
              </w:rPr>
              <w:t xml:space="preserve"> </w:t>
            </w:r>
            <w:r w:rsidRPr="009D0CD5">
              <w:rPr>
                <w:noProof/>
                <w:lang w:val="fr-FR"/>
              </w:rPr>
              <w:t>infestations</w:t>
            </w:r>
          </w:p>
        </w:tc>
        <w:tc>
          <w:tcPr>
            <w:tcW w:w="5351" w:type="dxa"/>
            <w:gridSpan w:val="2"/>
            <w:tcBorders>
              <w:top w:val="single" w:sz="4" w:space="0" w:color="auto"/>
              <w:bottom w:val="single" w:sz="4" w:space="0" w:color="auto"/>
            </w:tcBorders>
          </w:tcPr>
          <w:p w14:paraId="26CED594" w14:textId="77777777" w:rsidR="005D4DBC" w:rsidRPr="009D0CD5" w:rsidRDefault="000E2889" w:rsidP="005D4DBC">
            <w:pPr>
              <w:tabs>
                <w:tab w:val="clear" w:pos="567"/>
                <w:tab w:val="left" w:pos="0"/>
              </w:tabs>
              <w:rPr>
                <w:szCs w:val="22"/>
                <w:lang w:val="fr-FR"/>
              </w:rPr>
            </w:pPr>
            <w:r w:rsidRPr="002B2D29">
              <w:rPr>
                <w:lang w:val="fr-FR"/>
              </w:rPr>
              <w:t>M</w:t>
            </w:r>
            <w:r>
              <w:rPr>
                <w:lang w:val="fr-FR"/>
              </w:rPr>
              <w:t>é</w:t>
            </w:r>
            <w:r w:rsidR="005D4DBC" w:rsidRPr="009D0CD5">
              <w:rPr>
                <w:lang w:val="fr-FR"/>
              </w:rPr>
              <w:t>ningit</w:t>
            </w:r>
            <w:r>
              <w:rPr>
                <w:lang w:val="fr-FR"/>
              </w:rPr>
              <w:t>e</w:t>
            </w:r>
          </w:p>
        </w:tc>
      </w:tr>
      <w:tr w:rsidR="005D4DBC" w:rsidRPr="009D0CD5" w14:paraId="4D293F04" w14:textId="77777777" w:rsidTr="005D4DBC">
        <w:tc>
          <w:tcPr>
            <w:tcW w:w="3936" w:type="dxa"/>
          </w:tcPr>
          <w:p w14:paraId="3FB07DF0" w14:textId="77777777" w:rsidR="005D4DBC" w:rsidRPr="009D0CD5" w:rsidRDefault="000D5A0A" w:rsidP="005D4DBC">
            <w:pPr>
              <w:tabs>
                <w:tab w:val="clear" w:pos="567"/>
                <w:tab w:val="left" w:pos="0"/>
              </w:tabs>
              <w:rPr>
                <w:szCs w:val="22"/>
                <w:lang w:val="fr-FR"/>
              </w:rPr>
            </w:pPr>
            <w:r w:rsidRPr="002B2D29">
              <w:rPr>
                <w:noProof/>
                <w:lang w:val="fr-FR"/>
              </w:rPr>
              <w:t>Affections hématologiques et du système lymphatique</w:t>
            </w:r>
          </w:p>
        </w:tc>
        <w:tc>
          <w:tcPr>
            <w:tcW w:w="5351" w:type="dxa"/>
            <w:gridSpan w:val="2"/>
            <w:tcBorders>
              <w:top w:val="single" w:sz="4" w:space="0" w:color="auto"/>
              <w:bottom w:val="single" w:sz="4" w:space="0" w:color="auto"/>
            </w:tcBorders>
          </w:tcPr>
          <w:p w14:paraId="70DC43FD" w14:textId="77777777" w:rsidR="005D4DBC" w:rsidRPr="009D0CD5" w:rsidRDefault="000E2889" w:rsidP="009D0CD5">
            <w:pPr>
              <w:rPr>
                <w:lang w:val="fr-FR"/>
              </w:rPr>
            </w:pPr>
            <w:r w:rsidRPr="00184B06">
              <w:rPr>
                <w:lang w:val="fr-FR"/>
              </w:rPr>
              <w:t>Thrombocytopé</w:t>
            </w:r>
            <w:r>
              <w:rPr>
                <w:lang w:val="fr-FR"/>
              </w:rPr>
              <w:t>nie, purpura thrombocytopénique</w:t>
            </w:r>
          </w:p>
        </w:tc>
      </w:tr>
      <w:tr w:rsidR="005D4DBC" w:rsidRPr="0047606B" w14:paraId="2BAECD62" w14:textId="77777777" w:rsidTr="005D4DBC">
        <w:tc>
          <w:tcPr>
            <w:tcW w:w="3936" w:type="dxa"/>
          </w:tcPr>
          <w:p w14:paraId="42634AE7" w14:textId="77777777" w:rsidR="005D4DBC" w:rsidRPr="009D0CD5" w:rsidRDefault="000D5A0A" w:rsidP="005D4DBC">
            <w:pPr>
              <w:tabs>
                <w:tab w:val="clear" w:pos="567"/>
                <w:tab w:val="left" w:pos="0"/>
              </w:tabs>
              <w:rPr>
                <w:szCs w:val="22"/>
                <w:lang w:val="fr-FR"/>
              </w:rPr>
            </w:pPr>
            <w:r w:rsidRPr="009D0CD5">
              <w:rPr>
                <w:noProof/>
                <w:lang w:val="fr-FR"/>
              </w:rPr>
              <w:t>Affections du système immunitaire</w:t>
            </w:r>
          </w:p>
        </w:tc>
        <w:tc>
          <w:tcPr>
            <w:tcW w:w="5351" w:type="dxa"/>
            <w:gridSpan w:val="2"/>
            <w:tcBorders>
              <w:top w:val="single" w:sz="4" w:space="0" w:color="auto"/>
              <w:bottom w:val="single" w:sz="4" w:space="0" w:color="auto"/>
            </w:tcBorders>
          </w:tcPr>
          <w:p w14:paraId="763D6093" w14:textId="77777777" w:rsidR="005D4DBC" w:rsidRPr="009D0CD5" w:rsidRDefault="000E2889" w:rsidP="005D4DBC">
            <w:pPr>
              <w:tabs>
                <w:tab w:val="clear" w:pos="567"/>
                <w:tab w:val="left" w:pos="0"/>
              </w:tabs>
              <w:rPr>
                <w:szCs w:val="22"/>
                <w:lang w:val="fr-FR"/>
              </w:rPr>
            </w:pPr>
            <w:r w:rsidRPr="005B6AD7">
              <w:rPr>
                <w:lang w:val="fr-FR"/>
              </w:rPr>
              <w:t xml:space="preserve">Anaphylaxie, réactions allergiques incluant des réactions anaphylactoïdes et </w:t>
            </w:r>
            <w:r>
              <w:rPr>
                <w:lang w:val="fr-FR"/>
              </w:rPr>
              <w:t>pseudo maladie</w:t>
            </w:r>
            <w:r w:rsidRPr="005B6AD7">
              <w:rPr>
                <w:lang w:val="fr-FR"/>
              </w:rPr>
              <w:t xml:space="preserve"> sérique</w:t>
            </w:r>
          </w:p>
        </w:tc>
      </w:tr>
      <w:tr w:rsidR="005D4DBC" w:rsidRPr="0047606B" w14:paraId="6A3A9C8C" w14:textId="77777777" w:rsidTr="005D4DBC">
        <w:tc>
          <w:tcPr>
            <w:tcW w:w="3936" w:type="dxa"/>
          </w:tcPr>
          <w:p w14:paraId="6C09E451" w14:textId="77777777" w:rsidR="005D4DBC" w:rsidRPr="002B2D29" w:rsidRDefault="000D5A0A" w:rsidP="005D4DBC">
            <w:pPr>
              <w:tabs>
                <w:tab w:val="clear" w:pos="567"/>
                <w:tab w:val="left" w:pos="0"/>
              </w:tabs>
              <w:rPr>
                <w:lang w:val="fr-FR"/>
              </w:rPr>
            </w:pPr>
            <w:r w:rsidRPr="002B2D29">
              <w:rPr>
                <w:noProof/>
                <w:lang w:val="fr-FR"/>
              </w:rPr>
              <w:t>Affections du système nerveux</w:t>
            </w:r>
          </w:p>
        </w:tc>
        <w:tc>
          <w:tcPr>
            <w:tcW w:w="5351" w:type="dxa"/>
            <w:gridSpan w:val="2"/>
            <w:tcBorders>
              <w:top w:val="single" w:sz="4" w:space="0" w:color="auto"/>
              <w:bottom w:val="single" w:sz="4" w:space="0" w:color="auto"/>
            </w:tcBorders>
          </w:tcPr>
          <w:p w14:paraId="5288EEB6" w14:textId="77777777" w:rsidR="005D4DBC" w:rsidRPr="002B2D29" w:rsidRDefault="00DB5AB8" w:rsidP="002B2D29">
            <w:pPr>
              <w:tabs>
                <w:tab w:val="clear" w:pos="567"/>
              </w:tabs>
              <w:rPr>
                <w:lang w:val="fr-FR"/>
              </w:rPr>
            </w:pPr>
            <w:r w:rsidRPr="002B2D29">
              <w:rPr>
                <w:lang w:val="fr-FR"/>
              </w:rPr>
              <w:t>Enc</w:t>
            </w:r>
            <w:r>
              <w:rPr>
                <w:lang w:val="fr-FR"/>
              </w:rPr>
              <w:t>é</w:t>
            </w:r>
            <w:r w:rsidRPr="002B2D29">
              <w:rPr>
                <w:lang w:val="fr-FR"/>
              </w:rPr>
              <w:t>phalite</w:t>
            </w:r>
            <w:r w:rsidR="005D4DBC" w:rsidRPr="002B2D29">
              <w:rPr>
                <w:lang w:val="fr-FR"/>
              </w:rPr>
              <w:t xml:space="preserve">, </w:t>
            </w:r>
            <w:r w:rsidR="00CC673D" w:rsidRPr="002B2D29">
              <w:rPr>
                <w:lang w:val="fr-FR"/>
              </w:rPr>
              <w:t>encéphalopath</w:t>
            </w:r>
            <w:r w:rsidR="00CC673D">
              <w:rPr>
                <w:lang w:val="fr-FR"/>
              </w:rPr>
              <w:t>ie</w:t>
            </w:r>
            <w:r w:rsidRPr="002B2D29">
              <w:rPr>
                <w:lang w:val="fr-FR"/>
              </w:rPr>
              <w:t>, n</w:t>
            </w:r>
            <w:r>
              <w:rPr>
                <w:lang w:val="fr-FR"/>
              </w:rPr>
              <w:t>évrite</w:t>
            </w:r>
            <w:r w:rsidRPr="002B2D29">
              <w:rPr>
                <w:lang w:val="fr-FR"/>
              </w:rPr>
              <w:t>, neuropath</w:t>
            </w:r>
            <w:r>
              <w:rPr>
                <w:lang w:val="fr-FR"/>
              </w:rPr>
              <w:t>ie</w:t>
            </w:r>
            <w:r w:rsidR="005D4DBC" w:rsidRPr="002B2D29">
              <w:rPr>
                <w:lang w:val="fr-FR"/>
              </w:rPr>
              <w:t>, paralysi</w:t>
            </w:r>
            <w:r>
              <w:rPr>
                <w:lang w:val="fr-FR"/>
              </w:rPr>
              <w:t>e</w:t>
            </w:r>
            <w:r w:rsidR="005D4DBC" w:rsidRPr="002B2D29">
              <w:rPr>
                <w:lang w:val="fr-FR"/>
              </w:rPr>
              <w:t>, convulsions</w:t>
            </w:r>
          </w:p>
        </w:tc>
      </w:tr>
      <w:tr w:rsidR="005D4DBC" w:rsidRPr="000D5A0A" w14:paraId="65A4233A" w14:textId="77777777" w:rsidTr="005D4DBC">
        <w:tc>
          <w:tcPr>
            <w:tcW w:w="3936" w:type="dxa"/>
          </w:tcPr>
          <w:p w14:paraId="65949E4B" w14:textId="77777777" w:rsidR="005D4DBC" w:rsidRPr="000D5A0A" w:rsidRDefault="000D5A0A" w:rsidP="005D4DBC">
            <w:pPr>
              <w:tabs>
                <w:tab w:val="clear" w:pos="567"/>
                <w:tab w:val="left" w:pos="0"/>
              </w:tabs>
              <w:rPr>
                <w:lang w:val="fr-FR"/>
              </w:rPr>
            </w:pPr>
            <w:r w:rsidRPr="000D5A0A">
              <w:rPr>
                <w:noProof/>
                <w:lang w:val="fr-FR"/>
              </w:rPr>
              <w:t>Affections vasculaires</w:t>
            </w:r>
          </w:p>
        </w:tc>
        <w:tc>
          <w:tcPr>
            <w:tcW w:w="5351" w:type="dxa"/>
            <w:gridSpan w:val="2"/>
            <w:tcBorders>
              <w:top w:val="single" w:sz="4" w:space="0" w:color="auto"/>
              <w:bottom w:val="single" w:sz="4" w:space="0" w:color="auto"/>
            </w:tcBorders>
          </w:tcPr>
          <w:p w14:paraId="1189919E" w14:textId="77777777" w:rsidR="005D4DBC" w:rsidRPr="002B2D29" w:rsidRDefault="000E2889" w:rsidP="005D4DBC">
            <w:pPr>
              <w:tabs>
                <w:tab w:val="clear" w:pos="567"/>
                <w:tab w:val="left" w:pos="0"/>
              </w:tabs>
              <w:rPr>
                <w:lang w:val="fr-FR"/>
              </w:rPr>
            </w:pPr>
            <w:r w:rsidRPr="005B6AD7">
              <w:rPr>
                <w:lang w:val="fr-FR"/>
              </w:rPr>
              <w:t>Vascularite</w:t>
            </w:r>
          </w:p>
        </w:tc>
      </w:tr>
      <w:tr w:rsidR="005D4DBC" w:rsidRPr="0047606B" w14:paraId="18CDCAC4" w14:textId="77777777" w:rsidTr="005D4DBC">
        <w:tc>
          <w:tcPr>
            <w:tcW w:w="3936" w:type="dxa"/>
          </w:tcPr>
          <w:p w14:paraId="64E85730" w14:textId="77777777" w:rsidR="005D4DBC" w:rsidRPr="009D0CD5" w:rsidRDefault="000D5A0A" w:rsidP="005D4DBC">
            <w:pPr>
              <w:rPr>
                <w:szCs w:val="22"/>
                <w:lang w:val="fr-FR"/>
              </w:rPr>
            </w:pPr>
            <w:r w:rsidRPr="000D5A0A">
              <w:rPr>
                <w:noProof/>
                <w:lang w:val="fr-FR"/>
              </w:rPr>
              <w:t>Affections de la peau et du tissus sous-cutané</w:t>
            </w:r>
          </w:p>
        </w:tc>
        <w:tc>
          <w:tcPr>
            <w:tcW w:w="5351" w:type="dxa"/>
            <w:gridSpan w:val="2"/>
            <w:tcBorders>
              <w:top w:val="single" w:sz="4" w:space="0" w:color="auto"/>
              <w:bottom w:val="single" w:sz="4" w:space="0" w:color="auto"/>
            </w:tcBorders>
          </w:tcPr>
          <w:p w14:paraId="4065B497" w14:textId="77777777" w:rsidR="005D4DBC" w:rsidRPr="009D0CD5" w:rsidRDefault="000E2889" w:rsidP="005D4DBC">
            <w:pPr>
              <w:tabs>
                <w:tab w:val="clear" w:pos="567"/>
                <w:tab w:val="left" w:pos="0"/>
              </w:tabs>
              <w:rPr>
                <w:lang w:val="fr-FR"/>
              </w:rPr>
            </w:pPr>
            <w:r>
              <w:rPr>
                <w:lang w:val="fr-FR"/>
              </w:rPr>
              <w:t>Œdème</w:t>
            </w:r>
            <w:r w:rsidRPr="005B6AD7">
              <w:rPr>
                <w:lang w:val="fr-FR"/>
              </w:rPr>
              <w:t xml:space="preserve"> de Quinck</w:t>
            </w:r>
            <w:r>
              <w:rPr>
                <w:lang w:val="fr-FR"/>
              </w:rPr>
              <w:t>e</w:t>
            </w:r>
            <w:r w:rsidRPr="005B6AD7">
              <w:rPr>
                <w:lang w:val="fr-FR"/>
              </w:rPr>
              <w:t>, lichen plan, érythème polymorphe</w:t>
            </w:r>
          </w:p>
        </w:tc>
      </w:tr>
      <w:tr w:rsidR="005D4DBC" w:rsidRPr="009D0CD5" w14:paraId="1F984F25" w14:textId="77777777" w:rsidTr="005D4DBC">
        <w:tc>
          <w:tcPr>
            <w:tcW w:w="3936" w:type="dxa"/>
          </w:tcPr>
          <w:p w14:paraId="29E886BD" w14:textId="77777777" w:rsidR="005D4DBC" w:rsidRPr="009D0CD5" w:rsidRDefault="000D5A0A" w:rsidP="005D4DBC">
            <w:pPr>
              <w:tabs>
                <w:tab w:val="clear" w:pos="567"/>
                <w:tab w:val="left" w:pos="0"/>
              </w:tabs>
              <w:rPr>
                <w:lang w:val="fr-FR"/>
              </w:rPr>
            </w:pPr>
            <w:r w:rsidRPr="002B2D29">
              <w:rPr>
                <w:noProof/>
                <w:lang w:val="fr-FR"/>
              </w:rPr>
              <w:t>Affections musculo-squelettiques et systémiques</w:t>
            </w:r>
          </w:p>
        </w:tc>
        <w:tc>
          <w:tcPr>
            <w:tcW w:w="5351" w:type="dxa"/>
            <w:gridSpan w:val="2"/>
            <w:tcBorders>
              <w:top w:val="single" w:sz="4" w:space="0" w:color="auto"/>
              <w:bottom w:val="single" w:sz="4" w:space="0" w:color="auto"/>
            </w:tcBorders>
          </w:tcPr>
          <w:p w14:paraId="5885C9B7" w14:textId="77777777" w:rsidR="005D4DBC" w:rsidRPr="009D0CD5" w:rsidRDefault="000E2889" w:rsidP="005D4DBC">
            <w:pPr>
              <w:tabs>
                <w:tab w:val="clear" w:pos="567"/>
                <w:tab w:val="left" w:pos="0"/>
              </w:tabs>
              <w:rPr>
                <w:lang w:val="fr-FR"/>
              </w:rPr>
            </w:pPr>
            <w:r w:rsidRPr="005B6AD7">
              <w:rPr>
                <w:lang w:val="fr-FR"/>
              </w:rPr>
              <w:t>Arthrite, faiblesse musculaire</w:t>
            </w:r>
          </w:p>
        </w:tc>
      </w:tr>
      <w:tr w:rsidR="00E878AA" w:rsidRPr="0047606B" w14:paraId="03C8BE8C" w14:textId="77777777" w:rsidTr="005D4DBC">
        <w:tc>
          <w:tcPr>
            <w:tcW w:w="3936" w:type="dxa"/>
          </w:tcPr>
          <w:p w14:paraId="3120F3DE" w14:textId="77777777" w:rsidR="00E878AA" w:rsidRPr="002B2D29" w:rsidRDefault="00E878AA" w:rsidP="005D4DBC">
            <w:pPr>
              <w:tabs>
                <w:tab w:val="clear" w:pos="567"/>
                <w:tab w:val="left" w:pos="0"/>
              </w:tabs>
              <w:rPr>
                <w:noProof/>
                <w:lang w:val="fr-FR"/>
              </w:rPr>
            </w:pPr>
            <w:r>
              <w:rPr>
                <w:noProof/>
                <w:lang w:val="fr-FR"/>
              </w:rPr>
              <w:lastRenderedPageBreak/>
              <w:t>Troubles généraux et anomalies au site d'administration</w:t>
            </w:r>
          </w:p>
        </w:tc>
        <w:tc>
          <w:tcPr>
            <w:tcW w:w="5351" w:type="dxa"/>
            <w:gridSpan w:val="2"/>
            <w:tcBorders>
              <w:top w:val="single" w:sz="4" w:space="0" w:color="auto"/>
              <w:bottom w:val="single" w:sz="4" w:space="0" w:color="auto"/>
            </w:tcBorders>
          </w:tcPr>
          <w:p w14:paraId="583852AE" w14:textId="77777777" w:rsidR="00E878AA" w:rsidRPr="005B6AD7" w:rsidRDefault="00E878AA" w:rsidP="005D4DBC">
            <w:pPr>
              <w:tabs>
                <w:tab w:val="clear" w:pos="567"/>
                <w:tab w:val="left" w:pos="0"/>
              </w:tabs>
              <w:rPr>
                <w:lang w:val="fr-FR"/>
              </w:rPr>
            </w:pPr>
            <w:r>
              <w:rPr>
                <w:lang w:val="fr-FR"/>
              </w:rPr>
              <w:t>Douleur immédiate au site d'injection</w:t>
            </w:r>
          </w:p>
        </w:tc>
      </w:tr>
      <w:tr w:rsidR="005D4DBC" w:rsidRPr="0047606B" w14:paraId="64C53C25" w14:textId="77777777" w:rsidTr="005D4DBC">
        <w:tc>
          <w:tcPr>
            <w:tcW w:w="9287" w:type="dxa"/>
            <w:gridSpan w:val="3"/>
          </w:tcPr>
          <w:p w14:paraId="4742B276" w14:textId="77777777" w:rsidR="005D4DBC" w:rsidRPr="009D0CD5" w:rsidRDefault="000E2889" w:rsidP="002B2D29">
            <w:pPr>
              <w:rPr>
                <w:lang w:val="fr-FR"/>
              </w:rPr>
            </w:pPr>
            <w:proofErr w:type="gramStart"/>
            <w:r w:rsidRPr="009D0CD5">
              <w:rPr>
                <w:lang w:val="fr-FR"/>
              </w:rPr>
              <w:t>Suite à une</w:t>
            </w:r>
            <w:proofErr w:type="gramEnd"/>
            <w:r w:rsidRPr="009D0CD5">
              <w:rPr>
                <w:lang w:val="fr-FR"/>
              </w:rPr>
              <w:t xml:space="preserve"> large utilisation des vaccins monovalents contre l’hépatite A et/ou l’hépatite B, les événements indésirables suivants ont également été rapportés en association temporelle avec la vaccination </w:t>
            </w:r>
            <w:r w:rsidR="005D4DBC" w:rsidRPr="009D0CD5">
              <w:rPr>
                <w:lang w:val="fr-FR"/>
              </w:rPr>
              <w:t xml:space="preserve">:  </w:t>
            </w:r>
          </w:p>
        </w:tc>
      </w:tr>
      <w:tr w:rsidR="005D4DBC" w:rsidRPr="0047606B" w14:paraId="44631AC2" w14:textId="77777777" w:rsidTr="005D4DBC">
        <w:tc>
          <w:tcPr>
            <w:tcW w:w="3936" w:type="dxa"/>
          </w:tcPr>
          <w:p w14:paraId="7DA14B21" w14:textId="77777777" w:rsidR="005D4DBC" w:rsidRPr="009D0CD5" w:rsidRDefault="000D5A0A" w:rsidP="005D4DBC">
            <w:pPr>
              <w:tabs>
                <w:tab w:val="clear" w:pos="567"/>
                <w:tab w:val="left" w:pos="0"/>
              </w:tabs>
              <w:rPr>
                <w:szCs w:val="22"/>
                <w:lang w:val="fr-FR"/>
              </w:rPr>
            </w:pPr>
            <w:r w:rsidRPr="002B2D29">
              <w:rPr>
                <w:noProof/>
                <w:lang w:val="fr-FR"/>
              </w:rPr>
              <w:t>Affections du système nerveux</w:t>
            </w:r>
          </w:p>
        </w:tc>
        <w:tc>
          <w:tcPr>
            <w:tcW w:w="5351" w:type="dxa"/>
            <w:gridSpan w:val="2"/>
            <w:tcBorders>
              <w:top w:val="single" w:sz="4" w:space="0" w:color="auto"/>
              <w:bottom w:val="single" w:sz="4" w:space="0" w:color="auto"/>
            </w:tcBorders>
          </w:tcPr>
          <w:p w14:paraId="2FCC1C36" w14:textId="77777777" w:rsidR="005D4DBC" w:rsidRPr="009D0CD5" w:rsidRDefault="000E2889" w:rsidP="005D4DBC">
            <w:pPr>
              <w:tabs>
                <w:tab w:val="clear" w:pos="567"/>
              </w:tabs>
              <w:rPr>
                <w:lang w:val="fr-FR"/>
              </w:rPr>
            </w:pPr>
            <w:r w:rsidRPr="00184B06">
              <w:rPr>
                <w:lang w:val="fr-FR"/>
              </w:rPr>
              <w:t xml:space="preserve">Sclérose en plaques, myélite, paralysie faciale, polynévrite telle que syndrome de Guillain-Barré (avec paralysie ascendante), </w:t>
            </w:r>
            <w:r>
              <w:rPr>
                <w:lang w:val="fr-FR"/>
              </w:rPr>
              <w:t>n</w:t>
            </w:r>
            <w:r w:rsidRPr="00184B06">
              <w:rPr>
                <w:lang w:val="fr-FR"/>
              </w:rPr>
              <w:t>évrite optique</w:t>
            </w:r>
          </w:p>
        </w:tc>
      </w:tr>
      <w:tr w:rsidR="005D4DBC" w:rsidRPr="0047606B" w14:paraId="67D3EF95" w14:textId="77777777" w:rsidTr="005D4DBC">
        <w:tc>
          <w:tcPr>
            <w:tcW w:w="3936" w:type="dxa"/>
          </w:tcPr>
          <w:p w14:paraId="290667D5" w14:textId="77777777" w:rsidR="005D4DBC" w:rsidRPr="009D0CD5" w:rsidRDefault="000D5A0A" w:rsidP="005D4DBC">
            <w:pPr>
              <w:tabs>
                <w:tab w:val="clear" w:pos="567"/>
                <w:tab w:val="left" w:pos="0"/>
              </w:tabs>
              <w:rPr>
                <w:lang w:val="fr-FR"/>
              </w:rPr>
            </w:pPr>
            <w:r w:rsidRPr="002B2D29">
              <w:rPr>
                <w:noProof/>
                <w:lang w:val="fr-FR"/>
              </w:rPr>
              <w:t>Troubles généraux et anomalies au site d'administration</w:t>
            </w:r>
          </w:p>
        </w:tc>
        <w:tc>
          <w:tcPr>
            <w:tcW w:w="5351" w:type="dxa"/>
            <w:gridSpan w:val="2"/>
            <w:tcBorders>
              <w:top w:val="single" w:sz="4" w:space="0" w:color="auto"/>
              <w:bottom w:val="single" w:sz="4" w:space="0" w:color="auto"/>
            </w:tcBorders>
          </w:tcPr>
          <w:p w14:paraId="75CA2AAC" w14:textId="77777777" w:rsidR="005D4DBC" w:rsidRPr="009D0CD5" w:rsidRDefault="00DB0A1A" w:rsidP="00DB0A1A">
            <w:pPr>
              <w:tabs>
                <w:tab w:val="clear" w:pos="567"/>
              </w:tabs>
              <w:rPr>
                <w:lang w:val="fr-FR"/>
              </w:rPr>
            </w:pPr>
            <w:r>
              <w:rPr>
                <w:lang w:val="fr-FR"/>
              </w:rPr>
              <w:t>P</w:t>
            </w:r>
            <w:r w:rsidR="000E2889" w:rsidRPr="001947B9">
              <w:rPr>
                <w:lang w:val="fr-FR"/>
              </w:rPr>
              <w:t>icotements et sensation de brûlure</w:t>
            </w:r>
          </w:p>
        </w:tc>
      </w:tr>
      <w:tr w:rsidR="005D4DBC" w:rsidRPr="0047606B" w14:paraId="1C4DF31D" w14:textId="77777777" w:rsidTr="005D4DBC">
        <w:tc>
          <w:tcPr>
            <w:tcW w:w="3936" w:type="dxa"/>
          </w:tcPr>
          <w:p w14:paraId="489B24EF" w14:textId="77777777" w:rsidR="005D4DBC" w:rsidRPr="009D0CD5" w:rsidRDefault="000D5A0A" w:rsidP="005D4DBC">
            <w:pPr>
              <w:tabs>
                <w:tab w:val="clear" w:pos="567"/>
                <w:tab w:val="left" w:pos="0"/>
              </w:tabs>
              <w:rPr>
                <w:szCs w:val="22"/>
                <w:lang w:val="fr-FR"/>
              </w:rPr>
            </w:pPr>
            <w:r w:rsidRPr="002B2D29">
              <w:rPr>
                <w:noProof/>
                <w:lang w:val="fr-FR"/>
              </w:rPr>
              <w:t>Investigations</w:t>
            </w:r>
          </w:p>
        </w:tc>
        <w:tc>
          <w:tcPr>
            <w:tcW w:w="5351" w:type="dxa"/>
            <w:gridSpan w:val="2"/>
            <w:tcBorders>
              <w:top w:val="single" w:sz="4" w:space="0" w:color="auto"/>
              <w:bottom w:val="single" w:sz="4" w:space="0" w:color="auto"/>
            </w:tcBorders>
          </w:tcPr>
          <w:p w14:paraId="02E4BDB1" w14:textId="77777777" w:rsidR="005D4DBC" w:rsidRPr="009D0CD5" w:rsidRDefault="000E2889" w:rsidP="005D4DBC">
            <w:pPr>
              <w:tabs>
                <w:tab w:val="clear" w:pos="567"/>
              </w:tabs>
              <w:rPr>
                <w:vertAlign w:val="superscript"/>
                <w:lang w:val="fr-FR"/>
              </w:rPr>
            </w:pPr>
            <w:r w:rsidRPr="00184B06">
              <w:rPr>
                <w:lang w:val="fr-FR"/>
              </w:rPr>
              <w:t>Anomalies des tests fonctionnels hépatiques</w:t>
            </w:r>
          </w:p>
        </w:tc>
      </w:tr>
    </w:tbl>
    <w:p w14:paraId="757461C5" w14:textId="77777777" w:rsidR="00A43767" w:rsidRDefault="00A43767" w:rsidP="00347B39">
      <w:pPr>
        <w:tabs>
          <w:tab w:val="clear" w:pos="567"/>
          <w:tab w:val="left" w:pos="0"/>
        </w:tabs>
        <w:rPr>
          <w:szCs w:val="22"/>
          <w:lang w:val="fr-FR"/>
        </w:rPr>
      </w:pPr>
      <w:r w:rsidRPr="008B4E69">
        <w:rPr>
          <w:szCs w:val="22"/>
          <w:lang w:val="fr-FR"/>
        </w:rPr>
        <w:t>* renvoi</w:t>
      </w:r>
      <w:r>
        <w:rPr>
          <w:szCs w:val="22"/>
          <w:lang w:val="fr-FR"/>
        </w:rPr>
        <w:t>e aux événements</w:t>
      </w:r>
      <w:r w:rsidRPr="008B4E69">
        <w:rPr>
          <w:szCs w:val="22"/>
          <w:lang w:val="fr-FR"/>
        </w:rPr>
        <w:t xml:space="preserve"> indésirables observés au cours des </w:t>
      </w:r>
      <w:r>
        <w:rPr>
          <w:szCs w:val="22"/>
          <w:lang w:val="fr-FR"/>
        </w:rPr>
        <w:t>essais</w:t>
      </w:r>
      <w:r w:rsidRPr="008B4E69">
        <w:rPr>
          <w:szCs w:val="22"/>
          <w:lang w:val="fr-FR"/>
        </w:rPr>
        <w:t xml:space="preserve"> clinique</w:t>
      </w:r>
      <w:r>
        <w:rPr>
          <w:szCs w:val="22"/>
          <w:lang w:val="fr-FR"/>
        </w:rPr>
        <w:t>s utilisant la formulation pédiatrique.</w:t>
      </w:r>
    </w:p>
    <w:p w14:paraId="0CD7C94A" w14:textId="77777777" w:rsidR="00A43767" w:rsidRPr="008B4E69" w:rsidRDefault="00A43767">
      <w:pPr>
        <w:ind w:left="426"/>
        <w:rPr>
          <w:lang w:val="fr-FR"/>
        </w:rPr>
      </w:pPr>
    </w:p>
    <w:p w14:paraId="4D51E623" w14:textId="77777777" w:rsidR="00315B68" w:rsidRPr="007D010C" w:rsidRDefault="00315B68" w:rsidP="00315B68">
      <w:pPr>
        <w:autoSpaceDE w:val="0"/>
        <w:autoSpaceDN w:val="0"/>
        <w:adjustRightInd w:val="0"/>
        <w:jc w:val="both"/>
        <w:rPr>
          <w:szCs w:val="22"/>
          <w:u w:val="single"/>
          <w:lang w:val="fr-BE"/>
        </w:rPr>
      </w:pPr>
      <w:r>
        <w:rPr>
          <w:szCs w:val="22"/>
          <w:u w:val="single"/>
          <w:lang w:val="fr-BE"/>
        </w:rPr>
        <w:t>Déclaration</w:t>
      </w:r>
      <w:r w:rsidRPr="007D010C">
        <w:rPr>
          <w:szCs w:val="22"/>
          <w:u w:val="single"/>
          <w:lang w:val="fr-BE"/>
        </w:rPr>
        <w:t xml:space="preserve"> </w:t>
      </w:r>
      <w:r>
        <w:rPr>
          <w:szCs w:val="22"/>
          <w:u w:val="single"/>
          <w:lang w:val="fr-BE"/>
        </w:rPr>
        <w:t xml:space="preserve">des </w:t>
      </w:r>
      <w:r w:rsidRPr="007D010C">
        <w:rPr>
          <w:szCs w:val="22"/>
          <w:u w:val="single"/>
          <w:lang w:val="fr-BE"/>
        </w:rPr>
        <w:t>effets indésirables suspectés</w:t>
      </w:r>
    </w:p>
    <w:p w14:paraId="59F6A6C7" w14:textId="77777777" w:rsidR="00315B68" w:rsidRDefault="00315B68" w:rsidP="00315B68">
      <w:pPr>
        <w:autoSpaceDE w:val="0"/>
        <w:autoSpaceDN w:val="0"/>
        <w:adjustRightInd w:val="0"/>
        <w:rPr>
          <w:szCs w:val="22"/>
          <w:lang w:val="fr-FR"/>
        </w:rPr>
      </w:pPr>
      <w:r>
        <w:rPr>
          <w:szCs w:val="22"/>
          <w:lang w:val="fr-BE"/>
        </w:rPr>
        <w:t xml:space="preserve">La déclaration des </w:t>
      </w:r>
      <w:r w:rsidRPr="007D010C">
        <w:rPr>
          <w:szCs w:val="22"/>
          <w:lang w:val="fr-BE"/>
        </w:rPr>
        <w:t>effets indésirables suspectés après autorisation du médicament est important</w:t>
      </w:r>
      <w:r>
        <w:rPr>
          <w:szCs w:val="22"/>
          <w:lang w:val="fr-BE"/>
        </w:rPr>
        <w:t>e</w:t>
      </w:r>
      <w:r w:rsidRPr="007D010C">
        <w:rPr>
          <w:szCs w:val="22"/>
          <w:lang w:val="fr-BE"/>
        </w:rPr>
        <w:t xml:space="preserve">. </w:t>
      </w:r>
      <w:r>
        <w:rPr>
          <w:szCs w:val="22"/>
          <w:lang w:val="fr-BE"/>
        </w:rPr>
        <w:t>Elle</w:t>
      </w:r>
      <w:r w:rsidRPr="007D010C">
        <w:rPr>
          <w:szCs w:val="22"/>
          <w:lang w:val="fr-BE"/>
        </w:rPr>
        <w:t xml:space="preserve"> permet un</w:t>
      </w:r>
      <w:r>
        <w:rPr>
          <w:szCs w:val="22"/>
          <w:lang w:val="fr-BE"/>
        </w:rPr>
        <w:t>e surveillance</w:t>
      </w:r>
      <w:r w:rsidRPr="007D010C">
        <w:rPr>
          <w:szCs w:val="22"/>
          <w:lang w:val="fr-BE"/>
        </w:rPr>
        <w:t xml:space="preserve"> continu</w:t>
      </w:r>
      <w:r>
        <w:rPr>
          <w:szCs w:val="22"/>
          <w:lang w:val="fr-BE"/>
        </w:rPr>
        <w:t>e</w:t>
      </w:r>
      <w:r w:rsidRPr="007D010C">
        <w:rPr>
          <w:szCs w:val="22"/>
          <w:lang w:val="fr-BE"/>
        </w:rPr>
        <w:t xml:space="preserve"> du rapport bénéfice/risque du médicament. </w:t>
      </w:r>
      <w:r w:rsidRPr="007D010C">
        <w:rPr>
          <w:szCs w:val="22"/>
          <w:lang w:val="fr-FR"/>
        </w:rPr>
        <w:t xml:space="preserve">Les professionnels de santé </w:t>
      </w:r>
      <w:r>
        <w:rPr>
          <w:szCs w:val="22"/>
          <w:lang w:val="fr-FR"/>
        </w:rPr>
        <w:t xml:space="preserve">déclarent </w:t>
      </w:r>
      <w:r w:rsidRPr="007D010C">
        <w:rPr>
          <w:szCs w:val="22"/>
          <w:lang w:val="fr-FR"/>
        </w:rPr>
        <w:t>tout effet indésirable suspecté via</w:t>
      </w:r>
      <w:r>
        <w:rPr>
          <w:szCs w:val="22"/>
          <w:lang w:val="fr-FR"/>
        </w:rPr>
        <w:t xml:space="preserve"> </w:t>
      </w:r>
      <w:r w:rsidRPr="000478E3">
        <w:rPr>
          <w:szCs w:val="22"/>
          <w:highlight w:val="lightGray"/>
          <w:lang w:val="fr-FR"/>
        </w:rPr>
        <w:t xml:space="preserve">le système national de déclaration – voir </w:t>
      </w:r>
      <w:r w:rsidRPr="004012B2">
        <w:rPr>
          <w:szCs w:val="22"/>
          <w:highlight w:val="lightGray"/>
          <w:lang w:val="fr-FR"/>
        </w:rPr>
        <w:t>Annexe V</w:t>
      </w:r>
      <w:r w:rsidRPr="007D010C">
        <w:rPr>
          <w:szCs w:val="22"/>
          <w:lang w:val="fr-FR"/>
        </w:rPr>
        <w:t>.</w:t>
      </w:r>
    </w:p>
    <w:p w14:paraId="666906DE" w14:textId="77777777" w:rsidR="000E2889" w:rsidRPr="002B2D29" w:rsidRDefault="000E2889" w:rsidP="009D0CD5">
      <w:pPr>
        <w:rPr>
          <w:lang w:val="fr-FR"/>
        </w:rPr>
      </w:pPr>
    </w:p>
    <w:p w14:paraId="66396609" w14:textId="7F323359" w:rsidR="00A43767" w:rsidRPr="00184B06" w:rsidRDefault="00A43767" w:rsidP="009D0CD5">
      <w:pPr>
        <w:pStyle w:val="Heading2"/>
      </w:pPr>
      <w:r w:rsidRPr="00184B06">
        <w:t>4.9</w:t>
      </w:r>
      <w:r w:rsidRPr="00184B06">
        <w:tab/>
        <w:t>Surdosage</w:t>
      </w:r>
      <w:fldSimple w:instr=" DOCVARIABLE vault_nd_e01ebf68-f819-4041-9d8c-0d9806584d2a \* MERGEFORMAT ">
        <w:r w:rsidR="00100C62">
          <w:t xml:space="preserve"> </w:t>
        </w:r>
      </w:fldSimple>
    </w:p>
    <w:p w14:paraId="430C5CFB" w14:textId="77777777" w:rsidR="00A43767" w:rsidRPr="00184B06" w:rsidRDefault="00A43767" w:rsidP="004843B9">
      <w:pPr>
        <w:rPr>
          <w:lang w:val="fr-FR"/>
        </w:rPr>
      </w:pPr>
    </w:p>
    <w:p w14:paraId="4C57F0BC" w14:textId="77777777" w:rsidR="00A43767" w:rsidRDefault="00A43767" w:rsidP="004843B9">
      <w:pPr>
        <w:rPr>
          <w:lang w:val="fr-FR"/>
        </w:rPr>
      </w:pPr>
      <w:r>
        <w:rPr>
          <w:lang w:val="fr-FR"/>
        </w:rPr>
        <w:t>D</w:t>
      </w:r>
      <w:r w:rsidRPr="00E24295">
        <w:rPr>
          <w:lang w:val="fr-FR"/>
        </w:rPr>
        <w:t>es cas d</w:t>
      </w:r>
      <w:r>
        <w:rPr>
          <w:lang w:val="fr-FR"/>
        </w:rPr>
        <w:t xml:space="preserve">e surdosage </w:t>
      </w:r>
      <w:r w:rsidRPr="00E24295">
        <w:rPr>
          <w:lang w:val="fr-FR"/>
        </w:rPr>
        <w:t xml:space="preserve">ont été rapportés pendant la surveillance </w:t>
      </w:r>
      <w:r>
        <w:rPr>
          <w:lang w:val="fr-FR"/>
        </w:rPr>
        <w:t xml:space="preserve">post-commercialisation. Les événements indésirables </w:t>
      </w:r>
      <w:r w:rsidRPr="00E24295">
        <w:rPr>
          <w:lang w:val="fr-FR"/>
        </w:rPr>
        <w:t>rapporté</w:t>
      </w:r>
      <w:r>
        <w:rPr>
          <w:lang w:val="fr-FR"/>
        </w:rPr>
        <w:t>s</w:t>
      </w:r>
      <w:r w:rsidRPr="00E24295">
        <w:rPr>
          <w:lang w:val="fr-FR"/>
        </w:rPr>
        <w:t xml:space="preserve"> </w:t>
      </w:r>
      <w:r>
        <w:rPr>
          <w:lang w:val="fr-FR"/>
        </w:rPr>
        <w:t>après sur</w:t>
      </w:r>
      <w:r w:rsidRPr="00E24295">
        <w:rPr>
          <w:lang w:val="fr-FR"/>
        </w:rPr>
        <w:t xml:space="preserve">dosage </w:t>
      </w:r>
      <w:r>
        <w:rPr>
          <w:lang w:val="fr-FR"/>
        </w:rPr>
        <w:t xml:space="preserve">ont été </w:t>
      </w:r>
      <w:r w:rsidRPr="00E24295">
        <w:rPr>
          <w:lang w:val="fr-FR"/>
        </w:rPr>
        <w:t>similaire</w:t>
      </w:r>
      <w:r>
        <w:rPr>
          <w:lang w:val="fr-FR"/>
        </w:rPr>
        <w:t>s</w:t>
      </w:r>
      <w:r w:rsidRPr="00E24295">
        <w:rPr>
          <w:lang w:val="fr-FR"/>
        </w:rPr>
        <w:t xml:space="preserve"> à ce</w:t>
      </w:r>
      <w:r>
        <w:rPr>
          <w:lang w:val="fr-FR"/>
        </w:rPr>
        <w:t>ux</w:t>
      </w:r>
      <w:r w:rsidRPr="00E24295">
        <w:rPr>
          <w:lang w:val="fr-FR"/>
        </w:rPr>
        <w:t xml:space="preserve"> rapporté</w:t>
      </w:r>
      <w:r>
        <w:rPr>
          <w:lang w:val="fr-FR"/>
        </w:rPr>
        <w:t>s</w:t>
      </w:r>
      <w:r w:rsidRPr="00E24295">
        <w:rPr>
          <w:lang w:val="fr-FR"/>
        </w:rPr>
        <w:t xml:space="preserve"> </w:t>
      </w:r>
      <w:r>
        <w:rPr>
          <w:lang w:val="fr-FR"/>
        </w:rPr>
        <w:t xml:space="preserve">après </w:t>
      </w:r>
      <w:r w:rsidRPr="00E24295">
        <w:rPr>
          <w:lang w:val="fr-FR"/>
        </w:rPr>
        <w:t xml:space="preserve">administration </w:t>
      </w:r>
      <w:r>
        <w:rPr>
          <w:lang w:val="fr-FR"/>
        </w:rPr>
        <w:t>d’une dose usuelle de</w:t>
      </w:r>
      <w:r w:rsidRPr="00E24295">
        <w:rPr>
          <w:lang w:val="fr-FR"/>
        </w:rPr>
        <w:t xml:space="preserve"> vaccin. </w:t>
      </w:r>
    </w:p>
    <w:p w14:paraId="64BB372F" w14:textId="77777777" w:rsidR="00A43767" w:rsidRDefault="00A43767" w:rsidP="004843B9">
      <w:pPr>
        <w:rPr>
          <w:lang w:val="fr-FR"/>
        </w:rPr>
      </w:pPr>
    </w:p>
    <w:p w14:paraId="7D40EC93" w14:textId="77777777" w:rsidR="00A43767" w:rsidRPr="00E24295" w:rsidRDefault="00A43767" w:rsidP="004843B9">
      <w:pPr>
        <w:rPr>
          <w:lang w:val="fr-FR"/>
        </w:rPr>
      </w:pPr>
    </w:p>
    <w:p w14:paraId="3EC0AFD3" w14:textId="455D3F01" w:rsidR="00A43767" w:rsidRPr="00184B06" w:rsidRDefault="00A43767" w:rsidP="002B2D29">
      <w:pPr>
        <w:pStyle w:val="Heading2"/>
      </w:pPr>
      <w:r w:rsidRPr="00184B06">
        <w:t>5.</w:t>
      </w:r>
      <w:r w:rsidRPr="00184B06">
        <w:tab/>
        <w:t>PROPRIETES PHARMACOLOGIQUES</w:t>
      </w:r>
      <w:fldSimple w:instr=" DOCVARIABLE VAULT_ND_d5c4dae8-af9d-4d3c-ad71-10f4b73635d2 \* MERGEFORMAT ">
        <w:r w:rsidR="00100C62">
          <w:t xml:space="preserve"> </w:t>
        </w:r>
      </w:fldSimple>
    </w:p>
    <w:p w14:paraId="01260534" w14:textId="77777777" w:rsidR="00A43767" w:rsidRPr="00184B06" w:rsidRDefault="00A43767">
      <w:pPr>
        <w:ind w:left="567" w:hanging="567"/>
        <w:rPr>
          <w:b/>
          <w:lang w:val="fr-FR"/>
        </w:rPr>
      </w:pPr>
    </w:p>
    <w:p w14:paraId="2AA23D4F" w14:textId="13F58A96" w:rsidR="00A43767" w:rsidRPr="00184B06" w:rsidRDefault="00A43767" w:rsidP="009D0CD5">
      <w:pPr>
        <w:pStyle w:val="Heading2"/>
      </w:pPr>
      <w:r w:rsidRPr="00184B06">
        <w:t>5.1</w:t>
      </w:r>
      <w:r w:rsidRPr="00184B06">
        <w:tab/>
      </w:r>
      <w:proofErr w:type="spellStart"/>
      <w:r w:rsidRPr="00184B06">
        <w:t>Propriétés</w:t>
      </w:r>
      <w:proofErr w:type="spellEnd"/>
      <w:r w:rsidRPr="00184B06">
        <w:t xml:space="preserve"> </w:t>
      </w:r>
      <w:proofErr w:type="spellStart"/>
      <w:r w:rsidRPr="00184B06">
        <w:t>pharmacodynamiques</w:t>
      </w:r>
      <w:proofErr w:type="spellEnd"/>
      <w:r w:rsidR="00100C62">
        <w:fldChar w:fldCharType="begin"/>
      </w:r>
      <w:r w:rsidR="00100C62">
        <w:instrText xml:space="preserve"> DOCVARIABLE vault_nd_ce7969b1-0e85-497e-8a74-aa0e14e83dbc \* MERGEFORMAT </w:instrText>
      </w:r>
      <w:r w:rsidR="00100C62">
        <w:fldChar w:fldCharType="separate"/>
      </w:r>
      <w:r w:rsidR="00100C62">
        <w:t xml:space="preserve"> </w:t>
      </w:r>
      <w:r w:rsidR="00100C62">
        <w:fldChar w:fldCharType="end"/>
      </w:r>
    </w:p>
    <w:p w14:paraId="2D16D9FE" w14:textId="77777777" w:rsidR="00A43767" w:rsidRPr="00184B06" w:rsidRDefault="00A43767" w:rsidP="004843B9">
      <w:pPr>
        <w:rPr>
          <w:lang w:val="fr-FR"/>
        </w:rPr>
      </w:pPr>
    </w:p>
    <w:p w14:paraId="60B59F87" w14:textId="77777777" w:rsidR="00A43767" w:rsidRPr="00184B06" w:rsidRDefault="00A43767" w:rsidP="004843B9">
      <w:pPr>
        <w:rPr>
          <w:lang w:val="fr-FR"/>
        </w:rPr>
      </w:pPr>
      <w:r w:rsidRPr="00184B06">
        <w:rPr>
          <w:lang w:val="fr-FR"/>
        </w:rPr>
        <w:t>Classe pharmacothérapeutique : vaccin contre l</w:t>
      </w:r>
      <w:r w:rsidR="00FF52A2">
        <w:rPr>
          <w:lang w:val="fr-FR"/>
        </w:rPr>
        <w:t xml:space="preserve">es </w:t>
      </w:r>
      <w:r w:rsidRPr="00184B06">
        <w:rPr>
          <w:lang w:val="fr-FR"/>
        </w:rPr>
        <w:t>hépatite</w:t>
      </w:r>
      <w:r w:rsidR="00FF52A2">
        <w:rPr>
          <w:lang w:val="fr-FR"/>
        </w:rPr>
        <w:t>s</w:t>
      </w:r>
      <w:r w:rsidRPr="00184B06">
        <w:rPr>
          <w:lang w:val="fr-FR"/>
        </w:rPr>
        <w:t>, code</w:t>
      </w:r>
      <w:r w:rsidR="00DA526E">
        <w:rPr>
          <w:lang w:val="fr-FR"/>
        </w:rPr>
        <w:t xml:space="preserve"> </w:t>
      </w:r>
      <w:r w:rsidR="00DA526E" w:rsidRPr="00184B06">
        <w:rPr>
          <w:lang w:val="fr-FR"/>
        </w:rPr>
        <w:t>ATC</w:t>
      </w:r>
      <w:r w:rsidR="00DA526E">
        <w:rPr>
          <w:lang w:val="fr-FR"/>
        </w:rPr>
        <w:t> :</w:t>
      </w:r>
      <w:r w:rsidRPr="00184B06">
        <w:rPr>
          <w:lang w:val="fr-FR"/>
        </w:rPr>
        <w:t xml:space="preserve"> J07BC20.</w:t>
      </w:r>
    </w:p>
    <w:p w14:paraId="32B5F3B8" w14:textId="77777777" w:rsidR="00A43767" w:rsidRPr="00184B06" w:rsidRDefault="00A43767" w:rsidP="004843B9">
      <w:pPr>
        <w:rPr>
          <w:lang w:val="fr-FR"/>
        </w:rPr>
      </w:pPr>
    </w:p>
    <w:p w14:paraId="0953AAC5" w14:textId="77777777" w:rsidR="00A43767" w:rsidRDefault="00A43767" w:rsidP="004843B9">
      <w:pPr>
        <w:rPr>
          <w:lang w:val="fr-FR"/>
        </w:rPr>
      </w:pPr>
      <w:proofErr w:type="spellStart"/>
      <w:r w:rsidRPr="00184B06">
        <w:rPr>
          <w:lang w:val="fr-FR"/>
        </w:rPr>
        <w:t>Twinrix</w:t>
      </w:r>
      <w:proofErr w:type="spellEnd"/>
      <w:r w:rsidRPr="00184B06">
        <w:rPr>
          <w:lang w:val="fr-FR"/>
        </w:rPr>
        <w:t xml:space="preserve"> Adulte est un vaccin combiné obtenu par mélange de préparations, d'une part du virus de l'hépatite A purifié et inactivé (VHA), d'autre part de l'antigène de surface de l'hépatite B purifié (</w:t>
      </w:r>
      <w:proofErr w:type="spellStart"/>
      <w:r w:rsidRPr="00184B06">
        <w:rPr>
          <w:lang w:val="fr-FR"/>
        </w:rPr>
        <w:t>AgHBs</w:t>
      </w:r>
      <w:proofErr w:type="spellEnd"/>
      <w:r w:rsidRPr="00184B06">
        <w:rPr>
          <w:lang w:val="fr-FR"/>
        </w:rPr>
        <w:t>) adsorbés séparément sur de l'hydroxyde d'aluminium et du phosphate d'aluminium.</w:t>
      </w:r>
      <w:r>
        <w:rPr>
          <w:lang w:val="fr-FR"/>
        </w:rPr>
        <w:t xml:space="preserve"> </w:t>
      </w:r>
      <w:r w:rsidRPr="00184B06">
        <w:rPr>
          <w:lang w:val="fr-FR"/>
        </w:rPr>
        <w:t>Le virus VHA est cultivé sur cellules humaines diploïdes MRC5. L'</w:t>
      </w:r>
      <w:proofErr w:type="spellStart"/>
      <w:r w:rsidRPr="00184B06">
        <w:rPr>
          <w:lang w:val="fr-FR"/>
        </w:rPr>
        <w:t>AgHBs</w:t>
      </w:r>
      <w:proofErr w:type="spellEnd"/>
      <w:r w:rsidRPr="00184B06">
        <w:rPr>
          <w:lang w:val="fr-FR"/>
        </w:rPr>
        <w:t xml:space="preserve"> est produit par culture sur levures génétiquement modifiées dans un milieu sélectif.</w:t>
      </w:r>
    </w:p>
    <w:p w14:paraId="69CB01A2" w14:textId="77777777" w:rsidR="00A43767" w:rsidRPr="00184B06" w:rsidRDefault="00A43767" w:rsidP="004843B9">
      <w:pPr>
        <w:rPr>
          <w:lang w:val="fr-FR"/>
        </w:rPr>
      </w:pPr>
    </w:p>
    <w:p w14:paraId="2C0A9B4A" w14:textId="77777777" w:rsidR="00A43767" w:rsidRPr="00184B06" w:rsidRDefault="00A43767" w:rsidP="004843B9">
      <w:pPr>
        <w:rPr>
          <w:lang w:val="fr-FR"/>
        </w:rPr>
      </w:pPr>
      <w:proofErr w:type="spellStart"/>
      <w:r w:rsidRPr="00184B06">
        <w:rPr>
          <w:lang w:val="fr-FR"/>
        </w:rPr>
        <w:t>Twinrix</w:t>
      </w:r>
      <w:proofErr w:type="spellEnd"/>
      <w:r w:rsidRPr="00184B06">
        <w:rPr>
          <w:lang w:val="fr-FR"/>
        </w:rPr>
        <w:t xml:space="preserve"> Adulte confère une immunité contre les infections par le virus de l'hépatite A et par le virus de l'hépatite B, ceci en </w:t>
      </w:r>
      <w:r>
        <w:rPr>
          <w:lang w:val="fr-FR"/>
        </w:rPr>
        <w:t xml:space="preserve">induisant la production </w:t>
      </w:r>
      <w:r w:rsidRPr="00184B06">
        <w:rPr>
          <w:lang w:val="fr-FR"/>
        </w:rPr>
        <w:t>d'anticorps spécifiques anti-VHA et anti-</w:t>
      </w:r>
      <w:proofErr w:type="spellStart"/>
      <w:r w:rsidRPr="00184B06">
        <w:rPr>
          <w:lang w:val="fr-FR"/>
        </w:rPr>
        <w:t>HBs</w:t>
      </w:r>
      <w:proofErr w:type="spellEnd"/>
      <w:r w:rsidRPr="00184B06">
        <w:rPr>
          <w:lang w:val="fr-FR"/>
        </w:rPr>
        <w:t>.</w:t>
      </w:r>
    </w:p>
    <w:p w14:paraId="2DF42DE4" w14:textId="77777777" w:rsidR="00A43767" w:rsidRPr="00184B06" w:rsidRDefault="00A43767" w:rsidP="004843B9">
      <w:pPr>
        <w:rPr>
          <w:lang w:val="fr-FR"/>
        </w:rPr>
      </w:pPr>
    </w:p>
    <w:p w14:paraId="0B914CA9" w14:textId="77777777" w:rsidR="00A43767" w:rsidRPr="00184B06" w:rsidRDefault="00A43767" w:rsidP="004843B9">
      <w:pPr>
        <w:rPr>
          <w:lang w:val="fr-FR"/>
        </w:rPr>
      </w:pPr>
      <w:r w:rsidRPr="00184B06">
        <w:rPr>
          <w:lang w:val="fr-FR"/>
        </w:rPr>
        <w:t>La protection contre l'hépatite A et contre l'hépatite B apparaît en 2 à 4 semaines. Dans les études cliniques, les anticorps sanguins spécifiques contre l'hépatite A sont observés chez environ 94% des adultes un mois après la première injection et chez 100% un mois après la troisième dose (7ème mois). Les anticorps sanguins spécifiques contre l'hépatite B sont observés chez 70% des adultes après la première injection et chez environ 99% après la troisième dose.</w:t>
      </w:r>
    </w:p>
    <w:p w14:paraId="6036B826" w14:textId="77777777" w:rsidR="00A43767" w:rsidRPr="00184B06" w:rsidRDefault="00A43767" w:rsidP="004843B9">
      <w:pPr>
        <w:rPr>
          <w:lang w:val="fr-FR"/>
        </w:rPr>
      </w:pPr>
    </w:p>
    <w:p w14:paraId="2E4371F5" w14:textId="77777777" w:rsidR="00A43767" w:rsidRPr="00184B06" w:rsidRDefault="00A43767" w:rsidP="004843B9">
      <w:pPr>
        <w:rPr>
          <w:lang w:val="fr-FR"/>
        </w:rPr>
      </w:pPr>
      <w:r w:rsidRPr="00184B06">
        <w:rPr>
          <w:lang w:val="fr-FR"/>
        </w:rPr>
        <w:t>Le schéma de primo</w:t>
      </w:r>
      <w:r>
        <w:rPr>
          <w:lang w:val="fr-FR"/>
        </w:rPr>
        <w:t>-</w:t>
      </w:r>
      <w:r w:rsidRPr="00184B06">
        <w:rPr>
          <w:lang w:val="fr-FR"/>
        </w:rPr>
        <w:t xml:space="preserve">vaccination à 0, 7, 21 jours suivi d’un rappel à 12 mois doit être utilisé dans des circonstances exceptionnelles chez l’adulte. Dans un essai clinique où </w:t>
      </w:r>
      <w:proofErr w:type="spellStart"/>
      <w:r w:rsidRPr="00184B06">
        <w:rPr>
          <w:lang w:val="fr-FR"/>
        </w:rPr>
        <w:t>Twinrix</w:t>
      </w:r>
      <w:proofErr w:type="spellEnd"/>
      <w:r w:rsidRPr="00184B06">
        <w:rPr>
          <w:lang w:val="fr-FR"/>
        </w:rPr>
        <w:t xml:space="preserve"> Adulte était administré selon ce schéma, 82% et 85% des sujets vaccinés avaient des taux </w:t>
      </w:r>
      <w:proofErr w:type="spellStart"/>
      <w:r w:rsidRPr="00184B06">
        <w:rPr>
          <w:lang w:val="fr-FR"/>
        </w:rPr>
        <w:t>séroprotecteurs</w:t>
      </w:r>
      <w:proofErr w:type="spellEnd"/>
      <w:r w:rsidRPr="00184B06">
        <w:rPr>
          <w:lang w:val="fr-FR"/>
        </w:rPr>
        <w:t xml:space="preserve"> d’anticorps anti-</w:t>
      </w:r>
      <w:proofErr w:type="spellStart"/>
      <w:r w:rsidRPr="00184B06">
        <w:rPr>
          <w:lang w:val="fr-FR"/>
        </w:rPr>
        <w:t>HBs</w:t>
      </w:r>
      <w:proofErr w:type="spellEnd"/>
      <w:r w:rsidRPr="00184B06">
        <w:rPr>
          <w:lang w:val="fr-FR"/>
        </w:rPr>
        <w:t xml:space="preserve">, respectivement 1 et 5 semaines après la troisième dose (c’est à dire 1 mois et 2 mois après la première dose). Les taux de </w:t>
      </w:r>
      <w:proofErr w:type="spellStart"/>
      <w:r w:rsidRPr="00184B06">
        <w:rPr>
          <w:lang w:val="fr-FR"/>
        </w:rPr>
        <w:t>séroprotection</w:t>
      </w:r>
      <w:proofErr w:type="spellEnd"/>
      <w:r w:rsidRPr="00184B06">
        <w:rPr>
          <w:lang w:val="fr-FR"/>
        </w:rPr>
        <w:t xml:space="preserve"> contre l’hépatite B atteignaient 95,1%, 3 mois après la première dose. </w:t>
      </w:r>
    </w:p>
    <w:p w14:paraId="6C7789E9" w14:textId="77777777" w:rsidR="00A43767" w:rsidRPr="00184B06" w:rsidRDefault="00A43767" w:rsidP="004843B9">
      <w:pPr>
        <w:rPr>
          <w:lang w:val="fr-FR"/>
        </w:rPr>
      </w:pPr>
    </w:p>
    <w:p w14:paraId="40F29B8B" w14:textId="77777777" w:rsidR="00A43767" w:rsidRPr="00184B06" w:rsidRDefault="00A43767" w:rsidP="004843B9">
      <w:pPr>
        <w:rPr>
          <w:lang w:val="fr-FR"/>
        </w:rPr>
      </w:pPr>
      <w:r w:rsidRPr="00184B06">
        <w:rPr>
          <w:lang w:val="fr-FR"/>
        </w:rPr>
        <w:t xml:space="preserve">Les taux de séropositivité pour les anticorps anti-VHA étaient de 100%, 99,5% et 100%, à 1 mois, 2 mois et 3 mois après la première dose. </w:t>
      </w:r>
    </w:p>
    <w:p w14:paraId="3645EC8D" w14:textId="77777777" w:rsidR="00A43767" w:rsidRDefault="00A43767" w:rsidP="004843B9">
      <w:pPr>
        <w:rPr>
          <w:lang w:val="fr-FR"/>
        </w:rPr>
      </w:pPr>
      <w:r w:rsidRPr="00184B06">
        <w:rPr>
          <w:lang w:val="fr-FR"/>
        </w:rPr>
        <w:lastRenderedPageBreak/>
        <w:t xml:space="preserve">Un mois après la quatrième dose, tous les sujets vaccinés montraient des taux </w:t>
      </w:r>
      <w:proofErr w:type="spellStart"/>
      <w:r w:rsidRPr="00184B06">
        <w:rPr>
          <w:lang w:val="fr-FR"/>
        </w:rPr>
        <w:t>séroprotecteurs</w:t>
      </w:r>
      <w:proofErr w:type="spellEnd"/>
      <w:r w:rsidRPr="00184B06">
        <w:rPr>
          <w:lang w:val="fr-FR"/>
        </w:rPr>
        <w:t xml:space="preserve"> d’anticorps anti-</w:t>
      </w:r>
      <w:proofErr w:type="spellStart"/>
      <w:r w:rsidRPr="00184B06">
        <w:rPr>
          <w:lang w:val="fr-FR"/>
        </w:rPr>
        <w:t>HBs</w:t>
      </w:r>
      <w:proofErr w:type="spellEnd"/>
      <w:r w:rsidRPr="00184B06">
        <w:rPr>
          <w:lang w:val="fr-FR"/>
        </w:rPr>
        <w:t xml:space="preserve"> et étaient séropositifs pour les anticorps anti-VHA.</w:t>
      </w:r>
    </w:p>
    <w:p w14:paraId="3390BAE2" w14:textId="77777777" w:rsidR="00A43767" w:rsidRPr="00184B06" w:rsidRDefault="00A43767" w:rsidP="004843B9">
      <w:pPr>
        <w:rPr>
          <w:lang w:val="fr-FR"/>
        </w:rPr>
      </w:pPr>
    </w:p>
    <w:p w14:paraId="525E4BE3" w14:textId="77777777" w:rsidR="00A43767" w:rsidRPr="005B6AD7" w:rsidRDefault="00A43767" w:rsidP="004843B9">
      <w:pPr>
        <w:rPr>
          <w:szCs w:val="22"/>
          <w:lang w:val="fr-FR"/>
        </w:rPr>
      </w:pPr>
      <w:r w:rsidRPr="005B6AD7">
        <w:rPr>
          <w:szCs w:val="22"/>
          <w:lang w:val="fr-FR"/>
        </w:rPr>
        <w:t xml:space="preserve">Dans une étude clinique menée chez des sujets âgés de plus de 40 ans, le taux de séropositivité pour les anticorps anti-VHA et le taux de </w:t>
      </w:r>
      <w:proofErr w:type="spellStart"/>
      <w:r w:rsidRPr="005B6AD7">
        <w:rPr>
          <w:szCs w:val="22"/>
          <w:lang w:val="fr-FR"/>
        </w:rPr>
        <w:t>séroprotection</w:t>
      </w:r>
      <w:proofErr w:type="spellEnd"/>
      <w:r w:rsidRPr="005B6AD7">
        <w:rPr>
          <w:szCs w:val="22"/>
          <w:lang w:val="fr-FR"/>
        </w:rPr>
        <w:t xml:space="preserve"> contre l’hépatite B de </w:t>
      </w:r>
      <w:proofErr w:type="spellStart"/>
      <w:r w:rsidRPr="005B6AD7">
        <w:rPr>
          <w:szCs w:val="22"/>
          <w:lang w:val="fr-FR"/>
        </w:rPr>
        <w:t>Twinrix</w:t>
      </w:r>
      <w:proofErr w:type="spellEnd"/>
      <w:r w:rsidRPr="005B6AD7">
        <w:rPr>
          <w:szCs w:val="22"/>
          <w:lang w:val="fr-FR"/>
        </w:rPr>
        <w:t xml:space="preserve"> adulte avec un schéma 0, 1, 6 mois ont été comparés aux taux de séropositivité et de </w:t>
      </w:r>
      <w:proofErr w:type="spellStart"/>
      <w:r w:rsidRPr="005B6AD7">
        <w:rPr>
          <w:szCs w:val="22"/>
          <w:lang w:val="fr-FR"/>
        </w:rPr>
        <w:t>séroprotection</w:t>
      </w:r>
      <w:proofErr w:type="spellEnd"/>
      <w:r w:rsidRPr="005B6AD7">
        <w:rPr>
          <w:szCs w:val="22"/>
          <w:lang w:val="fr-FR"/>
        </w:rPr>
        <w:t xml:space="preserve"> des vaccins monovalents hépatites A et B administrés dans </w:t>
      </w:r>
      <w:r>
        <w:rPr>
          <w:szCs w:val="22"/>
          <w:lang w:val="fr-FR"/>
        </w:rPr>
        <w:t>chaque</w:t>
      </w:r>
      <w:r w:rsidRPr="005B6AD7">
        <w:rPr>
          <w:szCs w:val="22"/>
          <w:lang w:val="fr-FR"/>
        </w:rPr>
        <w:t xml:space="preserve"> bras.</w:t>
      </w:r>
    </w:p>
    <w:p w14:paraId="069230DD" w14:textId="77777777" w:rsidR="00A43767" w:rsidRPr="005B6AD7" w:rsidRDefault="00A43767" w:rsidP="004843B9">
      <w:pPr>
        <w:rPr>
          <w:szCs w:val="22"/>
          <w:lang w:val="fr-FR"/>
        </w:rPr>
      </w:pPr>
      <w:r w:rsidRPr="00DF36F4">
        <w:rPr>
          <w:szCs w:val="22"/>
          <w:lang w:val="fr-FR"/>
        </w:rPr>
        <w:t xml:space="preserve">Le taux de </w:t>
      </w:r>
      <w:proofErr w:type="spellStart"/>
      <w:r w:rsidRPr="00DF36F4">
        <w:rPr>
          <w:szCs w:val="22"/>
          <w:lang w:val="fr-FR"/>
        </w:rPr>
        <w:t>séroprotection</w:t>
      </w:r>
      <w:proofErr w:type="spellEnd"/>
      <w:r w:rsidRPr="00DF36F4">
        <w:rPr>
          <w:szCs w:val="22"/>
          <w:lang w:val="fr-FR"/>
        </w:rPr>
        <w:t xml:space="preserve"> contre l’hépatite B après l’administration de </w:t>
      </w:r>
      <w:proofErr w:type="spellStart"/>
      <w:r w:rsidRPr="00DF36F4">
        <w:rPr>
          <w:szCs w:val="22"/>
          <w:lang w:val="fr-FR"/>
        </w:rPr>
        <w:t>Twinrix</w:t>
      </w:r>
      <w:proofErr w:type="spellEnd"/>
      <w:r w:rsidRPr="00DF36F4">
        <w:rPr>
          <w:szCs w:val="22"/>
          <w:lang w:val="fr-FR"/>
        </w:rPr>
        <w:t xml:space="preserve"> Adulte était de 92% et </w:t>
      </w:r>
      <w:r>
        <w:rPr>
          <w:szCs w:val="22"/>
          <w:lang w:val="fr-FR"/>
        </w:rPr>
        <w:t>56</w:t>
      </w:r>
      <w:r w:rsidRPr="00DF36F4">
        <w:rPr>
          <w:szCs w:val="22"/>
          <w:lang w:val="fr-FR"/>
        </w:rPr>
        <w:t xml:space="preserve">% respectivement à 7 et </w:t>
      </w:r>
      <w:r>
        <w:rPr>
          <w:szCs w:val="22"/>
          <w:lang w:val="fr-FR"/>
        </w:rPr>
        <w:t>48</w:t>
      </w:r>
      <w:r w:rsidRPr="00DF36F4">
        <w:rPr>
          <w:szCs w:val="22"/>
          <w:lang w:val="fr-FR"/>
        </w:rPr>
        <w:t xml:space="preserve"> mois, versus 80% et </w:t>
      </w:r>
      <w:r>
        <w:rPr>
          <w:szCs w:val="22"/>
          <w:lang w:val="fr-FR"/>
        </w:rPr>
        <w:t>43</w:t>
      </w:r>
      <w:r w:rsidRPr="00DF36F4">
        <w:rPr>
          <w:szCs w:val="22"/>
          <w:lang w:val="fr-FR"/>
        </w:rPr>
        <w:t xml:space="preserve">% après 20 µg du vaccin hépatite B monovalent de GlaxoSmithKline </w:t>
      </w:r>
      <w:proofErr w:type="spellStart"/>
      <w:r w:rsidRPr="00DF36F4">
        <w:rPr>
          <w:szCs w:val="22"/>
          <w:lang w:val="fr-FR"/>
        </w:rPr>
        <w:t>Biologicals</w:t>
      </w:r>
      <w:proofErr w:type="spellEnd"/>
      <w:r w:rsidRPr="00DF36F4">
        <w:rPr>
          <w:szCs w:val="22"/>
          <w:lang w:val="fr-FR"/>
        </w:rPr>
        <w:t xml:space="preserve">, et 71% et </w:t>
      </w:r>
      <w:r>
        <w:rPr>
          <w:szCs w:val="22"/>
          <w:lang w:val="fr-FR"/>
        </w:rPr>
        <w:t>31</w:t>
      </w:r>
      <w:r w:rsidRPr="00DF36F4">
        <w:rPr>
          <w:szCs w:val="22"/>
          <w:lang w:val="fr-FR"/>
        </w:rPr>
        <w:t xml:space="preserve">% après 10 µg d’un autre vaccin hépatite B monovalent autorisé. </w:t>
      </w:r>
      <w:r>
        <w:rPr>
          <w:szCs w:val="22"/>
          <w:lang w:val="fr-FR"/>
        </w:rPr>
        <w:t>L</w:t>
      </w:r>
      <w:r w:rsidRPr="005B6AD7">
        <w:rPr>
          <w:szCs w:val="22"/>
          <w:lang w:val="fr-FR"/>
        </w:rPr>
        <w:t>es concentrations en anticorps anti-</w:t>
      </w:r>
      <w:proofErr w:type="spellStart"/>
      <w:r w:rsidRPr="005B6AD7">
        <w:rPr>
          <w:szCs w:val="22"/>
          <w:lang w:val="fr-FR"/>
        </w:rPr>
        <w:t>HBs</w:t>
      </w:r>
      <w:proofErr w:type="spellEnd"/>
      <w:r w:rsidRPr="005B6AD7">
        <w:rPr>
          <w:szCs w:val="22"/>
          <w:lang w:val="fr-FR"/>
        </w:rPr>
        <w:t xml:space="preserve"> diminuaient lorsque l’âge et l’indice de masse corporelle augmentaient</w:t>
      </w:r>
      <w:r w:rsidR="002F37D4">
        <w:rPr>
          <w:szCs w:val="22"/>
          <w:lang w:val="fr-FR"/>
        </w:rPr>
        <w:t xml:space="preserve"> </w:t>
      </w:r>
      <w:r w:rsidRPr="005B6AD7">
        <w:rPr>
          <w:szCs w:val="22"/>
          <w:lang w:val="fr-FR"/>
        </w:rPr>
        <w:t>; elles étaient également plus bas</w:t>
      </w:r>
      <w:r>
        <w:rPr>
          <w:szCs w:val="22"/>
          <w:lang w:val="fr-FR"/>
        </w:rPr>
        <w:t>ses</w:t>
      </w:r>
      <w:r w:rsidRPr="005B6AD7">
        <w:rPr>
          <w:szCs w:val="22"/>
          <w:lang w:val="fr-FR"/>
        </w:rPr>
        <w:t xml:space="preserve"> chez les sujets de sexe masculin </w:t>
      </w:r>
      <w:r>
        <w:rPr>
          <w:szCs w:val="22"/>
          <w:lang w:val="fr-FR"/>
        </w:rPr>
        <w:t>comparées au</w:t>
      </w:r>
      <w:r w:rsidRPr="005B6AD7">
        <w:rPr>
          <w:szCs w:val="22"/>
          <w:lang w:val="fr-FR"/>
        </w:rPr>
        <w:t xml:space="preserve"> sexe féminin. </w:t>
      </w:r>
    </w:p>
    <w:p w14:paraId="31694941" w14:textId="77777777" w:rsidR="00A43767" w:rsidRDefault="00A43767" w:rsidP="004843B9">
      <w:pPr>
        <w:rPr>
          <w:szCs w:val="22"/>
          <w:lang w:val="fr-FR"/>
        </w:rPr>
      </w:pPr>
      <w:r w:rsidRPr="005B6AD7">
        <w:rPr>
          <w:szCs w:val="22"/>
          <w:lang w:val="fr-FR"/>
        </w:rPr>
        <w:t xml:space="preserve">Le taux de séropositivité pour les anticorps anti-VHA après administration de </w:t>
      </w:r>
      <w:proofErr w:type="spellStart"/>
      <w:r w:rsidRPr="005B6AD7">
        <w:rPr>
          <w:szCs w:val="22"/>
          <w:lang w:val="fr-FR"/>
        </w:rPr>
        <w:t>Twinrix</w:t>
      </w:r>
      <w:proofErr w:type="spellEnd"/>
      <w:r w:rsidRPr="005B6AD7">
        <w:rPr>
          <w:szCs w:val="22"/>
          <w:lang w:val="fr-FR"/>
        </w:rPr>
        <w:t xml:space="preserve"> Adulte était de 97% </w:t>
      </w:r>
      <w:r>
        <w:rPr>
          <w:szCs w:val="22"/>
          <w:lang w:val="fr-FR"/>
        </w:rPr>
        <w:t>aussi bien</w:t>
      </w:r>
      <w:r w:rsidRPr="005B6AD7">
        <w:rPr>
          <w:szCs w:val="22"/>
          <w:lang w:val="fr-FR"/>
        </w:rPr>
        <w:t xml:space="preserve"> à 7 </w:t>
      </w:r>
      <w:r>
        <w:rPr>
          <w:szCs w:val="22"/>
          <w:lang w:val="fr-FR"/>
        </w:rPr>
        <w:t>qu’à 48</w:t>
      </w:r>
      <w:r w:rsidRPr="005B6AD7">
        <w:rPr>
          <w:szCs w:val="22"/>
          <w:lang w:val="fr-FR"/>
        </w:rPr>
        <w:t xml:space="preserve"> mois versus 99% et </w:t>
      </w:r>
      <w:r>
        <w:rPr>
          <w:szCs w:val="22"/>
          <w:lang w:val="fr-FR"/>
        </w:rPr>
        <w:t>93</w:t>
      </w:r>
      <w:r w:rsidRPr="005B6AD7">
        <w:rPr>
          <w:szCs w:val="22"/>
          <w:lang w:val="fr-FR"/>
        </w:rPr>
        <w:t xml:space="preserve">% avec le vaccin hépatite A monovalent de GlaxoSmithKline </w:t>
      </w:r>
      <w:proofErr w:type="spellStart"/>
      <w:r w:rsidRPr="005B6AD7">
        <w:rPr>
          <w:szCs w:val="22"/>
          <w:lang w:val="fr-FR"/>
        </w:rPr>
        <w:t>Biologicals</w:t>
      </w:r>
      <w:proofErr w:type="spellEnd"/>
      <w:r w:rsidRPr="005B6AD7">
        <w:rPr>
          <w:szCs w:val="22"/>
          <w:lang w:val="fr-FR"/>
        </w:rPr>
        <w:t xml:space="preserve">, et 99% </w:t>
      </w:r>
      <w:r>
        <w:rPr>
          <w:szCs w:val="22"/>
          <w:lang w:val="fr-FR"/>
        </w:rPr>
        <w:t>et 97%</w:t>
      </w:r>
      <w:r w:rsidRPr="005B6AD7">
        <w:rPr>
          <w:szCs w:val="22"/>
          <w:lang w:val="fr-FR"/>
        </w:rPr>
        <w:t xml:space="preserve"> avec un autre vaccin hépatite A monovalent autorisé.</w:t>
      </w:r>
    </w:p>
    <w:p w14:paraId="2F2C1A95" w14:textId="77777777" w:rsidR="00A43767" w:rsidRPr="00ED23AF" w:rsidRDefault="00A43767" w:rsidP="004843B9">
      <w:pPr>
        <w:rPr>
          <w:szCs w:val="22"/>
          <w:lang w:val="fr-FR"/>
        </w:rPr>
      </w:pPr>
      <w:r>
        <w:rPr>
          <w:szCs w:val="22"/>
          <w:lang w:val="fr-FR"/>
        </w:rPr>
        <w:t xml:space="preserve">Des sujets ont reçu une dose supplémentaire du (ou des) même(s) vaccin(s) 48 mois après la primo-vaccination. Un mois après cette dose, 95% des sujets vaccinés avec </w:t>
      </w:r>
      <w:proofErr w:type="spellStart"/>
      <w:r>
        <w:rPr>
          <w:szCs w:val="22"/>
          <w:lang w:val="fr-FR"/>
        </w:rPr>
        <w:t>Twinrix</w:t>
      </w:r>
      <w:proofErr w:type="spellEnd"/>
      <w:r>
        <w:rPr>
          <w:szCs w:val="22"/>
          <w:lang w:val="fr-FR"/>
        </w:rPr>
        <w:t xml:space="preserve"> Adulte avaient atteint un </w:t>
      </w:r>
      <w:r w:rsidRPr="00184B06">
        <w:rPr>
          <w:lang w:val="fr-FR"/>
        </w:rPr>
        <w:t xml:space="preserve">taux </w:t>
      </w:r>
      <w:proofErr w:type="spellStart"/>
      <w:r w:rsidRPr="00184B06">
        <w:rPr>
          <w:lang w:val="fr-FR"/>
        </w:rPr>
        <w:t>séroprot</w:t>
      </w:r>
      <w:r>
        <w:rPr>
          <w:lang w:val="fr-FR"/>
        </w:rPr>
        <w:t>ecteur</w:t>
      </w:r>
      <w:proofErr w:type="spellEnd"/>
      <w:r w:rsidRPr="00184B06">
        <w:rPr>
          <w:lang w:val="fr-FR"/>
        </w:rPr>
        <w:t xml:space="preserve"> d’anticorps anti-</w:t>
      </w:r>
      <w:proofErr w:type="spellStart"/>
      <w:r w:rsidRPr="00184B06">
        <w:rPr>
          <w:lang w:val="fr-FR"/>
        </w:rPr>
        <w:t>HBs</w:t>
      </w:r>
      <w:proofErr w:type="spellEnd"/>
      <w:r>
        <w:rPr>
          <w:lang w:val="fr-FR"/>
        </w:rPr>
        <w:t xml:space="preserve"> </w:t>
      </w:r>
      <w:r w:rsidRPr="006D45D5">
        <w:rPr>
          <w:lang w:val="fr-FR"/>
        </w:rPr>
        <w:t>(≥</w:t>
      </w:r>
      <w:r>
        <w:rPr>
          <w:lang w:val="fr-FR"/>
        </w:rPr>
        <w:t> </w:t>
      </w:r>
      <w:r w:rsidRPr="006D45D5">
        <w:rPr>
          <w:lang w:val="fr-FR"/>
        </w:rPr>
        <w:t>10</w:t>
      </w:r>
      <w:r>
        <w:rPr>
          <w:lang w:val="fr-FR"/>
        </w:rPr>
        <w:t> </w:t>
      </w:r>
      <w:proofErr w:type="spellStart"/>
      <w:r w:rsidRPr="006D45D5">
        <w:rPr>
          <w:lang w:val="fr-FR"/>
        </w:rPr>
        <w:t>mU</w:t>
      </w:r>
      <w:r w:rsidRPr="00ED23AF">
        <w:rPr>
          <w:lang w:val="fr-FR"/>
        </w:rPr>
        <w:t>I</w:t>
      </w:r>
      <w:proofErr w:type="spellEnd"/>
      <w:r w:rsidRPr="006D45D5">
        <w:rPr>
          <w:lang w:val="fr-FR"/>
        </w:rPr>
        <w:t>/ml)</w:t>
      </w:r>
      <w:r w:rsidR="00863183">
        <w:rPr>
          <w:lang w:val="fr-FR"/>
        </w:rPr>
        <w:t>.</w:t>
      </w:r>
      <w:r>
        <w:rPr>
          <w:lang w:val="fr-FR"/>
        </w:rPr>
        <w:t xml:space="preserve">  </w:t>
      </w:r>
    </w:p>
    <w:p w14:paraId="4A04830C" w14:textId="77777777" w:rsidR="00A43767" w:rsidRPr="00842E4F" w:rsidRDefault="00A43767" w:rsidP="004843B9">
      <w:pPr>
        <w:rPr>
          <w:szCs w:val="22"/>
          <w:lang w:val="fr-FR"/>
        </w:rPr>
      </w:pPr>
      <w:r w:rsidRPr="00842E4F">
        <w:rPr>
          <w:szCs w:val="22"/>
          <w:lang w:val="fr-FR"/>
        </w:rPr>
        <w:t xml:space="preserve">Dans deux études cliniques à long terme chez </w:t>
      </w:r>
      <w:r>
        <w:rPr>
          <w:szCs w:val="22"/>
          <w:lang w:val="fr-FR"/>
        </w:rPr>
        <w:t>des adultes âgés de 17 à 43 ans</w:t>
      </w:r>
      <w:r w:rsidRPr="00842E4F">
        <w:rPr>
          <w:szCs w:val="22"/>
          <w:lang w:val="fr-FR"/>
        </w:rPr>
        <w:t xml:space="preserve">, </w:t>
      </w:r>
      <w:r w:rsidR="00863183" w:rsidRPr="000B5958">
        <w:rPr>
          <w:szCs w:val="22"/>
          <w:lang w:val="fr-FR"/>
        </w:rPr>
        <w:t>18 et 25</w:t>
      </w:r>
      <w:r w:rsidRPr="000B5958">
        <w:rPr>
          <w:szCs w:val="22"/>
          <w:lang w:val="fr-FR"/>
        </w:rPr>
        <w:t xml:space="preserve"> sujets avaient</w:t>
      </w:r>
      <w:r w:rsidR="00863183" w:rsidRPr="000B5958">
        <w:rPr>
          <w:szCs w:val="22"/>
          <w:lang w:val="fr-FR"/>
        </w:rPr>
        <w:t xml:space="preserve"> respectivement</w:t>
      </w:r>
      <w:r w:rsidRPr="000B5958">
        <w:rPr>
          <w:szCs w:val="22"/>
          <w:lang w:val="fr-FR"/>
        </w:rPr>
        <w:t xml:space="preserve"> des</w:t>
      </w:r>
      <w:r w:rsidRPr="006E3754">
        <w:rPr>
          <w:szCs w:val="22"/>
          <w:lang w:val="fr-FR"/>
        </w:rPr>
        <w:t xml:space="preserve"> données analysable</w:t>
      </w:r>
      <w:r>
        <w:rPr>
          <w:szCs w:val="22"/>
          <w:lang w:val="fr-FR"/>
        </w:rPr>
        <w:t>s</w:t>
      </w:r>
      <w:r w:rsidRPr="006E3754">
        <w:rPr>
          <w:szCs w:val="22"/>
          <w:lang w:val="fr-FR"/>
        </w:rPr>
        <w:t xml:space="preserve"> </w:t>
      </w:r>
      <w:r w:rsidR="00F97904">
        <w:rPr>
          <w:szCs w:val="22"/>
          <w:lang w:val="fr-FR"/>
        </w:rPr>
        <w:t>20</w:t>
      </w:r>
      <w:r w:rsidRPr="006E3754">
        <w:rPr>
          <w:szCs w:val="22"/>
          <w:lang w:val="fr-FR"/>
        </w:rPr>
        <w:t xml:space="preserve"> ans après </w:t>
      </w:r>
      <w:r>
        <w:rPr>
          <w:szCs w:val="22"/>
          <w:lang w:val="fr-FR"/>
        </w:rPr>
        <w:t>une</w:t>
      </w:r>
      <w:r w:rsidRPr="006E3754">
        <w:rPr>
          <w:szCs w:val="22"/>
          <w:lang w:val="fr-FR"/>
        </w:rPr>
        <w:t xml:space="preserve"> primo-vaccination avec </w:t>
      </w:r>
      <w:proofErr w:type="spellStart"/>
      <w:r w:rsidRPr="006E3754">
        <w:rPr>
          <w:szCs w:val="22"/>
          <w:lang w:val="fr-FR"/>
        </w:rPr>
        <w:t>Twinrix</w:t>
      </w:r>
      <w:proofErr w:type="spellEnd"/>
      <w:r w:rsidRPr="006E3754">
        <w:rPr>
          <w:szCs w:val="22"/>
          <w:lang w:val="fr-FR"/>
        </w:rPr>
        <w:t xml:space="preserve"> Adulte.</w:t>
      </w:r>
      <w:r>
        <w:rPr>
          <w:szCs w:val="22"/>
          <w:lang w:val="fr-FR"/>
        </w:rPr>
        <w:t xml:space="preserve"> L</w:t>
      </w:r>
      <w:r w:rsidRPr="006E3754">
        <w:rPr>
          <w:szCs w:val="22"/>
          <w:lang w:val="fr-FR"/>
        </w:rPr>
        <w:t>e</w:t>
      </w:r>
      <w:r>
        <w:rPr>
          <w:szCs w:val="22"/>
          <w:lang w:val="fr-FR"/>
        </w:rPr>
        <w:t>s</w:t>
      </w:r>
      <w:r w:rsidRPr="006E3754">
        <w:rPr>
          <w:szCs w:val="22"/>
          <w:lang w:val="fr-FR"/>
        </w:rPr>
        <w:t xml:space="preserve"> taux de séropositivité </w:t>
      </w:r>
      <w:r>
        <w:rPr>
          <w:szCs w:val="22"/>
          <w:lang w:val="fr-FR"/>
        </w:rPr>
        <w:t>en</w:t>
      </w:r>
      <w:r w:rsidRPr="00842E4F">
        <w:rPr>
          <w:szCs w:val="22"/>
          <w:lang w:val="fr-FR"/>
        </w:rPr>
        <w:t xml:space="preserve"> anticorps anti-VHA </w:t>
      </w:r>
      <w:r w:rsidRPr="006E3754">
        <w:rPr>
          <w:szCs w:val="22"/>
          <w:lang w:val="fr-FR"/>
        </w:rPr>
        <w:t>étai</w:t>
      </w:r>
      <w:r>
        <w:rPr>
          <w:szCs w:val="22"/>
          <w:lang w:val="fr-FR"/>
        </w:rPr>
        <w:t>en</w:t>
      </w:r>
      <w:r w:rsidRPr="006E3754">
        <w:rPr>
          <w:szCs w:val="22"/>
          <w:lang w:val="fr-FR"/>
        </w:rPr>
        <w:t xml:space="preserve">t </w:t>
      </w:r>
      <w:r w:rsidR="00F97904">
        <w:rPr>
          <w:szCs w:val="22"/>
          <w:lang w:val="fr-FR"/>
        </w:rPr>
        <w:t xml:space="preserve">respectivement </w:t>
      </w:r>
      <w:r w:rsidRPr="006E3754">
        <w:rPr>
          <w:szCs w:val="22"/>
          <w:lang w:val="fr-FR"/>
        </w:rPr>
        <w:t xml:space="preserve">de 100% </w:t>
      </w:r>
      <w:r w:rsidR="00F97904">
        <w:rPr>
          <w:szCs w:val="22"/>
          <w:lang w:val="fr-FR"/>
        </w:rPr>
        <w:t>et 96%</w:t>
      </w:r>
      <w:r>
        <w:rPr>
          <w:szCs w:val="22"/>
          <w:lang w:val="fr-FR"/>
        </w:rPr>
        <w:t>. L</w:t>
      </w:r>
      <w:r w:rsidRPr="006E3754">
        <w:rPr>
          <w:szCs w:val="22"/>
          <w:lang w:val="fr-FR"/>
        </w:rPr>
        <w:t xml:space="preserve">es taux de </w:t>
      </w:r>
      <w:proofErr w:type="spellStart"/>
      <w:r w:rsidRPr="006E3754">
        <w:rPr>
          <w:szCs w:val="22"/>
          <w:lang w:val="fr-FR"/>
        </w:rPr>
        <w:t>séroprotecti</w:t>
      </w:r>
      <w:r>
        <w:rPr>
          <w:szCs w:val="22"/>
          <w:lang w:val="fr-FR"/>
        </w:rPr>
        <w:t>on</w:t>
      </w:r>
      <w:proofErr w:type="spellEnd"/>
      <w:r>
        <w:rPr>
          <w:szCs w:val="22"/>
          <w:lang w:val="fr-FR"/>
        </w:rPr>
        <w:t xml:space="preserve"> contre l’hépatite </w:t>
      </w:r>
      <w:r w:rsidRPr="006E3754">
        <w:rPr>
          <w:szCs w:val="22"/>
          <w:lang w:val="fr-FR"/>
        </w:rPr>
        <w:t xml:space="preserve">B étaient </w:t>
      </w:r>
      <w:r w:rsidR="00F97904" w:rsidRPr="000B5958">
        <w:rPr>
          <w:szCs w:val="22"/>
          <w:lang w:val="fr-FR"/>
        </w:rPr>
        <w:t>respectivement</w:t>
      </w:r>
      <w:r w:rsidR="00F97904">
        <w:rPr>
          <w:szCs w:val="22"/>
          <w:lang w:val="fr-FR"/>
        </w:rPr>
        <w:t xml:space="preserve"> </w:t>
      </w:r>
      <w:r>
        <w:rPr>
          <w:szCs w:val="22"/>
          <w:lang w:val="fr-FR"/>
        </w:rPr>
        <w:t xml:space="preserve">de </w:t>
      </w:r>
      <w:r w:rsidR="00F97904">
        <w:rPr>
          <w:szCs w:val="22"/>
          <w:lang w:val="fr-FR"/>
        </w:rPr>
        <w:t>94</w:t>
      </w:r>
      <w:r w:rsidRPr="006E3754">
        <w:rPr>
          <w:szCs w:val="22"/>
          <w:lang w:val="fr-FR"/>
        </w:rPr>
        <w:t>% et 92%</w:t>
      </w:r>
      <w:r>
        <w:rPr>
          <w:szCs w:val="22"/>
          <w:lang w:val="fr-FR"/>
        </w:rPr>
        <w:t xml:space="preserve">. </w:t>
      </w:r>
      <w:r w:rsidR="00160D52">
        <w:rPr>
          <w:szCs w:val="22"/>
          <w:lang w:val="fr-FR"/>
        </w:rPr>
        <w:t xml:space="preserve"> </w:t>
      </w:r>
    </w:p>
    <w:p w14:paraId="2A2430B0" w14:textId="77777777" w:rsidR="00A43767" w:rsidRPr="00184B06" w:rsidRDefault="00A43767" w:rsidP="004843B9">
      <w:pPr>
        <w:rPr>
          <w:lang w:val="fr-FR"/>
        </w:rPr>
      </w:pPr>
    </w:p>
    <w:p w14:paraId="496C94CC" w14:textId="24ABD912" w:rsidR="00A43767" w:rsidRPr="00184B06" w:rsidRDefault="00A43767" w:rsidP="009D0CD5">
      <w:pPr>
        <w:pStyle w:val="Heading2"/>
      </w:pPr>
      <w:r w:rsidRPr="00184B06">
        <w:t>5.2</w:t>
      </w:r>
      <w:r w:rsidRPr="00184B06">
        <w:tab/>
      </w:r>
      <w:proofErr w:type="spellStart"/>
      <w:r w:rsidRPr="00184B06">
        <w:t>Propriétés</w:t>
      </w:r>
      <w:proofErr w:type="spellEnd"/>
      <w:r w:rsidRPr="00184B06">
        <w:t xml:space="preserve"> </w:t>
      </w:r>
      <w:proofErr w:type="spellStart"/>
      <w:r w:rsidRPr="00184B06">
        <w:t>pharmacocinétiques</w:t>
      </w:r>
      <w:proofErr w:type="spellEnd"/>
      <w:r w:rsidR="00100C62">
        <w:fldChar w:fldCharType="begin"/>
      </w:r>
      <w:r w:rsidR="00100C62">
        <w:instrText xml:space="preserve"> DOCVARIABLE vault_nd_145f3d1e-a53b-4e48-a8a5-cd0a4639550b \* MERGEFORMAT </w:instrText>
      </w:r>
      <w:r w:rsidR="00100C62">
        <w:fldChar w:fldCharType="separate"/>
      </w:r>
      <w:r w:rsidR="00100C62">
        <w:t xml:space="preserve"> </w:t>
      </w:r>
      <w:r w:rsidR="00100C62">
        <w:fldChar w:fldCharType="end"/>
      </w:r>
    </w:p>
    <w:p w14:paraId="65952D2D" w14:textId="77777777" w:rsidR="00A43767" w:rsidRPr="00184B06" w:rsidRDefault="00A43767" w:rsidP="008E342A">
      <w:pPr>
        <w:rPr>
          <w:lang w:val="fr-FR"/>
        </w:rPr>
      </w:pPr>
    </w:p>
    <w:p w14:paraId="26F2F3BC" w14:textId="77777777" w:rsidR="00A43767" w:rsidRPr="00184B06" w:rsidRDefault="00A43767" w:rsidP="008E342A">
      <w:pPr>
        <w:rPr>
          <w:lang w:val="fr-FR"/>
        </w:rPr>
      </w:pPr>
      <w:r w:rsidRPr="00184B06">
        <w:rPr>
          <w:lang w:val="fr-FR"/>
        </w:rPr>
        <w:t>L'évaluation des propriétés pharmacocinétiques n'est pas requise pour les vaccins.</w:t>
      </w:r>
    </w:p>
    <w:p w14:paraId="517D4BB6" w14:textId="77777777" w:rsidR="00A43767" w:rsidRPr="00184B06" w:rsidRDefault="00A43767" w:rsidP="008E342A">
      <w:pPr>
        <w:rPr>
          <w:lang w:val="fr-FR"/>
        </w:rPr>
      </w:pPr>
    </w:p>
    <w:p w14:paraId="4ECE6BD8" w14:textId="054AFF53" w:rsidR="00A43767" w:rsidRPr="00184B06" w:rsidRDefault="00A43767" w:rsidP="009D0CD5">
      <w:pPr>
        <w:pStyle w:val="Heading2"/>
      </w:pPr>
      <w:r w:rsidRPr="00184B06">
        <w:t>5.3</w:t>
      </w:r>
      <w:r w:rsidRPr="00184B06">
        <w:tab/>
        <w:t xml:space="preserve">Données de sécurité </w:t>
      </w:r>
      <w:proofErr w:type="spellStart"/>
      <w:r w:rsidRPr="00184B06">
        <w:t>pré</w:t>
      </w:r>
      <w:proofErr w:type="spellEnd"/>
      <w:r w:rsidRPr="00184B06">
        <w:t xml:space="preserve"> </w:t>
      </w:r>
      <w:proofErr w:type="spellStart"/>
      <w:r w:rsidRPr="00184B06">
        <w:t>clinique</w:t>
      </w:r>
      <w:proofErr w:type="spellEnd"/>
      <w:r w:rsidR="00100C62">
        <w:fldChar w:fldCharType="begin"/>
      </w:r>
      <w:r w:rsidR="00100C62">
        <w:instrText xml:space="preserve"> DOCVARIABLE vault_nd_862bec49-d7d6-432e-9d28-924f1aee6d01 \* MERGEFORMAT </w:instrText>
      </w:r>
      <w:r w:rsidR="00100C62">
        <w:fldChar w:fldCharType="separate"/>
      </w:r>
      <w:r w:rsidR="00100C62">
        <w:t xml:space="preserve"> </w:t>
      </w:r>
      <w:r w:rsidR="00100C62">
        <w:fldChar w:fldCharType="end"/>
      </w:r>
    </w:p>
    <w:p w14:paraId="600C186E" w14:textId="77777777" w:rsidR="00A43767" w:rsidRPr="00184B06" w:rsidRDefault="00A43767" w:rsidP="008E342A">
      <w:pPr>
        <w:rPr>
          <w:lang w:val="fr-FR"/>
        </w:rPr>
      </w:pPr>
    </w:p>
    <w:p w14:paraId="4B12216E" w14:textId="77777777" w:rsidR="00A43767" w:rsidRPr="00184B06" w:rsidRDefault="00A43767" w:rsidP="008E342A">
      <w:pPr>
        <w:rPr>
          <w:lang w:val="fr-FR"/>
        </w:rPr>
      </w:pPr>
      <w:r w:rsidRPr="00184B06">
        <w:rPr>
          <w:lang w:val="fr-FR"/>
        </w:rPr>
        <w:t>Les données non-cliniques obtenues aux cours d'études de sécurité générale ne révèlent aucun danger spécifique pour l'homme.</w:t>
      </w:r>
    </w:p>
    <w:p w14:paraId="11996144" w14:textId="77777777" w:rsidR="00A43767" w:rsidRPr="00184B06" w:rsidRDefault="00A43767" w:rsidP="008E342A">
      <w:pPr>
        <w:rPr>
          <w:lang w:val="fr-FR"/>
        </w:rPr>
      </w:pPr>
    </w:p>
    <w:p w14:paraId="44351B2F" w14:textId="77777777" w:rsidR="00A43767" w:rsidRPr="00184B06" w:rsidRDefault="00A43767" w:rsidP="008E342A">
      <w:pPr>
        <w:rPr>
          <w:lang w:val="fr-FR"/>
        </w:rPr>
      </w:pPr>
    </w:p>
    <w:p w14:paraId="4460BDBB" w14:textId="1BEE8BB3" w:rsidR="00A43767" w:rsidRPr="00184B06" w:rsidRDefault="00A43767" w:rsidP="002B2D29">
      <w:pPr>
        <w:pStyle w:val="Heading2"/>
      </w:pPr>
      <w:r w:rsidRPr="00184B06">
        <w:t>6.</w:t>
      </w:r>
      <w:r w:rsidRPr="00184B06">
        <w:tab/>
        <w:t xml:space="preserve">DONNEES </w:t>
      </w:r>
      <w:r w:rsidRPr="002B2D29">
        <w:rPr>
          <w:lang w:val="fr-FR"/>
        </w:rPr>
        <w:t>PHARMACEUTIQUES</w:t>
      </w:r>
      <w:r w:rsidR="00100C62">
        <w:rPr>
          <w:lang w:val="fr-FR"/>
        </w:rPr>
        <w:fldChar w:fldCharType="begin"/>
      </w:r>
      <w:r w:rsidR="00100C62">
        <w:rPr>
          <w:lang w:val="fr-FR"/>
        </w:rPr>
        <w:instrText xml:space="preserve"> DOCVARIABLE VAULT_ND_ce53d4ea-201c-42bc-92a8-a0ca911fab86 \* MERGEFORMAT </w:instrText>
      </w:r>
      <w:r w:rsidR="00100C62">
        <w:rPr>
          <w:lang w:val="fr-FR"/>
        </w:rPr>
        <w:fldChar w:fldCharType="separate"/>
      </w:r>
      <w:r w:rsidR="00100C62">
        <w:rPr>
          <w:lang w:val="fr-FR"/>
        </w:rPr>
        <w:t xml:space="preserve"> </w:t>
      </w:r>
      <w:r w:rsidR="00100C62">
        <w:rPr>
          <w:lang w:val="fr-FR"/>
        </w:rPr>
        <w:fldChar w:fldCharType="end"/>
      </w:r>
    </w:p>
    <w:p w14:paraId="4E5B78BD" w14:textId="77777777" w:rsidR="00A43767" w:rsidRPr="00184B06" w:rsidRDefault="00A43767" w:rsidP="009D0CD5">
      <w:pPr>
        <w:pStyle w:val="Heading2"/>
      </w:pPr>
    </w:p>
    <w:p w14:paraId="2633C147" w14:textId="7276AF41" w:rsidR="00A43767" w:rsidRPr="00184B06" w:rsidRDefault="00A43767" w:rsidP="009D0CD5">
      <w:pPr>
        <w:pStyle w:val="Heading2"/>
      </w:pPr>
      <w:r w:rsidRPr="00184B06">
        <w:t>6.1</w:t>
      </w:r>
      <w:r w:rsidRPr="00184B06">
        <w:tab/>
      </w:r>
      <w:proofErr w:type="spellStart"/>
      <w:r w:rsidRPr="00184B06">
        <w:t>Liste</w:t>
      </w:r>
      <w:proofErr w:type="spellEnd"/>
      <w:r w:rsidRPr="00184B06">
        <w:t xml:space="preserve"> des excipients</w:t>
      </w:r>
      <w:fldSimple w:instr=" DOCVARIABLE vault_nd_fdb3d373-a065-466e-be77-768868cf9de4 \* MERGEFORMAT ">
        <w:r w:rsidR="00100C62">
          <w:t xml:space="preserve"> </w:t>
        </w:r>
      </w:fldSimple>
    </w:p>
    <w:p w14:paraId="2A8A99BC" w14:textId="77777777" w:rsidR="00A43767" w:rsidRPr="00184B06" w:rsidRDefault="00A43767">
      <w:pPr>
        <w:rPr>
          <w:lang w:val="fr-FR"/>
        </w:rPr>
      </w:pPr>
    </w:p>
    <w:p w14:paraId="22388C14" w14:textId="77777777" w:rsidR="00A43767" w:rsidRPr="00184B06" w:rsidRDefault="00A43767">
      <w:pPr>
        <w:rPr>
          <w:lang w:val="fr-FR"/>
        </w:rPr>
      </w:pPr>
      <w:r w:rsidRPr="00184B06">
        <w:rPr>
          <w:lang w:val="fr-FR"/>
        </w:rPr>
        <w:t>Chlorure de sodium</w:t>
      </w:r>
    </w:p>
    <w:p w14:paraId="6E629961" w14:textId="77777777" w:rsidR="00A43767" w:rsidRPr="00184B06" w:rsidRDefault="00A43767">
      <w:pPr>
        <w:rPr>
          <w:lang w:val="fr-FR"/>
        </w:rPr>
      </w:pPr>
      <w:r w:rsidRPr="00184B06">
        <w:rPr>
          <w:lang w:val="fr-FR"/>
        </w:rPr>
        <w:t>Eau pour préparations injectables.</w:t>
      </w:r>
    </w:p>
    <w:p w14:paraId="57A30E54" w14:textId="77777777" w:rsidR="00A43767" w:rsidRPr="00184B06" w:rsidRDefault="00A43767">
      <w:pPr>
        <w:rPr>
          <w:lang w:val="fr-FR"/>
        </w:rPr>
      </w:pPr>
    </w:p>
    <w:p w14:paraId="2569A288" w14:textId="77777777" w:rsidR="00A43767" w:rsidRPr="00184B06" w:rsidRDefault="00A43767" w:rsidP="00626625">
      <w:pPr>
        <w:rPr>
          <w:lang w:val="fr-FR"/>
        </w:rPr>
      </w:pPr>
      <w:r w:rsidRPr="00184B06">
        <w:rPr>
          <w:lang w:val="fr-FR"/>
        </w:rPr>
        <w:t>Pour les adjuvants</w:t>
      </w:r>
      <w:r w:rsidR="00AF78DD">
        <w:rPr>
          <w:lang w:val="fr-FR"/>
        </w:rPr>
        <w:t>,</w:t>
      </w:r>
      <w:r w:rsidRPr="00184B06">
        <w:rPr>
          <w:lang w:val="fr-FR"/>
        </w:rPr>
        <w:t xml:space="preserve"> voir rubrique 2.</w:t>
      </w:r>
    </w:p>
    <w:p w14:paraId="608CF21A" w14:textId="77777777" w:rsidR="00A43767" w:rsidRPr="00184B06" w:rsidRDefault="00A43767">
      <w:pPr>
        <w:rPr>
          <w:lang w:val="fr-FR"/>
        </w:rPr>
      </w:pPr>
    </w:p>
    <w:p w14:paraId="1A30C037" w14:textId="5EA13871" w:rsidR="00A43767" w:rsidRPr="00184B06" w:rsidRDefault="00A43767" w:rsidP="009D0CD5">
      <w:pPr>
        <w:pStyle w:val="Heading2"/>
      </w:pPr>
      <w:r w:rsidRPr="00184B06">
        <w:t>6.2</w:t>
      </w:r>
      <w:r w:rsidRPr="00184B06">
        <w:tab/>
      </w:r>
      <w:proofErr w:type="spellStart"/>
      <w:r w:rsidRPr="00184B06">
        <w:t>Incompatibilités</w:t>
      </w:r>
      <w:proofErr w:type="spellEnd"/>
      <w:r w:rsidR="00100C62">
        <w:fldChar w:fldCharType="begin"/>
      </w:r>
      <w:r w:rsidR="00100C62">
        <w:instrText xml:space="preserve"> DOCVARIABLE vault_nd_550d2f52-6e0d-40d3-b959-dec569837151 \* MERGEFORMAT </w:instrText>
      </w:r>
      <w:r w:rsidR="00100C62">
        <w:fldChar w:fldCharType="separate"/>
      </w:r>
      <w:r w:rsidR="00100C62">
        <w:t xml:space="preserve"> </w:t>
      </w:r>
      <w:r w:rsidR="00100C62">
        <w:fldChar w:fldCharType="end"/>
      </w:r>
    </w:p>
    <w:p w14:paraId="5B4ABF9E" w14:textId="77777777" w:rsidR="00A43767" w:rsidRPr="00184B06" w:rsidRDefault="00A43767">
      <w:pPr>
        <w:rPr>
          <w:lang w:val="fr-FR"/>
        </w:rPr>
      </w:pPr>
    </w:p>
    <w:p w14:paraId="5DA5EEBB" w14:textId="77777777" w:rsidR="00A43767" w:rsidRPr="00184B06" w:rsidRDefault="00A43767">
      <w:pPr>
        <w:rPr>
          <w:lang w:val="fr-FR"/>
        </w:rPr>
      </w:pPr>
      <w:r w:rsidRPr="00184B06">
        <w:rPr>
          <w:lang w:val="fr-FR"/>
        </w:rPr>
        <w:t>En l'absence d'études de compatibilité, ce médicament ne doit pas être mélangé avec d'autres médicaments.</w:t>
      </w:r>
    </w:p>
    <w:p w14:paraId="41C47013" w14:textId="77777777" w:rsidR="00A43767" w:rsidRPr="00184B06" w:rsidRDefault="00A43767">
      <w:pPr>
        <w:rPr>
          <w:lang w:val="fr-FR"/>
        </w:rPr>
      </w:pPr>
    </w:p>
    <w:p w14:paraId="280C5136" w14:textId="160C1785" w:rsidR="00A43767" w:rsidRPr="00184B06" w:rsidRDefault="00A43767" w:rsidP="009D0CD5">
      <w:pPr>
        <w:pStyle w:val="Heading2"/>
      </w:pPr>
      <w:r w:rsidRPr="00184B06">
        <w:t>6.3</w:t>
      </w:r>
      <w:r w:rsidRPr="00184B06">
        <w:tab/>
        <w:t>Durée de conservation</w:t>
      </w:r>
      <w:fldSimple w:instr=" DOCVARIABLE vault_nd_445acea9-8dfe-4400-8d0f-98eee8376622 \* MERGEFORMAT ">
        <w:r w:rsidR="00100C62">
          <w:t xml:space="preserve"> </w:t>
        </w:r>
      </w:fldSimple>
    </w:p>
    <w:p w14:paraId="7B9442F4" w14:textId="77777777" w:rsidR="00A43767" w:rsidRPr="00184B06" w:rsidRDefault="00A43767">
      <w:pPr>
        <w:rPr>
          <w:lang w:val="fr-FR"/>
        </w:rPr>
      </w:pPr>
    </w:p>
    <w:p w14:paraId="01D98FA4" w14:textId="77777777" w:rsidR="00A43767" w:rsidRPr="00184B06" w:rsidRDefault="00A43767">
      <w:pPr>
        <w:rPr>
          <w:lang w:val="fr-FR"/>
        </w:rPr>
      </w:pPr>
      <w:r w:rsidRPr="00184B06">
        <w:rPr>
          <w:lang w:val="fr-FR"/>
        </w:rPr>
        <w:t>3 ans.</w:t>
      </w:r>
    </w:p>
    <w:p w14:paraId="126849F1" w14:textId="77777777" w:rsidR="00A43767" w:rsidRPr="00184B06" w:rsidRDefault="00A43767">
      <w:pPr>
        <w:rPr>
          <w:lang w:val="fr-FR"/>
        </w:rPr>
      </w:pPr>
    </w:p>
    <w:p w14:paraId="45E96158" w14:textId="573B3C10" w:rsidR="00A43767" w:rsidRPr="00184B06" w:rsidRDefault="00A43767" w:rsidP="009D0CD5">
      <w:pPr>
        <w:pStyle w:val="Heading2"/>
      </w:pPr>
      <w:r w:rsidRPr="00184B06">
        <w:t>6.4</w:t>
      </w:r>
      <w:r w:rsidRPr="00184B06">
        <w:tab/>
      </w:r>
      <w:proofErr w:type="spellStart"/>
      <w:r w:rsidRPr="00184B06">
        <w:t>Précautions</w:t>
      </w:r>
      <w:proofErr w:type="spellEnd"/>
      <w:r w:rsidRPr="00184B06">
        <w:t xml:space="preserve"> </w:t>
      </w:r>
      <w:proofErr w:type="spellStart"/>
      <w:r w:rsidRPr="00184B06">
        <w:t>particulières</w:t>
      </w:r>
      <w:proofErr w:type="spellEnd"/>
      <w:r w:rsidRPr="00184B06">
        <w:t xml:space="preserve"> de conservation</w:t>
      </w:r>
      <w:fldSimple w:instr=" DOCVARIABLE vault_nd_ebb3593c-635e-4d3c-a070-b503b5f06181 \* MERGEFORMAT ">
        <w:r w:rsidR="00100C62">
          <w:t xml:space="preserve"> </w:t>
        </w:r>
      </w:fldSimple>
    </w:p>
    <w:p w14:paraId="25483FB1" w14:textId="77777777" w:rsidR="00A43767" w:rsidRPr="00184B06" w:rsidRDefault="00A43767">
      <w:pPr>
        <w:rPr>
          <w:lang w:val="fr-FR"/>
        </w:rPr>
      </w:pPr>
    </w:p>
    <w:p w14:paraId="5FC03128" w14:textId="77777777" w:rsidR="00A43767" w:rsidRPr="00184B06" w:rsidRDefault="00A43767">
      <w:pPr>
        <w:rPr>
          <w:lang w:val="fr-FR"/>
        </w:rPr>
      </w:pPr>
      <w:r w:rsidRPr="00184B06">
        <w:rPr>
          <w:lang w:val="fr-FR"/>
        </w:rPr>
        <w:t>A conserver au réfrigérateur (</w:t>
      </w:r>
      <w:r>
        <w:rPr>
          <w:lang w:val="fr-FR"/>
        </w:rPr>
        <w:t xml:space="preserve">entre </w:t>
      </w:r>
      <w:smartTag w:uri="urn:schemas-microsoft-com:office:smarttags" w:element="metricconverter">
        <w:smartTagPr>
          <w:attr w:name="ProductID" w:val="2°C"/>
        </w:smartTagPr>
        <w:r w:rsidRPr="00184B06">
          <w:rPr>
            <w:lang w:val="fr-FR"/>
          </w:rPr>
          <w:t>2°C</w:t>
        </w:r>
      </w:smartTag>
      <w:r>
        <w:rPr>
          <w:lang w:val="fr-FR"/>
        </w:rPr>
        <w:t xml:space="preserve"> et </w:t>
      </w:r>
      <w:smartTag w:uri="urn:schemas-microsoft-com:office:smarttags" w:element="metricconverter">
        <w:smartTagPr>
          <w:attr w:name="ProductID" w:val="8°C"/>
        </w:smartTagPr>
        <w:r w:rsidRPr="00184B06">
          <w:rPr>
            <w:lang w:val="fr-FR"/>
          </w:rPr>
          <w:t>8°C</w:t>
        </w:r>
      </w:smartTag>
      <w:r w:rsidRPr="00184B06">
        <w:rPr>
          <w:lang w:val="fr-FR"/>
        </w:rPr>
        <w:t>).</w:t>
      </w:r>
    </w:p>
    <w:p w14:paraId="6B2AACC9" w14:textId="77777777" w:rsidR="00A43767" w:rsidRPr="00184B06" w:rsidRDefault="00A43767">
      <w:pPr>
        <w:rPr>
          <w:lang w:val="fr-FR"/>
        </w:rPr>
      </w:pPr>
    </w:p>
    <w:p w14:paraId="5F339261" w14:textId="77777777" w:rsidR="00A43767" w:rsidRPr="00184B06" w:rsidRDefault="00A43767">
      <w:pPr>
        <w:rPr>
          <w:lang w:val="fr-FR"/>
        </w:rPr>
      </w:pPr>
      <w:r w:rsidRPr="00184B06">
        <w:rPr>
          <w:lang w:val="fr-FR"/>
        </w:rPr>
        <w:t>Ne pas congeler.</w:t>
      </w:r>
    </w:p>
    <w:p w14:paraId="58837AB7" w14:textId="77777777" w:rsidR="00A43767" w:rsidRPr="00184B06" w:rsidRDefault="00A43767">
      <w:pPr>
        <w:rPr>
          <w:lang w:val="fr-FR"/>
        </w:rPr>
      </w:pPr>
    </w:p>
    <w:p w14:paraId="47079266" w14:textId="77777777" w:rsidR="00A43767" w:rsidRPr="00184B06" w:rsidRDefault="00A43767">
      <w:pPr>
        <w:rPr>
          <w:lang w:val="fr-FR"/>
        </w:rPr>
      </w:pPr>
      <w:r w:rsidRPr="00184B06">
        <w:rPr>
          <w:lang w:val="fr-FR"/>
        </w:rPr>
        <w:t>A conserver dans l'emballage extérieur d’origine à l'abri de la lumière.</w:t>
      </w:r>
    </w:p>
    <w:p w14:paraId="08883DAE" w14:textId="77777777" w:rsidR="00A43767" w:rsidRPr="00184B06" w:rsidRDefault="00A43767">
      <w:pPr>
        <w:rPr>
          <w:lang w:val="fr-FR"/>
        </w:rPr>
      </w:pPr>
    </w:p>
    <w:p w14:paraId="6DB301E4" w14:textId="5DCBDBE6" w:rsidR="00A43767" w:rsidRPr="00184B06" w:rsidRDefault="00A43767" w:rsidP="00E271E1">
      <w:pPr>
        <w:pStyle w:val="Heading2"/>
      </w:pPr>
      <w:r w:rsidRPr="00184B06">
        <w:t>6.5</w:t>
      </w:r>
      <w:r w:rsidRPr="00184B06">
        <w:tab/>
        <w:t xml:space="preserve">Nature et </w:t>
      </w:r>
      <w:proofErr w:type="spellStart"/>
      <w:r w:rsidRPr="00184B06">
        <w:t>contenu</w:t>
      </w:r>
      <w:proofErr w:type="spellEnd"/>
      <w:r w:rsidRPr="00184B06">
        <w:t xml:space="preserve"> de </w:t>
      </w:r>
      <w:proofErr w:type="spellStart"/>
      <w:r w:rsidRPr="00184B06">
        <w:t>l'emballage</w:t>
      </w:r>
      <w:proofErr w:type="spellEnd"/>
      <w:r w:rsidRPr="00184B06">
        <w:t xml:space="preserve"> </w:t>
      </w:r>
      <w:proofErr w:type="spellStart"/>
      <w:r w:rsidRPr="00184B06">
        <w:t>extérieur</w:t>
      </w:r>
      <w:proofErr w:type="spellEnd"/>
      <w:r w:rsidR="00100C62">
        <w:fldChar w:fldCharType="begin"/>
      </w:r>
      <w:r w:rsidR="00100C62">
        <w:instrText xml:space="preserve"> DOCVARIABLE vault_nd_e9c51281-561c-424d-89a8-d011775aad83 \* MERGEFORMAT </w:instrText>
      </w:r>
      <w:r w:rsidR="00100C62">
        <w:fldChar w:fldCharType="separate"/>
      </w:r>
      <w:r w:rsidR="00100C62">
        <w:t xml:space="preserve"> </w:t>
      </w:r>
      <w:r w:rsidR="00100C62">
        <w:fldChar w:fldCharType="end"/>
      </w:r>
    </w:p>
    <w:p w14:paraId="075C8530" w14:textId="77777777" w:rsidR="00A43767" w:rsidRPr="00184B06" w:rsidRDefault="00A43767" w:rsidP="00E271E1">
      <w:pPr>
        <w:keepNext/>
        <w:rPr>
          <w:lang w:val="fr-FR"/>
        </w:rPr>
      </w:pPr>
    </w:p>
    <w:p w14:paraId="036E3192" w14:textId="0BACFB12" w:rsidR="00DB0A1A" w:rsidRDefault="00DB0A1A" w:rsidP="00E271E1">
      <w:pPr>
        <w:keepNext/>
        <w:rPr>
          <w:szCs w:val="22"/>
          <w:lang w:val="fr-FR"/>
        </w:rPr>
      </w:pPr>
      <w:r w:rsidRPr="000D6F5A">
        <w:rPr>
          <w:szCs w:val="22"/>
          <w:lang w:val="fr-FR"/>
        </w:rPr>
        <w:t>1 ml de suspension en seringue préremplie (verre type I) munie d'un</w:t>
      </w:r>
      <w:r w:rsidRPr="002C6784">
        <w:rPr>
          <w:szCs w:val="22"/>
          <w:lang w:val="fr-FR"/>
        </w:rPr>
        <w:t xml:space="preserve"> bouchon</w:t>
      </w:r>
      <w:r w:rsidR="005618F5">
        <w:rPr>
          <w:szCs w:val="22"/>
          <w:lang w:val="fr-FR"/>
        </w:rPr>
        <w:t>-</w:t>
      </w:r>
      <w:r w:rsidRPr="002C6784">
        <w:rPr>
          <w:szCs w:val="22"/>
          <w:lang w:val="fr-FR"/>
        </w:rPr>
        <w:t>piston (</w:t>
      </w:r>
      <w:r w:rsidR="005744B8" w:rsidRPr="00184B06">
        <w:rPr>
          <w:lang w:val="fr-FR"/>
        </w:rPr>
        <w:t>caoutchouc butyle</w:t>
      </w:r>
      <w:r w:rsidRPr="000D6F5A">
        <w:rPr>
          <w:szCs w:val="22"/>
          <w:lang w:val="fr-FR"/>
        </w:rPr>
        <w:t>)</w:t>
      </w:r>
      <w:r w:rsidR="00146092">
        <w:rPr>
          <w:szCs w:val="22"/>
          <w:lang w:val="fr-FR"/>
        </w:rPr>
        <w:t xml:space="preserve"> </w:t>
      </w:r>
      <w:r w:rsidR="00146092" w:rsidRPr="00477C08">
        <w:rPr>
          <w:lang w:val="fr-FR"/>
        </w:rPr>
        <w:t>et d’un embout protecteur en caoutchouc</w:t>
      </w:r>
      <w:r w:rsidRPr="000D6F5A">
        <w:rPr>
          <w:szCs w:val="22"/>
          <w:lang w:val="fr-FR"/>
        </w:rPr>
        <w:t>.</w:t>
      </w:r>
    </w:p>
    <w:p w14:paraId="31F0A9F5" w14:textId="73ACB663" w:rsidR="00146092" w:rsidRPr="00CF2637" w:rsidRDefault="00146092" w:rsidP="00477C08">
      <w:pPr>
        <w:pStyle w:val="AmmCorpsTexte"/>
        <w:rPr>
          <w:lang w:val="fr-FR"/>
        </w:rPr>
      </w:pPr>
      <w:r w:rsidRPr="000A217F">
        <w:rPr>
          <w:rFonts w:ascii="Times New Roman" w:hAnsi="Times New Roman"/>
          <w:sz w:val="22"/>
          <w:lang w:val="fr-FR"/>
        </w:rPr>
        <w:t xml:space="preserve">L’embout protecteur et le bouchon-piston en caoutchouc de la seringue préremplie sont fabriqués avec du caoutchouc </w:t>
      </w:r>
      <w:r w:rsidR="00230113">
        <w:rPr>
          <w:rFonts w:ascii="Times New Roman" w:hAnsi="Times New Roman"/>
          <w:sz w:val="22"/>
          <w:lang w:val="fr-FR"/>
        </w:rPr>
        <w:t>synthétique</w:t>
      </w:r>
      <w:r w:rsidRPr="000A217F">
        <w:rPr>
          <w:rFonts w:ascii="Times New Roman" w:hAnsi="Times New Roman"/>
          <w:sz w:val="22"/>
          <w:lang w:val="fr-FR"/>
        </w:rPr>
        <w:t>.</w:t>
      </w:r>
    </w:p>
    <w:p w14:paraId="35706B2E" w14:textId="27811043" w:rsidR="00DB0A1A" w:rsidRPr="002C6784" w:rsidRDefault="00DB0A1A">
      <w:pPr>
        <w:rPr>
          <w:szCs w:val="22"/>
          <w:lang w:val="fr-FR"/>
        </w:rPr>
      </w:pPr>
      <w:r w:rsidRPr="002C6784">
        <w:rPr>
          <w:szCs w:val="22"/>
          <w:lang w:val="fr-FR"/>
        </w:rPr>
        <w:t>Boîtes de 1, 10 et 25, avec ou sans aiguille</w:t>
      </w:r>
      <w:r w:rsidR="005618F5">
        <w:rPr>
          <w:szCs w:val="22"/>
          <w:lang w:val="fr-FR"/>
        </w:rPr>
        <w:t>(</w:t>
      </w:r>
      <w:r w:rsidR="00416E43">
        <w:rPr>
          <w:szCs w:val="22"/>
          <w:lang w:val="fr-FR"/>
        </w:rPr>
        <w:t>s</w:t>
      </w:r>
      <w:r w:rsidR="005618F5">
        <w:rPr>
          <w:szCs w:val="22"/>
          <w:lang w:val="fr-FR"/>
        </w:rPr>
        <w:t>)</w:t>
      </w:r>
      <w:r w:rsidRPr="002C6784">
        <w:rPr>
          <w:szCs w:val="22"/>
          <w:lang w:val="fr-FR"/>
        </w:rPr>
        <w:t>.</w:t>
      </w:r>
    </w:p>
    <w:p w14:paraId="34CCA5F1" w14:textId="77777777" w:rsidR="00DB0A1A" w:rsidRDefault="00DB0A1A">
      <w:pPr>
        <w:rPr>
          <w:lang w:val="fr-FR"/>
        </w:rPr>
      </w:pPr>
    </w:p>
    <w:p w14:paraId="2A06ED69" w14:textId="77777777" w:rsidR="00A43767" w:rsidRPr="00184B06" w:rsidRDefault="00A43767">
      <w:pPr>
        <w:rPr>
          <w:lang w:val="fr-FR"/>
        </w:rPr>
      </w:pPr>
      <w:r w:rsidRPr="00184B06">
        <w:rPr>
          <w:lang w:val="fr-FR"/>
        </w:rPr>
        <w:t>Toutes les présentations peuvent ne pas être commercialisées.</w:t>
      </w:r>
    </w:p>
    <w:p w14:paraId="66CEAD55" w14:textId="77777777" w:rsidR="00A43767" w:rsidRPr="00184B06" w:rsidRDefault="00A43767">
      <w:pPr>
        <w:rPr>
          <w:lang w:val="fr-FR"/>
        </w:rPr>
      </w:pPr>
    </w:p>
    <w:p w14:paraId="21DC8E11" w14:textId="24180A77" w:rsidR="00A43767" w:rsidRPr="00184B06" w:rsidRDefault="00A43767" w:rsidP="009D0CD5">
      <w:pPr>
        <w:pStyle w:val="Heading2"/>
      </w:pPr>
      <w:r w:rsidRPr="00184B06">
        <w:t>6.6</w:t>
      </w:r>
      <w:r w:rsidRPr="00184B06">
        <w:tab/>
      </w:r>
      <w:proofErr w:type="spellStart"/>
      <w:r w:rsidRPr="00184B06">
        <w:t>Précautions</w:t>
      </w:r>
      <w:proofErr w:type="spellEnd"/>
      <w:r w:rsidRPr="00184B06">
        <w:t xml:space="preserve"> </w:t>
      </w:r>
      <w:proofErr w:type="spellStart"/>
      <w:r w:rsidRPr="00184B06">
        <w:t>particulières</w:t>
      </w:r>
      <w:proofErr w:type="spellEnd"/>
      <w:r w:rsidRPr="00184B06">
        <w:t xml:space="preserve"> </w:t>
      </w:r>
      <w:proofErr w:type="spellStart"/>
      <w:r w:rsidRPr="00184B06">
        <w:t>d’élimination</w:t>
      </w:r>
      <w:proofErr w:type="spellEnd"/>
      <w:r w:rsidRPr="00184B06">
        <w:t xml:space="preserve"> et manipulation</w:t>
      </w:r>
      <w:fldSimple w:instr=" DOCVARIABLE vault_nd_de6fafa9-dbd4-4eaf-8394-4fc2e5dea103 \* MERGEFORMAT ">
        <w:r w:rsidR="00100C62">
          <w:t xml:space="preserve"> </w:t>
        </w:r>
      </w:fldSimple>
    </w:p>
    <w:p w14:paraId="2542E324" w14:textId="77777777" w:rsidR="00A43767" w:rsidRPr="00184B06" w:rsidRDefault="00A43767">
      <w:pPr>
        <w:outlineLvl w:val="0"/>
        <w:rPr>
          <w:lang w:val="fr-FR"/>
        </w:rPr>
      </w:pPr>
    </w:p>
    <w:p w14:paraId="1210A210" w14:textId="77777777" w:rsidR="00A43767" w:rsidRPr="00184B06" w:rsidRDefault="00A43767">
      <w:pPr>
        <w:rPr>
          <w:lang w:val="fr-FR"/>
        </w:rPr>
      </w:pPr>
      <w:r w:rsidRPr="00184B06">
        <w:rPr>
          <w:lang w:val="fr-FR"/>
        </w:rPr>
        <w:t>Durant le stockage, un dépôt blanc avec un surnageant limpide peut être observé.</w:t>
      </w:r>
    </w:p>
    <w:p w14:paraId="23260C51" w14:textId="77777777" w:rsidR="00A43767" w:rsidRPr="00184B06" w:rsidRDefault="00A43767">
      <w:pPr>
        <w:rPr>
          <w:lang w:val="fr-FR"/>
        </w:rPr>
      </w:pPr>
    </w:p>
    <w:p w14:paraId="05B3445D" w14:textId="77777777" w:rsidR="00DB0A1A" w:rsidRDefault="00DB0A1A" w:rsidP="00DB0A1A">
      <w:pPr>
        <w:rPr>
          <w:lang w:val="fr-FR"/>
        </w:rPr>
      </w:pPr>
      <w:r w:rsidRPr="002C6784">
        <w:rPr>
          <w:lang w:val="fr-FR"/>
        </w:rPr>
        <w:t xml:space="preserve">Le vaccin doit être remis en suspension avant utilisation. Une fois remis en suspension, le vaccin présente une apparence </w:t>
      </w:r>
      <w:r w:rsidR="00653224">
        <w:rPr>
          <w:lang w:val="fr-FR"/>
        </w:rPr>
        <w:t>trouble blanche homogène</w:t>
      </w:r>
      <w:r w:rsidRPr="002C6784">
        <w:rPr>
          <w:lang w:val="fr-FR"/>
        </w:rPr>
        <w:t xml:space="preserve">. </w:t>
      </w:r>
    </w:p>
    <w:p w14:paraId="49525B75" w14:textId="77777777" w:rsidR="00E271E1" w:rsidRDefault="00E271E1" w:rsidP="00DB0A1A">
      <w:pPr>
        <w:rPr>
          <w:lang w:val="fr-FR"/>
        </w:rPr>
      </w:pPr>
    </w:p>
    <w:p w14:paraId="778B6FC4" w14:textId="77777777" w:rsidR="00DB0A1A" w:rsidRPr="002C6784" w:rsidRDefault="00DB0A1A" w:rsidP="00DB0A1A">
      <w:pPr>
        <w:rPr>
          <w:b/>
          <w:lang w:val="fr-FR"/>
        </w:rPr>
      </w:pPr>
      <w:r w:rsidRPr="002C6784">
        <w:rPr>
          <w:b/>
          <w:lang w:val="fr-FR"/>
        </w:rPr>
        <w:t xml:space="preserve">Remettre le vaccin en suspension afin d’obtenir une suspension </w:t>
      </w:r>
      <w:r w:rsidR="00653224">
        <w:rPr>
          <w:b/>
          <w:lang w:val="fr-FR"/>
        </w:rPr>
        <w:t xml:space="preserve">trouble blanche </w:t>
      </w:r>
      <w:r w:rsidRPr="002C6784">
        <w:rPr>
          <w:b/>
          <w:lang w:val="fr-FR"/>
        </w:rPr>
        <w:t>homogène</w:t>
      </w:r>
    </w:p>
    <w:p w14:paraId="3B4BB15B" w14:textId="77777777" w:rsidR="00DB0A1A" w:rsidRPr="002C6784" w:rsidRDefault="00DB0A1A" w:rsidP="00DB0A1A">
      <w:pPr>
        <w:rPr>
          <w:lang w:val="fr-FR"/>
        </w:rPr>
      </w:pPr>
    </w:p>
    <w:p w14:paraId="61DFD356" w14:textId="77777777" w:rsidR="00DB0A1A" w:rsidRPr="002C6784" w:rsidRDefault="00316DFB" w:rsidP="00DB0A1A">
      <w:pPr>
        <w:rPr>
          <w:lang w:val="fr-FR"/>
        </w:rPr>
      </w:pPr>
      <w:r>
        <w:rPr>
          <w:lang w:val="fr-FR"/>
        </w:rPr>
        <w:t>Le</w:t>
      </w:r>
      <w:r w:rsidR="00DB0A1A" w:rsidRPr="002C6784">
        <w:rPr>
          <w:lang w:val="fr-FR"/>
        </w:rPr>
        <w:t xml:space="preserve"> vaccin doit être remis en suspension en respectant les étapes suivantes :</w:t>
      </w:r>
    </w:p>
    <w:p w14:paraId="62BB7DEE" w14:textId="77777777" w:rsidR="00DB0A1A" w:rsidRPr="002C6784" w:rsidRDefault="00DB0A1A" w:rsidP="002C6784">
      <w:pPr>
        <w:numPr>
          <w:ilvl w:val="0"/>
          <w:numId w:val="27"/>
        </w:numPr>
        <w:rPr>
          <w:lang w:val="fr-FR"/>
        </w:rPr>
      </w:pPr>
      <w:r w:rsidRPr="002C6784">
        <w:rPr>
          <w:lang w:val="fr-FR"/>
        </w:rPr>
        <w:t>Tenez fermement la seringue en position verticale dans votre main.</w:t>
      </w:r>
    </w:p>
    <w:p w14:paraId="4DDAFEAF" w14:textId="77777777" w:rsidR="00DB0A1A" w:rsidRPr="002C6784" w:rsidRDefault="00DB0A1A" w:rsidP="002C6784">
      <w:pPr>
        <w:numPr>
          <w:ilvl w:val="0"/>
          <w:numId w:val="27"/>
        </w:numPr>
        <w:rPr>
          <w:lang w:val="fr-FR"/>
        </w:rPr>
      </w:pPr>
      <w:r w:rsidRPr="002C6784">
        <w:rPr>
          <w:lang w:val="fr-FR"/>
        </w:rPr>
        <w:t>Secouer la seringue en la retournant, puis en la remettant dans sa position initiale.</w:t>
      </w:r>
    </w:p>
    <w:p w14:paraId="656956A4" w14:textId="77777777" w:rsidR="00DB0A1A" w:rsidRPr="002C6784" w:rsidRDefault="00DB0A1A" w:rsidP="002C6784">
      <w:pPr>
        <w:numPr>
          <w:ilvl w:val="0"/>
          <w:numId w:val="27"/>
        </w:numPr>
        <w:rPr>
          <w:lang w:val="fr-FR"/>
        </w:rPr>
      </w:pPr>
      <w:r w:rsidRPr="002C6784">
        <w:rPr>
          <w:lang w:val="fr-FR"/>
        </w:rPr>
        <w:t>Répéter ce geste énergiquement pendant au moins 15 secondes.</w:t>
      </w:r>
    </w:p>
    <w:p w14:paraId="152DADF8" w14:textId="77777777" w:rsidR="00DB0A1A" w:rsidRPr="002C6784" w:rsidRDefault="00DB0A1A" w:rsidP="002C6784">
      <w:pPr>
        <w:numPr>
          <w:ilvl w:val="0"/>
          <w:numId w:val="27"/>
        </w:numPr>
        <w:rPr>
          <w:lang w:val="fr-FR"/>
        </w:rPr>
      </w:pPr>
      <w:r w:rsidRPr="002C6784">
        <w:rPr>
          <w:lang w:val="fr-FR"/>
        </w:rPr>
        <w:t>Procédez à une nouvelle inspection</w:t>
      </w:r>
      <w:r w:rsidR="00524EED">
        <w:rPr>
          <w:lang w:val="fr-FR"/>
        </w:rPr>
        <w:t xml:space="preserve"> </w:t>
      </w:r>
      <w:r w:rsidRPr="002C6784">
        <w:rPr>
          <w:lang w:val="fr-FR"/>
        </w:rPr>
        <w:t>du vaccin :</w:t>
      </w:r>
    </w:p>
    <w:p w14:paraId="1477B526" w14:textId="77777777" w:rsidR="00DB0A1A" w:rsidRPr="002C6784" w:rsidRDefault="00DB0A1A" w:rsidP="002C6784">
      <w:pPr>
        <w:numPr>
          <w:ilvl w:val="0"/>
          <w:numId w:val="28"/>
        </w:numPr>
        <w:tabs>
          <w:tab w:val="clear" w:pos="567"/>
          <w:tab w:val="left" w:pos="1200"/>
        </w:tabs>
        <w:ind w:left="1200" w:hanging="240"/>
        <w:rPr>
          <w:lang w:val="fr-FR"/>
        </w:rPr>
      </w:pPr>
      <w:r w:rsidRPr="002C6784">
        <w:rPr>
          <w:lang w:val="fr-FR"/>
        </w:rPr>
        <w:t xml:space="preserve">Si le vaccin prend l’apparence d’une suspension </w:t>
      </w:r>
      <w:r w:rsidR="00524EED">
        <w:rPr>
          <w:lang w:val="fr-FR"/>
        </w:rPr>
        <w:t>trouble blanche</w:t>
      </w:r>
      <w:r w:rsidR="00524EED" w:rsidRPr="000D6F5A">
        <w:rPr>
          <w:lang w:val="fr-FR"/>
        </w:rPr>
        <w:t xml:space="preserve"> </w:t>
      </w:r>
      <w:r w:rsidRPr="002C6784">
        <w:rPr>
          <w:lang w:val="fr-FR"/>
        </w:rPr>
        <w:t>homogène, il est prêt à l’emploi</w:t>
      </w:r>
      <w:r w:rsidR="00524EED">
        <w:rPr>
          <w:lang w:val="fr-FR"/>
        </w:rPr>
        <w:t xml:space="preserve"> </w:t>
      </w:r>
      <w:r w:rsidRPr="002C6784">
        <w:rPr>
          <w:lang w:val="fr-FR"/>
        </w:rPr>
        <w:t xml:space="preserve">– </w:t>
      </w:r>
      <w:r w:rsidR="00524EED">
        <w:rPr>
          <w:lang w:val="fr-FR"/>
        </w:rPr>
        <w:t>l'apparence de</w:t>
      </w:r>
      <w:r w:rsidR="008321E2">
        <w:rPr>
          <w:lang w:val="fr-FR"/>
        </w:rPr>
        <w:t xml:space="preserve"> </w:t>
      </w:r>
      <w:r w:rsidRPr="002C6784">
        <w:rPr>
          <w:lang w:val="fr-FR"/>
        </w:rPr>
        <w:t>la suspension ne doit pas être limpide.</w:t>
      </w:r>
    </w:p>
    <w:p w14:paraId="4F6D332B" w14:textId="77777777" w:rsidR="00DB0A1A" w:rsidRPr="002C6784" w:rsidRDefault="00DB0A1A" w:rsidP="002C6784">
      <w:pPr>
        <w:numPr>
          <w:ilvl w:val="0"/>
          <w:numId w:val="28"/>
        </w:numPr>
        <w:tabs>
          <w:tab w:val="clear" w:pos="567"/>
          <w:tab w:val="left" w:pos="1200"/>
        </w:tabs>
        <w:ind w:left="1200" w:hanging="240"/>
        <w:rPr>
          <w:lang w:val="fr-FR"/>
        </w:rPr>
      </w:pPr>
      <w:r w:rsidRPr="002C6784">
        <w:rPr>
          <w:lang w:val="fr-FR"/>
        </w:rPr>
        <w:t xml:space="preserve">Si le vaccin ne prend toujours pas l’apparence d’une suspension </w:t>
      </w:r>
      <w:r w:rsidR="00524EED">
        <w:rPr>
          <w:lang w:val="fr-FR"/>
        </w:rPr>
        <w:t xml:space="preserve">trouble blanche </w:t>
      </w:r>
      <w:r w:rsidRPr="002C6784">
        <w:rPr>
          <w:lang w:val="fr-FR"/>
        </w:rPr>
        <w:t xml:space="preserve">homogène – retournez-le </w:t>
      </w:r>
      <w:r w:rsidR="00524EED">
        <w:rPr>
          <w:lang w:val="fr-FR"/>
        </w:rPr>
        <w:t xml:space="preserve">puis remettez-le dans sa position initiale </w:t>
      </w:r>
      <w:r w:rsidRPr="002C6784">
        <w:rPr>
          <w:lang w:val="fr-FR"/>
        </w:rPr>
        <w:t xml:space="preserve">pendant </w:t>
      </w:r>
      <w:r w:rsidR="00524EED">
        <w:rPr>
          <w:lang w:val="fr-FR"/>
        </w:rPr>
        <w:t>au moins</w:t>
      </w:r>
      <w:r w:rsidR="008321E2">
        <w:rPr>
          <w:lang w:val="fr-FR"/>
        </w:rPr>
        <w:t xml:space="preserve"> </w:t>
      </w:r>
      <w:r w:rsidRPr="002C6784">
        <w:rPr>
          <w:lang w:val="fr-FR"/>
        </w:rPr>
        <w:t>15</w:t>
      </w:r>
      <w:r w:rsidR="00524EED">
        <w:rPr>
          <w:lang w:val="fr-FR"/>
        </w:rPr>
        <w:t> autres</w:t>
      </w:r>
      <w:r w:rsidRPr="002C6784">
        <w:rPr>
          <w:lang w:val="fr-FR"/>
        </w:rPr>
        <w:t xml:space="preserve"> secondes – </w:t>
      </w:r>
      <w:r w:rsidR="00524EED">
        <w:rPr>
          <w:lang w:val="fr-FR"/>
        </w:rPr>
        <w:t>puis</w:t>
      </w:r>
      <w:r w:rsidR="00E82DCA">
        <w:rPr>
          <w:lang w:val="fr-FR"/>
        </w:rPr>
        <w:t xml:space="preserve"> </w:t>
      </w:r>
      <w:r w:rsidRPr="002C6784">
        <w:rPr>
          <w:lang w:val="fr-FR"/>
        </w:rPr>
        <w:t xml:space="preserve">inspectez </w:t>
      </w:r>
      <w:r w:rsidR="00524EED">
        <w:rPr>
          <w:lang w:val="fr-FR"/>
        </w:rPr>
        <w:t>à nouveau</w:t>
      </w:r>
      <w:r w:rsidR="008321E2">
        <w:rPr>
          <w:lang w:val="fr-FR"/>
        </w:rPr>
        <w:t xml:space="preserve"> </w:t>
      </w:r>
      <w:r w:rsidRPr="002C6784">
        <w:rPr>
          <w:lang w:val="fr-FR"/>
        </w:rPr>
        <w:t>le résultat obtenu.</w:t>
      </w:r>
    </w:p>
    <w:p w14:paraId="2B50D396" w14:textId="77777777" w:rsidR="00DB0A1A" w:rsidRPr="002C6784" w:rsidRDefault="00DB0A1A" w:rsidP="002C6784">
      <w:pPr>
        <w:rPr>
          <w:lang w:val="fr-FR"/>
        </w:rPr>
      </w:pPr>
    </w:p>
    <w:p w14:paraId="56D1E899" w14:textId="19188D76" w:rsidR="00AB059D" w:rsidRDefault="00AB059D" w:rsidP="002C6784">
      <w:pPr>
        <w:rPr>
          <w:lang w:val="fr-FR"/>
        </w:rPr>
      </w:pPr>
      <w:r w:rsidRPr="002C6784">
        <w:rPr>
          <w:lang w:val="fr-FR"/>
        </w:rPr>
        <w:t xml:space="preserve">Le vaccin doit être inspecté visuellement pour mettre en évidence la présence de </w:t>
      </w:r>
      <w:r w:rsidR="00524EED">
        <w:rPr>
          <w:lang w:val="fr-FR"/>
        </w:rPr>
        <w:t>toute</w:t>
      </w:r>
      <w:r w:rsidR="00C1501E">
        <w:rPr>
          <w:lang w:val="fr-FR"/>
        </w:rPr>
        <w:t xml:space="preserve"> </w:t>
      </w:r>
      <w:r w:rsidRPr="002C6784">
        <w:rPr>
          <w:lang w:val="fr-FR"/>
        </w:rPr>
        <w:t>particule étrangère et/ou un</w:t>
      </w:r>
      <w:r w:rsidR="00524EED">
        <w:rPr>
          <w:lang w:val="fr-FR"/>
        </w:rPr>
        <w:t xml:space="preserve">e apparence </w:t>
      </w:r>
      <w:r w:rsidRPr="002C6784">
        <w:rPr>
          <w:lang w:val="fr-FR"/>
        </w:rPr>
        <w:t>physique anormal</w:t>
      </w:r>
      <w:r w:rsidR="00524EED">
        <w:rPr>
          <w:lang w:val="fr-FR"/>
        </w:rPr>
        <w:t>e</w:t>
      </w:r>
      <w:r w:rsidRPr="002C6784">
        <w:rPr>
          <w:lang w:val="fr-FR"/>
        </w:rPr>
        <w:t xml:space="preserve"> avant administration. Dans l’un ou l’autre de ces cas, </w:t>
      </w:r>
      <w:r w:rsidR="00524EED">
        <w:rPr>
          <w:lang w:val="fr-FR"/>
        </w:rPr>
        <w:t>n'administrez pas</w:t>
      </w:r>
      <w:r w:rsidR="00C1501E">
        <w:rPr>
          <w:lang w:val="fr-FR"/>
        </w:rPr>
        <w:t xml:space="preserve"> </w:t>
      </w:r>
      <w:r w:rsidRPr="002C6784">
        <w:rPr>
          <w:lang w:val="fr-FR"/>
        </w:rPr>
        <w:t>le vaccin.</w:t>
      </w:r>
    </w:p>
    <w:p w14:paraId="5DF79C8A" w14:textId="77777777" w:rsidR="00416E43" w:rsidRDefault="00416E43" w:rsidP="002C6784">
      <w:pPr>
        <w:rPr>
          <w:lang w:val="fr-FR"/>
        </w:rPr>
      </w:pPr>
    </w:p>
    <w:p w14:paraId="4E482AFE" w14:textId="363F595E" w:rsidR="00146092" w:rsidRPr="00477C08" w:rsidRDefault="00146092" w:rsidP="00146092">
      <w:pPr>
        <w:pStyle w:val="AmmCorpsTexte"/>
        <w:spacing w:before="120"/>
        <w:rPr>
          <w:rFonts w:ascii="Times New Roman" w:hAnsi="Times New Roman"/>
          <w:sz w:val="22"/>
          <w:szCs w:val="22"/>
          <w:u w:val="single"/>
          <w:lang w:val="fr-FR"/>
        </w:rPr>
      </w:pPr>
      <w:r w:rsidRPr="00477C08">
        <w:rPr>
          <w:rFonts w:ascii="Times New Roman" w:hAnsi="Times New Roman"/>
          <w:sz w:val="22"/>
          <w:szCs w:val="22"/>
          <w:u w:val="single"/>
        </w:rPr>
        <w:t xml:space="preserve">Instructions </w:t>
      </w:r>
      <w:proofErr w:type="spellStart"/>
      <w:r w:rsidRPr="00477C08">
        <w:rPr>
          <w:rFonts w:ascii="Times New Roman" w:hAnsi="Times New Roman"/>
          <w:sz w:val="22"/>
          <w:szCs w:val="22"/>
          <w:u w:val="single"/>
        </w:rPr>
        <w:t>d’utilisation</w:t>
      </w:r>
      <w:proofErr w:type="spellEnd"/>
      <w:r w:rsidRPr="00477C08">
        <w:rPr>
          <w:rFonts w:ascii="Times New Roman" w:hAnsi="Times New Roman"/>
          <w:sz w:val="22"/>
          <w:szCs w:val="22"/>
          <w:u w:val="single"/>
        </w:rPr>
        <w:t xml:space="preserve"> de la </w:t>
      </w:r>
      <w:proofErr w:type="spellStart"/>
      <w:r w:rsidRPr="00477C08">
        <w:rPr>
          <w:rFonts w:ascii="Times New Roman" w:hAnsi="Times New Roman"/>
          <w:sz w:val="22"/>
          <w:szCs w:val="22"/>
          <w:u w:val="single"/>
        </w:rPr>
        <w:t>seringue</w:t>
      </w:r>
      <w:proofErr w:type="spellEnd"/>
      <w:r w:rsidRPr="00477C08">
        <w:rPr>
          <w:rFonts w:ascii="Times New Roman" w:hAnsi="Times New Roman"/>
          <w:sz w:val="22"/>
          <w:szCs w:val="22"/>
          <w:u w:val="single"/>
        </w:rPr>
        <w:t xml:space="preserve"> </w:t>
      </w:r>
      <w:proofErr w:type="spellStart"/>
      <w:r w:rsidRPr="00477C08">
        <w:rPr>
          <w:rFonts w:ascii="Times New Roman" w:hAnsi="Times New Roman"/>
          <w:sz w:val="22"/>
          <w:szCs w:val="22"/>
          <w:u w:val="single"/>
        </w:rPr>
        <w:t>préremplie</w:t>
      </w:r>
      <w:proofErr w:type="spellEnd"/>
      <w:r w:rsidR="005618F5">
        <w:rPr>
          <w:rFonts w:ascii="Times New Roman" w:hAnsi="Times New Roman"/>
          <w:sz w:val="22"/>
          <w:szCs w:val="22"/>
          <w:u w:val="single"/>
          <w:lang w:val="fr-FR"/>
        </w:rPr>
        <w:t xml:space="preserve"> après remise en suspension </w:t>
      </w:r>
    </w:p>
    <w:tbl>
      <w:tblPr>
        <w:tblW w:w="0" w:type="auto"/>
        <w:tblLook w:val="04A0" w:firstRow="1" w:lastRow="0" w:firstColumn="1" w:lastColumn="0" w:noHBand="0" w:noVBand="1"/>
      </w:tblPr>
      <w:tblGrid>
        <w:gridCol w:w="4591"/>
        <w:gridCol w:w="4480"/>
      </w:tblGrid>
      <w:tr w:rsidR="00146092" w:rsidRPr="0047606B" w14:paraId="59C0D52E" w14:textId="77777777" w:rsidTr="000A217F">
        <w:tc>
          <w:tcPr>
            <w:tcW w:w="4605" w:type="dxa"/>
            <w:hideMark/>
          </w:tcPr>
          <w:p w14:paraId="41A62572" w14:textId="77777777" w:rsidR="00146092" w:rsidRDefault="00146092" w:rsidP="000A217F">
            <w:pPr>
              <w:pStyle w:val="AmmCorpsTexte"/>
              <w:spacing w:before="120"/>
              <w:rPr>
                <w:rFonts w:eastAsia="Cambria"/>
              </w:rPr>
            </w:pPr>
            <w:r>
              <w:rPr>
                <w:noProof/>
              </w:rPr>
              <w:drawing>
                <wp:anchor distT="0" distB="0" distL="114300" distR="114300" simplePos="0" relativeHeight="251659264" behindDoc="0" locked="0" layoutInCell="1" allowOverlap="1" wp14:anchorId="669195BF" wp14:editId="7A2AA6CF">
                  <wp:simplePos x="0" y="0"/>
                  <wp:positionH relativeFrom="margin">
                    <wp:posOffset>80645</wp:posOffset>
                  </wp:positionH>
                  <wp:positionV relativeFrom="paragraph">
                    <wp:posOffset>-3387090</wp:posOffset>
                  </wp:positionV>
                  <wp:extent cx="2524760" cy="1395095"/>
                  <wp:effectExtent l="0" t="0" r="8890" b="0"/>
                  <wp:wrapThrough wrapText="bothSides">
                    <wp:wrapPolygon edited="0">
                      <wp:start x="0" y="0"/>
                      <wp:lineTo x="0" y="21236"/>
                      <wp:lineTo x="21513" y="21236"/>
                      <wp:lineTo x="21513"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760" cy="1395095"/>
                          </a:xfrm>
                          <a:prstGeom prst="rect">
                            <a:avLst/>
                          </a:prstGeom>
                          <a:noFill/>
                        </pic:spPr>
                      </pic:pic>
                    </a:graphicData>
                  </a:graphic>
                  <wp14:sizeRelH relativeFrom="margin">
                    <wp14:pctWidth>0</wp14:pctWidth>
                  </wp14:sizeRelH>
                  <wp14:sizeRelV relativeFrom="margin">
                    <wp14:pctHeight>0</wp14:pctHeight>
                  </wp14:sizeRelV>
                </wp:anchor>
              </w:drawing>
            </w:r>
          </w:p>
        </w:tc>
        <w:tc>
          <w:tcPr>
            <w:tcW w:w="4605" w:type="dxa"/>
          </w:tcPr>
          <w:p w14:paraId="1DF751B8" w14:textId="1FC92059" w:rsidR="00146092" w:rsidRPr="000A217F" w:rsidRDefault="00146092" w:rsidP="000A217F">
            <w:pPr>
              <w:keepNext/>
              <w:spacing w:before="360"/>
              <w:rPr>
                <w:szCs w:val="22"/>
                <w:lang w:val="fr-FR"/>
              </w:rPr>
            </w:pPr>
            <w:r w:rsidRPr="000A217F">
              <w:rPr>
                <w:szCs w:val="22"/>
                <w:lang w:val="fr-FR"/>
              </w:rPr>
              <w:t xml:space="preserve">Tenir la seringue par le corps de la seringue et </w:t>
            </w:r>
            <w:r w:rsidR="005618F5">
              <w:rPr>
                <w:szCs w:val="22"/>
                <w:lang w:val="fr-FR"/>
              </w:rPr>
              <w:t>non</w:t>
            </w:r>
            <w:r w:rsidRPr="000A217F">
              <w:rPr>
                <w:szCs w:val="22"/>
                <w:lang w:val="fr-FR"/>
              </w:rPr>
              <w:t xml:space="preserve"> par le piston.</w:t>
            </w:r>
          </w:p>
          <w:p w14:paraId="3406C860" w14:textId="77777777" w:rsidR="00146092" w:rsidRPr="000A217F" w:rsidRDefault="00146092" w:rsidP="000A217F">
            <w:pPr>
              <w:keepNext/>
              <w:rPr>
                <w:szCs w:val="22"/>
                <w:lang w:val="fr-FR"/>
              </w:rPr>
            </w:pPr>
          </w:p>
          <w:p w14:paraId="0341DE20" w14:textId="77777777" w:rsidR="00146092" w:rsidRPr="000A217F" w:rsidRDefault="00146092" w:rsidP="000A217F">
            <w:pPr>
              <w:keepNext/>
              <w:rPr>
                <w:szCs w:val="22"/>
                <w:lang w:val="fr-FR"/>
              </w:rPr>
            </w:pPr>
            <w:r w:rsidRPr="000A217F">
              <w:rPr>
                <w:szCs w:val="22"/>
                <w:lang w:val="fr-FR"/>
              </w:rPr>
              <w:t>Dévisser l’embout protecteur de la seringue en le tournant dans le sens inverse des aiguilles d’une montre.</w:t>
            </w:r>
          </w:p>
          <w:p w14:paraId="10F31D89" w14:textId="77777777" w:rsidR="00146092" w:rsidRPr="000A217F" w:rsidRDefault="00146092" w:rsidP="000A217F">
            <w:pPr>
              <w:pStyle w:val="AmmCorpsTexte"/>
              <w:spacing w:before="120"/>
              <w:rPr>
                <w:rFonts w:ascii="Times New Roman" w:hAnsi="Times New Roman"/>
                <w:sz w:val="22"/>
                <w:szCs w:val="22"/>
              </w:rPr>
            </w:pPr>
          </w:p>
        </w:tc>
      </w:tr>
      <w:tr w:rsidR="00146092" w:rsidRPr="0047606B" w14:paraId="32C84195" w14:textId="77777777" w:rsidTr="000A217F">
        <w:tc>
          <w:tcPr>
            <w:tcW w:w="4605" w:type="dxa"/>
          </w:tcPr>
          <w:p w14:paraId="55BF3055" w14:textId="77777777" w:rsidR="00146092" w:rsidRDefault="00146092" w:rsidP="000A217F">
            <w:pPr>
              <w:pStyle w:val="AmmCorpsTexte"/>
              <w:spacing w:before="120"/>
              <w:rPr>
                <w:rFonts w:eastAsia="Cambria"/>
              </w:rPr>
            </w:pPr>
            <w:r>
              <w:rPr>
                <w:noProof/>
              </w:rPr>
              <w:lastRenderedPageBreak/>
              <mc:AlternateContent>
                <mc:Choice Requires="wps">
                  <w:drawing>
                    <wp:anchor distT="0" distB="0" distL="114300" distR="114300" simplePos="0" relativeHeight="251660288" behindDoc="0" locked="0" layoutInCell="1" allowOverlap="1" wp14:anchorId="514E5F04" wp14:editId="469FF432">
                      <wp:simplePos x="0" y="0"/>
                      <wp:positionH relativeFrom="column">
                        <wp:posOffset>1112520</wp:posOffset>
                      </wp:positionH>
                      <wp:positionV relativeFrom="paragraph">
                        <wp:posOffset>331470</wp:posOffset>
                      </wp:positionV>
                      <wp:extent cx="1231265" cy="228600"/>
                      <wp:effectExtent l="0" t="0" r="6985"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265" cy="228600"/>
                              </a:xfrm>
                              <a:prstGeom prst="rect">
                                <a:avLst/>
                              </a:prstGeom>
                              <a:solidFill>
                                <a:sysClr val="window" lastClr="FFFFFF"/>
                              </a:solidFill>
                              <a:ln w="6350">
                                <a:noFill/>
                              </a:ln>
                            </wps:spPr>
                            <wps:txbx>
                              <w:txbxContent>
                                <w:p w14:paraId="029937A9" w14:textId="77777777" w:rsidR="00146092" w:rsidRPr="000A217F" w:rsidRDefault="00146092" w:rsidP="00146092">
                                  <w:pPr>
                                    <w:rPr>
                                      <w:rFonts w:ascii="Arial" w:hAnsi="Arial" w:cs="Arial"/>
                                      <w:sz w:val="14"/>
                                      <w:szCs w:val="14"/>
                                    </w:rPr>
                                  </w:pPr>
                                  <w:r w:rsidRPr="000A217F">
                                    <w:rPr>
                                      <w:rFonts w:ascii="Arial" w:hAnsi="Arial" w:cs="Arial"/>
                                      <w:sz w:val="14"/>
                                      <w:szCs w:val="14"/>
                                    </w:rPr>
                                    <w:t>Embase de l’aiguille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E5F04" id="_x0000_t202" coordsize="21600,21600" o:spt="202" path="m,l,21600r21600,l21600,xe">
                      <v:stroke joinstyle="miter"/>
                      <v:path gradientshapeok="t" o:connecttype="rect"/>
                    </v:shapetype>
                    <v:shape id="Zone de texte 1" o:spid="_x0000_s1026" type="#_x0000_t202" style="position:absolute;left:0;text-align:left;margin-left:87.6pt;margin-top:26.1pt;width:96.9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" fillcolor="window" stroked="f" strokeweight=".5pt">
                      <v:textbox>
                        <w:txbxContent>
                          <w:p w14:paraId="029937A9" w14:textId="77777777" w:rsidR="00146092" w:rsidRPr="000A217F" w:rsidRDefault="00146092" w:rsidP="00146092">
                            <w:pPr>
                              <w:rPr>
                                <w:rFonts w:ascii="Arial" w:hAnsi="Arial" w:cs="Arial"/>
                                <w:sz w:val="14"/>
                                <w:szCs w:val="14"/>
                              </w:rPr>
                            </w:pPr>
                            <w:r w:rsidRPr="000A217F">
                              <w:rPr>
                                <w:rFonts w:ascii="Arial" w:hAnsi="Arial" w:cs="Arial"/>
                                <w:sz w:val="14"/>
                                <w:szCs w:val="14"/>
                              </w:rPr>
                              <w:t>Embase de l’aiguille</w:t>
                            </w:r>
                          </w:p>
                        </w:txbxContent>
                      </v:textbox>
                    </v:shape>
                  </w:pict>
                </mc:Fallback>
              </mc:AlternateContent>
            </w:r>
            <w:r>
              <w:rPr>
                <w:noProof/>
              </w:rPr>
              <w:fldChar w:fldCharType="begin"/>
            </w:r>
            <w:r>
              <w:rPr>
                <w:noProof/>
              </w:rPr>
              <w:instrText xml:space="preserve"> INCLUDEPICTURE  "cid:image013.jpg@01D9721D.EBD84EA0" \* MERGEFORMATINET </w:instrText>
            </w:r>
            <w:r>
              <w:rPr>
                <w:noProof/>
              </w:rPr>
              <w:fldChar w:fldCharType="separate"/>
            </w:r>
            <w:r w:rsidR="005845BA">
              <w:rPr>
                <w:noProof/>
              </w:rPr>
              <w:fldChar w:fldCharType="begin"/>
            </w:r>
            <w:r w:rsidR="005845BA">
              <w:rPr>
                <w:noProof/>
              </w:rPr>
              <w:instrText xml:space="preserve"> INCLUDEPICTURE  "cid:image013.jpg@01D9721D.EBD84EA0" \* MERGEFORMATINET </w:instrText>
            </w:r>
            <w:r w:rsidR="005845BA">
              <w:rPr>
                <w:noProof/>
              </w:rPr>
              <w:fldChar w:fldCharType="separate"/>
            </w:r>
            <w:r w:rsidR="005D6FF3">
              <w:rPr>
                <w:noProof/>
              </w:rPr>
              <w:fldChar w:fldCharType="begin"/>
            </w:r>
            <w:r w:rsidR="005D6FF3">
              <w:rPr>
                <w:noProof/>
              </w:rPr>
              <w:instrText xml:space="preserve"> INCLUDEPICTURE  "cid:image013.jpg@01D9721D.EBD84EA0" \* MERGEFORMATINET </w:instrText>
            </w:r>
            <w:r w:rsidR="005D6FF3">
              <w:rPr>
                <w:noProof/>
              </w:rPr>
              <w:fldChar w:fldCharType="separate"/>
            </w:r>
            <w:r w:rsidR="002C0EAD">
              <w:rPr>
                <w:noProof/>
              </w:rPr>
              <w:fldChar w:fldCharType="begin"/>
            </w:r>
            <w:r w:rsidR="002C0EAD">
              <w:rPr>
                <w:noProof/>
              </w:rPr>
              <w:instrText xml:space="preserve"> INCLUDEPICTURE  "cid:image013.jpg@01D9721D.EBD84EA0" \* MERGEFORMATINET </w:instrText>
            </w:r>
            <w:r w:rsidR="002C0EAD">
              <w:rPr>
                <w:noProof/>
              </w:rPr>
              <w:fldChar w:fldCharType="separate"/>
            </w:r>
            <w:r w:rsidR="00013876">
              <w:rPr>
                <w:noProof/>
              </w:rPr>
              <w:fldChar w:fldCharType="begin"/>
            </w:r>
            <w:r w:rsidR="00013876">
              <w:rPr>
                <w:noProof/>
              </w:rPr>
              <w:instrText xml:space="preserve"> INCLUDEPICTURE  "cid:image013.jpg@01D9721D.EBD84EA0" \* MERGEFORMATINET </w:instrText>
            </w:r>
            <w:r w:rsidR="00013876">
              <w:rPr>
                <w:noProof/>
              </w:rPr>
              <w:fldChar w:fldCharType="separate"/>
            </w:r>
            <w:r w:rsidR="00F2476D">
              <w:rPr>
                <w:noProof/>
              </w:rPr>
              <w:fldChar w:fldCharType="begin"/>
            </w:r>
            <w:r w:rsidR="00F2476D">
              <w:rPr>
                <w:noProof/>
              </w:rPr>
              <w:instrText xml:space="preserve"> INCLUDEPICTURE  "cid:image013.jpg@01D9721D.EBD84EA0" \* MERGEFORMATINET </w:instrText>
            </w:r>
            <w:r w:rsidR="00F2476D">
              <w:rPr>
                <w:noProof/>
              </w:rPr>
              <w:fldChar w:fldCharType="separate"/>
            </w:r>
            <w:r w:rsidR="00DF54B5">
              <w:rPr>
                <w:noProof/>
              </w:rPr>
              <w:fldChar w:fldCharType="begin"/>
            </w:r>
            <w:r w:rsidR="00DF54B5">
              <w:rPr>
                <w:noProof/>
              </w:rPr>
              <w:instrText xml:space="preserve"> INCLUDEPICTURE  "cid:image013.jpg@01D9721D.EBD84EA0" \* MERGEFORMATINET </w:instrText>
            </w:r>
            <w:r w:rsidR="00DF54B5">
              <w:rPr>
                <w:noProof/>
              </w:rPr>
              <w:fldChar w:fldCharType="separate"/>
            </w:r>
            <w:r w:rsidR="00483B0B">
              <w:rPr>
                <w:noProof/>
              </w:rPr>
              <w:fldChar w:fldCharType="begin"/>
            </w:r>
            <w:r w:rsidR="00483B0B">
              <w:rPr>
                <w:noProof/>
              </w:rPr>
              <w:instrText xml:space="preserve"> INCLUDEPICTURE  "cid:image013.jpg@01D9721D.EBD84EA0" \* MERGEFORMATINET </w:instrText>
            </w:r>
            <w:r w:rsidR="00483B0B">
              <w:rPr>
                <w:noProof/>
              </w:rPr>
              <w:fldChar w:fldCharType="separate"/>
            </w:r>
            <w:r w:rsidR="00227BAE">
              <w:rPr>
                <w:noProof/>
              </w:rPr>
              <w:fldChar w:fldCharType="begin"/>
            </w:r>
            <w:r w:rsidR="00227BAE">
              <w:rPr>
                <w:noProof/>
              </w:rPr>
              <w:instrText xml:space="preserve"> INCLUDEPICTURE  "cid:image013.jpg@01D9721D.EBD84EA0" \* MERGEFORMATINET </w:instrText>
            </w:r>
            <w:r w:rsidR="00227BAE">
              <w:rPr>
                <w:noProof/>
              </w:rPr>
              <w:fldChar w:fldCharType="separate"/>
            </w:r>
            <w:r w:rsidR="00F9082F">
              <w:rPr>
                <w:noProof/>
              </w:rPr>
              <w:fldChar w:fldCharType="begin"/>
            </w:r>
            <w:r w:rsidR="00F9082F">
              <w:rPr>
                <w:noProof/>
              </w:rPr>
              <w:instrText xml:space="preserve"> INCLUDEPICTURE  "cid:image013.jpg@01D9721D.EBD84EA0" \* MERGEFORMATINET </w:instrText>
            </w:r>
            <w:r w:rsidR="00F9082F">
              <w:rPr>
                <w:noProof/>
              </w:rPr>
              <w:fldChar w:fldCharType="separate"/>
            </w:r>
            <w:r w:rsidR="00826C13">
              <w:rPr>
                <w:noProof/>
              </w:rPr>
              <w:fldChar w:fldCharType="begin"/>
            </w:r>
            <w:r w:rsidR="00826C13">
              <w:rPr>
                <w:noProof/>
              </w:rPr>
              <w:instrText xml:space="preserve"> INCLUDEPICTURE  "cid:image013.jpg@01D9721D.EBD84EA0" \* MERGEFORMATINET </w:instrText>
            </w:r>
            <w:r w:rsidR="00826C13">
              <w:rPr>
                <w:noProof/>
              </w:rPr>
              <w:fldChar w:fldCharType="separate"/>
            </w:r>
            <w:r w:rsidR="00477C08">
              <w:rPr>
                <w:noProof/>
              </w:rPr>
              <w:fldChar w:fldCharType="begin"/>
            </w:r>
            <w:r w:rsidR="00477C08">
              <w:rPr>
                <w:noProof/>
              </w:rPr>
              <w:instrText xml:space="preserve"> INCLUDEPICTURE  "cid:image013.jpg@01D9721D.EBD84EA0" \* MERGEFORMATINET </w:instrText>
            </w:r>
            <w:r w:rsidR="00477C08">
              <w:rPr>
                <w:noProof/>
              </w:rPr>
              <w:fldChar w:fldCharType="separate"/>
            </w:r>
            <w:r>
              <w:rPr>
                <w:noProof/>
              </w:rPr>
              <w:fldChar w:fldCharType="begin"/>
            </w:r>
            <w:r>
              <w:rPr>
                <w:noProof/>
              </w:rPr>
              <w:instrText xml:space="preserve"> INCLUDEPICTURE  "cid:image013.jpg@01D9721D.EBD84EA0" \* MERGEFORMATINET </w:instrText>
            </w:r>
            <w:r>
              <w:rPr>
                <w:noProof/>
              </w:rPr>
              <w:fldChar w:fldCharType="separate"/>
            </w:r>
            <w:r w:rsidR="00E974D8">
              <w:rPr>
                <w:noProof/>
              </w:rPr>
              <w:fldChar w:fldCharType="begin"/>
            </w:r>
            <w:r w:rsidR="00E974D8">
              <w:rPr>
                <w:noProof/>
              </w:rPr>
              <w:instrText xml:space="preserve"> INCLUDEPICTURE  "cid:image013.jpg@01D9721D.EBD84EA0" \* MERGEFORMATINET </w:instrText>
            </w:r>
            <w:r w:rsidR="00E974D8">
              <w:rPr>
                <w:noProof/>
              </w:rPr>
              <w:fldChar w:fldCharType="separate"/>
            </w:r>
            <w:r w:rsidR="002274DA">
              <w:rPr>
                <w:noProof/>
              </w:rPr>
              <w:fldChar w:fldCharType="begin"/>
            </w:r>
            <w:r w:rsidR="002274DA">
              <w:rPr>
                <w:noProof/>
              </w:rPr>
              <w:instrText xml:space="preserve"> INCLUDEPICTURE  "cid:image013.jpg@01D9721D.EBD84EA0" \* MERGEFORMATINET </w:instrText>
            </w:r>
            <w:r w:rsidR="002274DA">
              <w:rPr>
                <w:noProof/>
              </w:rPr>
              <w:fldChar w:fldCharType="separate"/>
            </w:r>
            <w:r w:rsidR="00804BD9">
              <w:rPr>
                <w:noProof/>
              </w:rPr>
              <w:fldChar w:fldCharType="begin"/>
            </w:r>
            <w:r w:rsidR="00804BD9">
              <w:rPr>
                <w:noProof/>
              </w:rPr>
              <w:instrText xml:space="preserve"> INCLUDEPICTURE  "cid:image013.jpg@01D9721D.EBD84EA0" \* MERGEFORMATINET </w:instrText>
            </w:r>
            <w:r w:rsidR="00804BD9">
              <w:rPr>
                <w:noProof/>
              </w:rPr>
              <w:fldChar w:fldCharType="separate"/>
            </w:r>
            <w:r w:rsidR="00EA31C9">
              <w:rPr>
                <w:noProof/>
              </w:rPr>
              <w:fldChar w:fldCharType="begin"/>
            </w:r>
            <w:r w:rsidR="00EA31C9">
              <w:rPr>
                <w:noProof/>
              </w:rPr>
              <w:instrText xml:space="preserve"> INCLUDEPICTURE  "cid:image013.jpg@01D9721D.EBD84EA0" \* MERGEFORMATINET </w:instrText>
            </w:r>
            <w:r w:rsidR="00EA31C9">
              <w:rPr>
                <w:noProof/>
              </w:rPr>
              <w:fldChar w:fldCharType="separate"/>
            </w:r>
            <w:r w:rsidR="005A04D8">
              <w:rPr>
                <w:noProof/>
              </w:rPr>
              <w:fldChar w:fldCharType="begin"/>
            </w:r>
            <w:r w:rsidR="005A04D8">
              <w:rPr>
                <w:noProof/>
              </w:rPr>
              <w:instrText xml:space="preserve"> INCLUDEPICTURE  "cid:image013.jpg@01D9721D.EBD84EA0" \* MERGEFORMATINET </w:instrText>
            </w:r>
            <w:r w:rsidR="005A04D8">
              <w:rPr>
                <w:noProof/>
              </w:rPr>
              <w:fldChar w:fldCharType="separate"/>
            </w:r>
            <w:r w:rsidR="005D338C">
              <w:rPr>
                <w:noProof/>
              </w:rPr>
              <w:fldChar w:fldCharType="begin"/>
            </w:r>
            <w:r w:rsidR="005D338C">
              <w:rPr>
                <w:noProof/>
              </w:rPr>
              <w:instrText xml:space="preserve"> INCLUDEPICTURE  "cid:image013.jpg@01D9721D.EBD84EA0" \* MERGEFORMATINET </w:instrText>
            </w:r>
            <w:r w:rsidR="005D338C">
              <w:rPr>
                <w:noProof/>
              </w:rPr>
              <w:fldChar w:fldCharType="separate"/>
            </w:r>
            <w:r w:rsidR="00C53C56">
              <w:rPr>
                <w:noProof/>
              </w:rPr>
              <w:fldChar w:fldCharType="begin"/>
            </w:r>
            <w:r w:rsidR="00C53C56">
              <w:rPr>
                <w:noProof/>
              </w:rPr>
              <w:instrText xml:space="preserve"> INCLUDEPICTURE  "cid:image013.jpg@01D9721D.EBD84EA0" \* MERGEFORMATINET </w:instrText>
            </w:r>
            <w:r w:rsidR="00C53C56">
              <w:rPr>
                <w:noProof/>
              </w:rPr>
              <w:fldChar w:fldCharType="separate"/>
            </w:r>
            <w:r w:rsidR="00567794">
              <w:rPr>
                <w:noProof/>
              </w:rPr>
              <w:fldChar w:fldCharType="begin"/>
            </w:r>
            <w:r w:rsidR="00567794">
              <w:rPr>
                <w:noProof/>
              </w:rPr>
              <w:instrText xml:space="preserve"> </w:instrText>
            </w:r>
            <w:r w:rsidR="00567794">
              <w:rPr>
                <w:noProof/>
              </w:rPr>
              <w:instrText>INCLUDEPICTURE  "cid:image013.jpg@01D9721D.EBD84EA0" \* MERGEFORMATINET</w:instrText>
            </w:r>
            <w:r w:rsidR="00567794">
              <w:rPr>
                <w:noProof/>
              </w:rPr>
              <w:instrText xml:space="preserve"> </w:instrText>
            </w:r>
            <w:r w:rsidR="00567794">
              <w:rPr>
                <w:noProof/>
              </w:rPr>
              <w:fldChar w:fldCharType="separate"/>
            </w:r>
            <w:r w:rsidR="00567794">
              <w:rPr>
                <w:noProof/>
              </w:rPr>
              <w:pict w14:anchorId="02153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iagram&#10;&#10;Description automatically generated" style="width:200.95pt;height:2in;visibility:visible">
                  <v:imagedata r:id="rId10" r:href="rId11"/>
                </v:shape>
              </w:pict>
            </w:r>
            <w:r w:rsidR="00567794">
              <w:rPr>
                <w:noProof/>
              </w:rPr>
              <w:fldChar w:fldCharType="end"/>
            </w:r>
            <w:r w:rsidR="00C53C56">
              <w:rPr>
                <w:noProof/>
              </w:rPr>
              <w:fldChar w:fldCharType="end"/>
            </w:r>
            <w:r w:rsidR="005D338C">
              <w:rPr>
                <w:noProof/>
              </w:rPr>
              <w:fldChar w:fldCharType="end"/>
            </w:r>
            <w:r w:rsidR="005A04D8">
              <w:rPr>
                <w:noProof/>
              </w:rPr>
              <w:fldChar w:fldCharType="end"/>
            </w:r>
            <w:r w:rsidR="00EA31C9">
              <w:rPr>
                <w:noProof/>
              </w:rPr>
              <w:fldChar w:fldCharType="end"/>
            </w:r>
            <w:r w:rsidR="00804BD9">
              <w:rPr>
                <w:noProof/>
              </w:rPr>
              <w:fldChar w:fldCharType="end"/>
            </w:r>
            <w:r w:rsidR="002274DA">
              <w:rPr>
                <w:noProof/>
              </w:rPr>
              <w:fldChar w:fldCharType="end"/>
            </w:r>
            <w:r w:rsidR="00E974D8">
              <w:rPr>
                <w:noProof/>
              </w:rPr>
              <w:fldChar w:fldCharType="end"/>
            </w:r>
            <w:r>
              <w:rPr>
                <w:noProof/>
              </w:rPr>
              <w:fldChar w:fldCharType="end"/>
            </w:r>
            <w:r w:rsidR="00477C08">
              <w:rPr>
                <w:noProof/>
              </w:rPr>
              <w:fldChar w:fldCharType="end"/>
            </w:r>
            <w:r w:rsidR="00826C13">
              <w:rPr>
                <w:noProof/>
              </w:rPr>
              <w:fldChar w:fldCharType="end"/>
            </w:r>
            <w:r w:rsidR="00F9082F">
              <w:rPr>
                <w:noProof/>
              </w:rPr>
              <w:fldChar w:fldCharType="end"/>
            </w:r>
            <w:r w:rsidR="00227BAE">
              <w:rPr>
                <w:noProof/>
              </w:rPr>
              <w:fldChar w:fldCharType="end"/>
            </w:r>
            <w:r w:rsidR="00483B0B">
              <w:rPr>
                <w:noProof/>
              </w:rPr>
              <w:fldChar w:fldCharType="end"/>
            </w:r>
            <w:r w:rsidR="00DF54B5">
              <w:rPr>
                <w:noProof/>
              </w:rPr>
              <w:fldChar w:fldCharType="end"/>
            </w:r>
            <w:r w:rsidR="00F2476D">
              <w:rPr>
                <w:noProof/>
              </w:rPr>
              <w:fldChar w:fldCharType="end"/>
            </w:r>
            <w:r w:rsidR="00013876">
              <w:rPr>
                <w:noProof/>
              </w:rPr>
              <w:fldChar w:fldCharType="end"/>
            </w:r>
            <w:r w:rsidR="002C0EAD">
              <w:rPr>
                <w:noProof/>
              </w:rPr>
              <w:fldChar w:fldCharType="end"/>
            </w:r>
            <w:r w:rsidR="005D6FF3">
              <w:rPr>
                <w:noProof/>
              </w:rPr>
              <w:fldChar w:fldCharType="end"/>
            </w:r>
            <w:r w:rsidR="005845BA">
              <w:rPr>
                <w:noProof/>
              </w:rPr>
              <w:fldChar w:fldCharType="end"/>
            </w:r>
            <w:r>
              <w:rPr>
                <w:noProof/>
              </w:rPr>
              <w:fldChar w:fldCharType="end"/>
            </w:r>
          </w:p>
        </w:tc>
        <w:tc>
          <w:tcPr>
            <w:tcW w:w="4605" w:type="dxa"/>
          </w:tcPr>
          <w:p w14:paraId="22AE18ED" w14:textId="77777777" w:rsidR="00146092" w:rsidRPr="000A217F" w:rsidRDefault="00146092" w:rsidP="000A217F">
            <w:pPr>
              <w:keepNext/>
              <w:rPr>
                <w:szCs w:val="22"/>
                <w:lang w:val="fr-FR"/>
              </w:rPr>
            </w:pPr>
          </w:p>
          <w:p w14:paraId="0BFF1318" w14:textId="50E271C8" w:rsidR="00146092" w:rsidRPr="000A217F" w:rsidRDefault="00146092" w:rsidP="000A217F">
            <w:pPr>
              <w:keepNext/>
              <w:rPr>
                <w:szCs w:val="22"/>
                <w:lang w:val="fr-FR"/>
              </w:rPr>
            </w:pPr>
            <w:r w:rsidRPr="000A217F">
              <w:rPr>
                <w:szCs w:val="22"/>
                <w:lang w:val="fr-FR"/>
              </w:rPr>
              <w:t>Pour fixer l’aiguille, connecter l</w:t>
            </w:r>
            <w:r w:rsidR="005D6FF3">
              <w:rPr>
                <w:szCs w:val="22"/>
                <w:lang w:val="fr-FR"/>
              </w:rPr>
              <w:t>’embase</w:t>
            </w:r>
            <w:r w:rsidRPr="000A217F">
              <w:rPr>
                <w:szCs w:val="22"/>
                <w:lang w:val="fr-FR"/>
              </w:rPr>
              <w:t xml:space="preserve"> de l’aiguille sur l’adaptateur Luer Lock et tourner d’un quart de tour dans le sens des aiguilles d’une montre jusqu’à sentir un blocage.</w:t>
            </w:r>
          </w:p>
          <w:p w14:paraId="538C2EC6" w14:textId="77777777" w:rsidR="00146092" w:rsidRPr="000A217F" w:rsidRDefault="00146092" w:rsidP="000A217F">
            <w:pPr>
              <w:pStyle w:val="AmmCorpsTexte"/>
              <w:rPr>
                <w:rFonts w:ascii="Times New Roman" w:hAnsi="Times New Roman"/>
                <w:sz w:val="22"/>
                <w:szCs w:val="22"/>
              </w:rPr>
            </w:pPr>
          </w:p>
          <w:p w14:paraId="43EB3E77" w14:textId="77777777" w:rsidR="00146092" w:rsidRPr="000A217F" w:rsidRDefault="00146092" w:rsidP="000A217F">
            <w:pPr>
              <w:pStyle w:val="AmmCorpsTexte"/>
              <w:rPr>
                <w:rFonts w:ascii="Times New Roman" w:hAnsi="Times New Roman"/>
                <w:sz w:val="22"/>
                <w:szCs w:val="22"/>
              </w:rPr>
            </w:pPr>
            <w:r w:rsidRPr="000A217F">
              <w:rPr>
                <w:rFonts w:ascii="Times New Roman" w:hAnsi="Times New Roman"/>
                <w:sz w:val="22"/>
                <w:szCs w:val="22"/>
              </w:rPr>
              <w:t xml:space="preserve">Ne pas </w:t>
            </w:r>
            <w:proofErr w:type="spellStart"/>
            <w:r w:rsidRPr="000A217F">
              <w:rPr>
                <w:rFonts w:ascii="Times New Roman" w:hAnsi="Times New Roman"/>
                <w:sz w:val="22"/>
                <w:szCs w:val="22"/>
              </w:rPr>
              <w:t>tirer</w:t>
            </w:r>
            <w:proofErr w:type="spellEnd"/>
            <w:r w:rsidRPr="000A217F">
              <w:rPr>
                <w:rFonts w:ascii="Times New Roman" w:hAnsi="Times New Roman"/>
                <w:sz w:val="22"/>
                <w:szCs w:val="22"/>
              </w:rPr>
              <w:t xml:space="preserve"> le piston </w:t>
            </w:r>
            <w:proofErr w:type="spellStart"/>
            <w:r w:rsidRPr="000A217F">
              <w:rPr>
                <w:rFonts w:ascii="Times New Roman" w:hAnsi="Times New Roman"/>
                <w:sz w:val="22"/>
                <w:szCs w:val="22"/>
              </w:rPr>
              <w:t>en</w:t>
            </w:r>
            <w:proofErr w:type="spellEnd"/>
            <w:r w:rsidRPr="000A217F">
              <w:rPr>
                <w:rFonts w:ascii="Times New Roman" w:hAnsi="Times New Roman"/>
                <w:sz w:val="22"/>
                <w:szCs w:val="22"/>
              </w:rPr>
              <w:t xml:space="preserve"> dehors du corps de la </w:t>
            </w:r>
            <w:proofErr w:type="spellStart"/>
            <w:r w:rsidRPr="000A217F">
              <w:rPr>
                <w:rFonts w:ascii="Times New Roman" w:hAnsi="Times New Roman"/>
                <w:sz w:val="22"/>
                <w:szCs w:val="22"/>
              </w:rPr>
              <w:t>seringue</w:t>
            </w:r>
            <w:proofErr w:type="spellEnd"/>
            <w:r w:rsidRPr="000A217F">
              <w:rPr>
                <w:rFonts w:ascii="Times New Roman" w:hAnsi="Times New Roman"/>
                <w:sz w:val="22"/>
                <w:szCs w:val="22"/>
              </w:rPr>
              <w:t xml:space="preserve">. Si </w:t>
            </w:r>
            <w:proofErr w:type="spellStart"/>
            <w:r w:rsidRPr="000A217F">
              <w:rPr>
                <w:rFonts w:ascii="Times New Roman" w:hAnsi="Times New Roman"/>
                <w:sz w:val="22"/>
                <w:szCs w:val="22"/>
              </w:rPr>
              <w:t>cela</w:t>
            </w:r>
            <w:proofErr w:type="spellEnd"/>
            <w:r w:rsidRPr="000A217F">
              <w:rPr>
                <w:rFonts w:ascii="Times New Roman" w:hAnsi="Times New Roman"/>
                <w:sz w:val="22"/>
                <w:szCs w:val="22"/>
              </w:rPr>
              <w:t xml:space="preserve"> se </w:t>
            </w:r>
            <w:proofErr w:type="spellStart"/>
            <w:r w:rsidRPr="000A217F">
              <w:rPr>
                <w:rFonts w:ascii="Times New Roman" w:hAnsi="Times New Roman"/>
                <w:sz w:val="22"/>
                <w:szCs w:val="22"/>
              </w:rPr>
              <w:t>produit</w:t>
            </w:r>
            <w:proofErr w:type="spellEnd"/>
            <w:r w:rsidRPr="000A217F">
              <w:rPr>
                <w:rFonts w:ascii="Times New Roman" w:hAnsi="Times New Roman"/>
                <w:sz w:val="22"/>
                <w:szCs w:val="22"/>
              </w:rPr>
              <w:t xml:space="preserve">, ne pas </w:t>
            </w:r>
            <w:proofErr w:type="spellStart"/>
            <w:r w:rsidRPr="000A217F">
              <w:rPr>
                <w:rFonts w:ascii="Times New Roman" w:hAnsi="Times New Roman"/>
                <w:sz w:val="22"/>
                <w:szCs w:val="22"/>
              </w:rPr>
              <w:t>administrer</w:t>
            </w:r>
            <w:proofErr w:type="spellEnd"/>
            <w:r w:rsidRPr="000A217F">
              <w:rPr>
                <w:rFonts w:ascii="Times New Roman" w:hAnsi="Times New Roman"/>
                <w:sz w:val="22"/>
                <w:szCs w:val="22"/>
              </w:rPr>
              <w:t xml:space="preserve"> le </w:t>
            </w:r>
            <w:proofErr w:type="spellStart"/>
            <w:r w:rsidRPr="000A217F">
              <w:rPr>
                <w:rFonts w:ascii="Times New Roman" w:hAnsi="Times New Roman"/>
                <w:sz w:val="22"/>
                <w:szCs w:val="22"/>
              </w:rPr>
              <w:t>vaccin</w:t>
            </w:r>
            <w:proofErr w:type="spellEnd"/>
            <w:r w:rsidRPr="000A217F">
              <w:rPr>
                <w:rFonts w:ascii="Times New Roman" w:hAnsi="Times New Roman"/>
                <w:sz w:val="22"/>
                <w:szCs w:val="22"/>
              </w:rPr>
              <w:t xml:space="preserve">. </w:t>
            </w:r>
          </w:p>
        </w:tc>
      </w:tr>
    </w:tbl>
    <w:p w14:paraId="173E3CF8" w14:textId="4C9AE269" w:rsidR="00146092" w:rsidRPr="00477C08" w:rsidRDefault="00146092" w:rsidP="00477C08">
      <w:pPr>
        <w:pStyle w:val="AmmCorpsTexte"/>
        <w:spacing w:after="0"/>
        <w:rPr>
          <w:szCs w:val="22"/>
          <w:u w:val="single"/>
          <w:lang w:val="fr-FR"/>
        </w:rPr>
      </w:pPr>
      <w:r w:rsidRPr="00477C08">
        <w:rPr>
          <w:rFonts w:ascii="Times New Roman" w:hAnsi="Times New Roman"/>
          <w:sz w:val="22"/>
          <w:szCs w:val="22"/>
          <w:u w:val="single"/>
          <w:lang w:val="fr-FR"/>
        </w:rPr>
        <w:t xml:space="preserve">Instructions d’élimination </w:t>
      </w:r>
    </w:p>
    <w:p w14:paraId="03E83AF3" w14:textId="77777777" w:rsidR="00A43767" w:rsidRPr="00184B06" w:rsidRDefault="00A43767" w:rsidP="00416E43">
      <w:pPr>
        <w:rPr>
          <w:lang w:val="fr-FR"/>
        </w:rPr>
      </w:pPr>
      <w:r w:rsidRPr="00184B06">
        <w:rPr>
          <w:lang w:val="fr-FR"/>
        </w:rPr>
        <w:t xml:space="preserve">Tout </w:t>
      </w:r>
      <w:r w:rsidR="00C32D4A">
        <w:rPr>
          <w:lang w:val="fr-FR"/>
        </w:rPr>
        <w:t>médicament</w:t>
      </w:r>
      <w:r w:rsidRPr="00184B06">
        <w:rPr>
          <w:lang w:val="fr-FR"/>
        </w:rPr>
        <w:t xml:space="preserve"> non utilisé ou déchet doit être éliminé conformément à la réglementation en vigueur.</w:t>
      </w:r>
    </w:p>
    <w:p w14:paraId="7F2A3991" w14:textId="77777777" w:rsidR="00A43767" w:rsidRPr="00184B06" w:rsidRDefault="00A43767">
      <w:pPr>
        <w:rPr>
          <w:lang w:val="fr-FR"/>
        </w:rPr>
      </w:pPr>
    </w:p>
    <w:p w14:paraId="11EF5FD9" w14:textId="77777777" w:rsidR="00A43767" w:rsidRPr="00184B06" w:rsidRDefault="00A43767">
      <w:pPr>
        <w:rPr>
          <w:lang w:val="fr-FR"/>
        </w:rPr>
      </w:pPr>
    </w:p>
    <w:p w14:paraId="273CB82A" w14:textId="446E638C" w:rsidR="00A43767" w:rsidRPr="00184B06" w:rsidRDefault="00A43767">
      <w:pPr>
        <w:pStyle w:val="Heading2"/>
      </w:pPr>
      <w:r w:rsidRPr="00184B06">
        <w:t>7.</w:t>
      </w:r>
      <w:r w:rsidRPr="00184B06">
        <w:tab/>
        <w:t>TITULAIRE DE L'AUTORISATION DE MISE SUR LE MARCHE</w:t>
      </w:r>
      <w:fldSimple w:instr=" DOCVARIABLE VAULT_ND_af11b7e3-8c06-4f5d-a967-5fa39f96f530 \* MERGEFORMAT ">
        <w:r w:rsidR="00100C62">
          <w:t xml:space="preserve"> </w:t>
        </w:r>
      </w:fldSimple>
    </w:p>
    <w:p w14:paraId="5F71DCCD" w14:textId="77777777" w:rsidR="00A43767" w:rsidRPr="00184B06" w:rsidRDefault="00A43767" w:rsidP="008E342A">
      <w:pPr>
        <w:rPr>
          <w:lang w:val="fr-FR"/>
        </w:rPr>
      </w:pPr>
    </w:p>
    <w:p w14:paraId="2E30917F" w14:textId="77777777" w:rsidR="00A43767" w:rsidRPr="00184B06" w:rsidRDefault="00A43767" w:rsidP="008E342A">
      <w:pPr>
        <w:rPr>
          <w:lang w:val="fr-FR"/>
        </w:rPr>
      </w:pPr>
      <w:r w:rsidRPr="00184B06">
        <w:rPr>
          <w:lang w:val="fr-FR"/>
        </w:rPr>
        <w:t xml:space="preserve">GlaxoSmithKline </w:t>
      </w:r>
      <w:proofErr w:type="spellStart"/>
      <w:r w:rsidRPr="00184B06">
        <w:rPr>
          <w:lang w:val="fr-FR"/>
        </w:rPr>
        <w:t>Biologicals</w:t>
      </w:r>
      <w:proofErr w:type="spellEnd"/>
      <w:r w:rsidRPr="00184B06">
        <w:rPr>
          <w:lang w:val="fr-FR"/>
        </w:rPr>
        <w:t xml:space="preserve"> </w:t>
      </w:r>
      <w:proofErr w:type="spellStart"/>
      <w:r w:rsidRPr="00184B06">
        <w:rPr>
          <w:lang w:val="fr-FR"/>
        </w:rPr>
        <w:t>s.a.</w:t>
      </w:r>
      <w:proofErr w:type="spellEnd"/>
    </w:p>
    <w:p w14:paraId="184A73A1" w14:textId="77777777" w:rsidR="00A43767" w:rsidRPr="00184B06" w:rsidRDefault="00A43767" w:rsidP="008E342A">
      <w:pPr>
        <w:rPr>
          <w:lang w:val="fr-FR"/>
        </w:rPr>
      </w:pPr>
      <w:proofErr w:type="gramStart"/>
      <w:r w:rsidRPr="00184B06">
        <w:rPr>
          <w:lang w:val="fr-FR"/>
        </w:rPr>
        <w:t>rue</w:t>
      </w:r>
      <w:proofErr w:type="gramEnd"/>
      <w:r w:rsidRPr="00184B06">
        <w:rPr>
          <w:lang w:val="fr-FR"/>
        </w:rPr>
        <w:t xml:space="preserve"> de l'Institut </w:t>
      </w:r>
      <w:r w:rsidR="00930DCE">
        <w:rPr>
          <w:lang w:val="fr-FR"/>
        </w:rPr>
        <w:t>89</w:t>
      </w:r>
    </w:p>
    <w:p w14:paraId="7B42ADB1" w14:textId="77777777" w:rsidR="00A43767" w:rsidRPr="00184B06" w:rsidRDefault="00A43767" w:rsidP="008E342A">
      <w:pPr>
        <w:rPr>
          <w:lang w:val="fr-FR"/>
        </w:rPr>
      </w:pPr>
      <w:r w:rsidRPr="00184B06">
        <w:rPr>
          <w:lang w:val="fr-FR"/>
        </w:rPr>
        <w:t>B-1330 Rixensart, Belgique</w:t>
      </w:r>
    </w:p>
    <w:p w14:paraId="480E6712" w14:textId="77777777" w:rsidR="00A43767" w:rsidRPr="00184B06" w:rsidRDefault="00A43767" w:rsidP="008E342A">
      <w:pPr>
        <w:rPr>
          <w:lang w:val="fr-FR"/>
        </w:rPr>
      </w:pPr>
    </w:p>
    <w:p w14:paraId="6B94FC79" w14:textId="77777777" w:rsidR="00A43767" w:rsidRPr="00184B06" w:rsidRDefault="00A43767" w:rsidP="008E342A">
      <w:pPr>
        <w:rPr>
          <w:lang w:val="fr-FR"/>
        </w:rPr>
      </w:pPr>
    </w:p>
    <w:p w14:paraId="4DA68D1E" w14:textId="36DEFEEE" w:rsidR="00A43767" w:rsidRPr="00184B06" w:rsidRDefault="00A43767">
      <w:pPr>
        <w:pStyle w:val="Heading2"/>
      </w:pPr>
      <w:r w:rsidRPr="00184B06">
        <w:t>8.</w:t>
      </w:r>
      <w:r w:rsidRPr="00184B06">
        <w:tab/>
        <w:t>NUMERO(S) D'AUTORISATION DE MISE SUR LE MARCHE</w:t>
      </w:r>
      <w:fldSimple w:instr=" DOCVARIABLE VAULT_ND_b56fde39-3118-4265-a688-a27e058519a1 \* MERGEFORMAT ">
        <w:r w:rsidR="00100C62">
          <w:t xml:space="preserve"> </w:t>
        </w:r>
      </w:fldSimple>
    </w:p>
    <w:p w14:paraId="098085C1" w14:textId="77777777" w:rsidR="00A43767" w:rsidRPr="00184B06" w:rsidRDefault="00A43767">
      <w:pPr>
        <w:ind w:left="567" w:hanging="567"/>
        <w:rPr>
          <w:lang w:val="fr-FR"/>
        </w:rPr>
      </w:pPr>
    </w:p>
    <w:p w14:paraId="2297E607" w14:textId="77777777" w:rsidR="00AB059D" w:rsidRDefault="00AB059D" w:rsidP="006D61D8">
      <w:pPr>
        <w:ind w:left="567" w:hanging="567"/>
        <w:rPr>
          <w:caps/>
          <w:lang w:val="pt-PT"/>
        </w:rPr>
      </w:pPr>
      <w:r>
        <w:rPr>
          <w:caps/>
          <w:lang w:val="pt-PT"/>
        </w:rPr>
        <w:t>eu/1/96/020/001</w:t>
      </w:r>
    </w:p>
    <w:p w14:paraId="386054C3" w14:textId="77777777" w:rsidR="00AB059D" w:rsidRDefault="00AB059D" w:rsidP="00AB059D">
      <w:pPr>
        <w:rPr>
          <w:caps/>
          <w:lang w:val="pt-PT"/>
        </w:rPr>
      </w:pPr>
      <w:r>
        <w:rPr>
          <w:caps/>
          <w:lang w:val="pt-PT"/>
        </w:rPr>
        <w:t>eu/1/96/020/002</w:t>
      </w:r>
    </w:p>
    <w:p w14:paraId="62A09BD9" w14:textId="77777777" w:rsidR="00AB059D" w:rsidRDefault="00AB059D" w:rsidP="00AB059D">
      <w:pPr>
        <w:rPr>
          <w:caps/>
          <w:lang w:val="pt-PT"/>
        </w:rPr>
      </w:pPr>
      <w:r>
        <w:rPr>
          <w:caps/>
          <w:lang w:val="pt-PT"/>
        </w:rPr>
        <w:t>eu/1/96/020/003</w:t>
      </w:r>
    </w:p>
    <w:p w14:paraId="4687B9F6" w14:textId="77777777" w:rsidR="00AB059D" w:rsidRDefault="00AB059D" w:rsidP="00AB059D">
      <w:pPr>
        <w:rPr>
          <w:caps/>
          <w:lang w:val="pt-PT"/>
        </w:rPr>
      </w:pPr>
      <w:r>
        <w:rPr>
          <w:caps/>
          <w:lang w:val="pt-PT"/>
        </w:rPr>
        <w:t>eu/1/96/020/007</w:t>
      </w:r>
    </w:p>
    <w:p w14:paraId="5FF5DBF2" w14:textId="77777777" w:rsidR="00AB059D" w:rsidRDefault="00AB059D" w:rsidP="00AB059D">
      <w:pPr>
        <w:rPr>
          <w:caps/>
          <w:lang w:val="pt-PT"/>
        </w:rPr>
      </w:pPr>
      <w:r>
        <w:rPr>
          <w:caps/>
          <w:lang w:val="pt-PT"/>
        </w:rPr>
        <w:t>eu/1/96/020/008</w:t>
      </w:r>
    </w:p>
    <w:p w14:paraId="7603BAFD" w14:textId="77777777" w:rsidR="00AB059D" w:rsidRDefault="00AB059D" w:rsidP="00AB059D">
      <w:pPr>
        <w:rPr>
          <w:caps/>
          <w:lang w:val="pt-PT"/>
        </w:rPr>
      </w:pPr>
      <w:r>
        <w:rPr>
          <w:caps/>
          <w:lang w:val="pt-PT"/>
        </w:rPr>
        <w:t>eu/1/96/020/009</w:t>
      </w:r>
    </w:p>
    <w:p w14:paraId="08296138" w14:textId="77777777" w:rsidR="00AB059D" w:rsidRDefault="00AB059D">
      <w:pPr>
        <w:ind w:left="567" w:hanging="567"/>
        <w:rPr>
          <w:lang w:val="fr-FR"/>
        </w:rPr>
      </w:pPr>
    </w:p>
    <w:p w14:paraId="368344A3" w14:textId="77777777" w:rsidR="00A43767" w:rsidRPr="00DF36F4" w:rsidRDefault="00A43767">
      <w:pPr>
        <w:ind w:left="567" w:hanging="567"/>
        <w:rPr>
          <w:lang w:val="fr-FR"/>
        </w:rPr>
      </w:pPr>
    </w:p>
    <w:p w14:paraId="64ECE9E5" w14:textId="204BD67A" w:rsidR="00A43767" w:rsidRPr="00184B06" w:rsidRDefault="00A43767">
      <w:pPr>
        <w:pStyle w:val="Heading2"/>
      </w:pPr>
      <w:r w:rsidRPr="00184B06">
        <w:t>9.</w:t>
      </w:r>
      <w:r w:rsidRPr="00184B06">
        <w:tab/>
        <w:t>DATE DE PREMIERE AUTORISATION/DE RENOUVELLEMENT DE L'AUTORISATION</w:t>
      </w:r>
      <w:fldSimple w:instr=" DOCVARIABLE VAULT_ND_9155f3d3-c161-4788-9927-693268cbbdc8 \* MERGEFORMAT ">
        <w:r w:rsidR="00100C62">
          <w:t xml:space="preserve"> </w:t>
        </w:r>
      </w:fldSimple>
    </w:p>
    <w:p w14:paraId="6FD5D75F" w14:textId="77777777" w:rsidR="00A43767" w:rsidRPr="00184B06" w:rsidRDefault="00A43767">
      <w:pPr>
        <w:ind w:left="567" w:hanging="567"/>
        <w:rPr>
          <w:lang w:val="fr-FR"/>
        </w:rPr>
      </w:pPr>
    </w:p>
    <w:p w14:paraId="79B447E7" w14:textId="77777777" w:rsidR="00A43767" w:rsidRPr="00184B06" w:rsidRDefault="00A43767">
      <w:pPr>
        <w:ind w:left="567" w:hanging="567"/>
        <w:rPr>
          <w:lang w:val="fr-FR"/>
        </w:rPr>
      </w:pPr>
      <w:r w:rsidRPr="00184B06">
        <w:rPr>
          <w:lang w:val="fr-FR"/>
        </w:rPr>
        <w:t xml:space="preserve">Date de </w:t>
      </w:r>
      <w:r>
        <w:rPr>
          <w:lang w:val="fr-FR"/>
        </w:rPr>
        <w:t xml:space="preserve">la </w:t>
      </w:r>
      <w:r w:rsidRPr="00184B06">
        <w:rPr>
          <w:lang w:val="fr-FR"/>
        </w:rPr>
        <w:t>première autorisation : 20</w:t>
      </w:r>
      <w:r>
        <w:rPr>
          <w:lang w:val="fr-FR"/>
        </w:rPr>
        <w:t xml:space="preserve"> </w:t>
      </w:r>
      <w:proofErr w:type="gramStart"/>
      <w:r>
        <w:rPr>
          <w:lang w:val="fr-FR"/>
        </w:rPr>
        <w:t>Septembre</w:t>
      </w:r>
      <w:proofErr w:type="gramEnd"/>
      <w:r>
        <w:rPr>
          <w:lang w:val="fr-FR"/>
        </w:rPr>
        <w:t xml:space="preserve"> </w:t>
      </w:r>
      <w:r w:rsidRPr="00184B06">
        <w:rPr>
          <w:lang w:val="fr-FR"/>
        </w:rPr>
        <w:t>1996</w:t>
      </w:r>
    </w:p>
    <w:p w14:paraId="14375471" w14:textId="77777777" w:rsidR="00A43767" w:rsidRPr="00184B06" w:rsidRDefault="00A43767">
      <w:pPr>
        <w:ind w:left="567" w:hanging="567"/>
        <w:rPr>
          <w:lang w:val="fr-FR"/>
        </w:rPr>
      </w:pPr>
      <w:r w:rsidRPr="00184B06">
        <w:rPr>
          <w:lang w:val="fr-FR"/>
        </w:rPr>
        <w:t>Date d</w:t>
      </w:r>
      <w:r>
        <w:rPr>
          <w:lang w:val="fr-FR"/>
        </w:rPr>
        <w:t>u dernier</w:t>
      </w:r>
      <w:r w:rsidRPr="00184B06">
        <w:rPr>
          <w:lang w:val="fr-FR"/>
        </w:rPr>
        <w:t xml:space="preserve"> renouvellement</w:t>
      </w:r>
      <w:r>
        <w:rPr>
          <w:lang w:val="fr-FR"/>
        </w:rPr>
        <w:t xml:space="preserve"> </w:t>
      </w:r>
      <w:r w:rsidRPr="00184B06">
        <w:rPr>
          <w:lang w:val="fr-FR"/>
        </w:rPr>
        <w:t>: 2</w:t>
      </w:r>
      <w:r w:rsidR="000B483E">
        <w:rPr>
          <w:lang w:val="fr-FR"/>
        </w:rPr>
        <w:t xml:space="preserve">8 </w:t>
      </w:r>
      <w:proofErr w:type="gramStart"/>
      <w:r w:rsidR="000B483E">
        <w:rPr>
          <w:lang w:val="fr-FR"/>
        </w:rPr>
        <w:t>Août</w:t>
      </w:r>
      <w:proofErr w:type="gramEnd"/>
      <w:r>
        <w:rPr>
          <w:lang w:val="fr-FR"/>
        </w:rPr>
        <w:t xml:space="preserve"> </w:t>
      </w:r>
      <w:r w:rsidRPr="00184B06">
        <w:rPr>
          <w:lang w:val="fr-FR"/>
        </w:rPr>
        <w:t>2006</w:t>
      </w:r>
    </w:p>
    <w:p w14:paraId="29AF3FB4" w14:textId="77777777" w:rsidR="00A43767" w:rsidRPr="00184B06" w:rsidRDefault="00A43767">
      <w:pPr>
        <w:ind w:left="567" w:hanging="567"/>
        <w:rPr>
          <w:lang w:val="fr-FR"/>
        </w:rPr>
      </w:pPr>
    </w:p>
    <w:p w14:paraId="432BAF43" w14:textId="77777777" w:rsidR="00A43767" w:rsidRPr="00184B06" w:rsidRDefault="00A43767">
      <w:pPr>
        <w:ind w:left="567" w:hanging="567"/>
        <w:rPr>
          <w:lang w:val="fr-FR"/>
        </w:rPr>
      </w:pPr>
    </w:p>
    <w:p w14:paraId="7DEF7321" w14:textId="6F0B12A3" w:rsidR="00A43767" w:rsidRPr="00F72933" w:rsidRDefault="00A43767" w:rsidP="00F72933">
      <w:pPr>
        <w:pStyle w:val="Heading2"/>
      </w:pPr>
      <w:r w:rsidRPr="00F72933">
        <w:t xml:space="preserve">10. </w:t>
      </w:r>
      <w:r w:rsidRPr="00F72933">
        <w:tab/>
        <w:t>DATE DE MISE A JOUR DU TEXTE</w:t>
      </w:r>
      <w:fldSimple w:instr=" DOCVARIABLE VAULT_ND_27570ae7-3510-4c30-8488-26c550eaf840 \* MERGEFORMAT ">
        <w:r w:rsidR="00100C62">
          <w:t xml:space="preserve"> </w:t>
        </w:r>
      </w:fldSimple>
    </w:p>
    <w:p w14:paraId="6620B85D" w14:textId="77777777" w:rsidR="00A43767" w:rsidRDefault="00A43767">
      <w:pPr>
        <w:outlineLvl w:val="0"/>
        <w:rPr>
          <w:b/>
          <w:lang w:val="fr-FR"/>
        </w:rPr>
      </w:pPr>
    </w:p>
    <w:p w14:paraId="104DBFE6" w14:textId="77777777" w:rsidR="007E27FF" w:rsidRPr="00184B06" w:rsidRDefault="007E27FF">
      <w:pPr>
        <w:outlineLvl w:val="0"/>
        <w:rPr>
          <w:b/>
          <w:lang w:val="fr-FR"/>
        </w:rPr>
      </w:pPr>
    </w:p>
    <w:p w14:paraId="11C7948D" w14:textId="77777777" w:rsidR="00397B57" w:rsidRPr="009D0CD5" w:rsidRDefault="00C32D4A" w:rsidP="00397B57">
      <w:pPr>
        <w:numPr>
          <w:ilvl w:val="12"/>
          <w:numId w:val="0"/>
        </w:numPr>
        <w:tabs>
          <w:tab w:val="clear" w:pos="567"/>
          <w:tab w:val="left" w:pos="720"/>
        </w:tabs>
        <w:rPr>
          <w:lang w:val="fr-FR"/>
        </w:rPr>
      </w:pPr>
      <w:r w:rsidRPr="009D0CD5">
        <w:rPr>
          <w:lang w:val="fr-FR"/>
        </w:rPr>
        <w:t xml:space="preserve">Des informations détaillées sur ce </w:t>
      </w:r>
      <w:r w:rsidRPr="002B2D29">
        <w:rPr>
          <w:lang w:val="fr-FR"/>
        </w:rPr>
        <w:t>m</w:t>
      </w:r>
      <w:r>
        <w:rPr>
          <w:lang w:val="fr-FR"/>
        </w:rPr>
        <w:t>é</w:t>
      </w:r>
      <w:r w:rsidRPr="009D0CD5">
        <w:rPr>
          <w:lang w:val="fr-FR"/>
        </w:rPr>
        <w:t xml:space="preserve">dicament sont </w:t>
      </w:r>
      <w:r>
        <w:rPr>
          <w:lang w:val="fr-FR"/>
        </w:rPr>
        <w:t xml:space="preserve">disponibles </w:t>
      </w:r>
      <w:r w:rsidR="0063734D">
        <w:rPr>
          <w:lang w:val="fr-FR"/>
        </w:rPr>
        <w:t>s</w:t>
      </w:r>
      <w:r w:rsidRPr="009D0CD5">
        <w:rPr>
          <w:lang w:val="fr-FR"/>
        </w:rPr>
        <w:t>ur le site internet</w:t>
      </w:r>
      <w:r w:rsidR="00D803ED">
        <w:rPr>
          <w:lang w:val="fr-FR"/>
        </w:rPr>
        <w:t xml:space="preserve"> de l’A</w:t>
      </w:r>
      <w:r>
        <w:rPr>
          <w:lang w:val="fr-FR"/>
        </w:rPr>
        <w:t xml:space="preserve">gence européenne des médicaments </w:t>
      </w:r>
      <w:r w:rsidRPr="009D0CD5">
        <w:rPr>
          <w:szCs w:val="22"/>
          <w:lang w:val="fr-FR"/>
        </w:rPr>
        <w:t>http://www.ema.europa.eu.</w:t>
      </w:r>
    </w:p>
    <w:p w14:paraId="309AAF54" w14:textId="77777777" w:rsidR="009E0B1D" w:rsidRPr="006A5781" w:rsidRDefault="009E0B1D" w:rsidP="009E0B1D">
      <w:pPr>
        <w:numPr>
          <w:ilvl w:val="12"/>
          <w:numId w:val="0"/>
        </w:numPr>
        <w:tabs>
          <w:tab w:val="clear" w:pos="567"/>
        </w:tabs>
        <w:rPr>
          <w:lang w:val="fr-BE"/>
        </w:rPr>
      </w:pPr>
    </w:p>
    <w:p w14:paraId="3944F5A5" w14:textId="77777777" w:rsidR="00A43767" w:rsidRPr="00184B06" w:rsidRDefault="00A43767">
      <w:pPr>
        <w:rPr>
          <w:lang w:val="fr-FR"/>
        </w:rPr>
      </w:pPr>
      <w:r w:rsidRPr="00184B06">
        <w:rPr>
          <w:lang w:val="fr-FR"/>
        </w:rPr>
        <w:br w:type="page"/>
      </w:r>
    </w:p>
    <w:p w14:paraId="25908366" w14:textId="77777777" w:rsidR="00A43767" w:rsidRPr="00184B06" w:rsidRDefault="00A43767">
      <w:pPr>
        <w:rPr>
          <w:lang w:val="fr-FR"/>
        </w:rPr>
      </w:pPr>
    </w:p>
    <w:p w14:paraId="340DAC55" w14:textId="77777777" w:rsidR="00A43767" w:rsidRPr="00184B06" w:rsidRDefault="00A43767">
      <w:pPr>
        <w:rPr>
          <w:lang w:val="fr-FR"/>
        </w:rPr>
      </w:pPr>
    </w:p>
    <w:p w14:paraId="0B990F46" w14:textId="77777777" w:rsidR="00A43767" w:rsidRPr="00184B06" w:rsidRDefault="00A43767">
      <w:pPr>
        <w:rPr>
          <w:lang w:val="fr-FR"/>
        </w:rPr>
      </w:pPr>
    </w:p>
    <w:p w14:paraId="09EBB478" w14:textId="77777777" w:rsidR="00A43767" w:rsidRPr="00184B06" w:rsidRDefault="00A43767">
      <w:pPr>
        <w:rPr>
          <w:lang w:val="fr-FR"/>
        </w:rPr>
      </w:pPr>
    </w:p>
    <w:p w14:paraId="32771060" w14:textId="77777777" w:rsidR="00A43767" w:rsidRPr="00184B06" w:rsidRDefault="00A43767">
      <w:pPr>
        <w:rPr>
          <w:lang w:val="fr-FR"/>
        </w:rPr>
      </w:pPr>
    </w:p>
    <w:p w14:paraId="1CBBEFDE" w14:textId="77777777" w:rsidR="00A43767" w:rsidRPr="00184B06" w:rsidRDefault="00A43767">
      <w:pPr>
        <w:rPr>
          <w:lang w:val="fr-FR"/>
        </w:rPr>
      </w:pPr>
    </w:p>
    <w:p w14:paraId="70EDEBF1" w14:textId="77777777" w:rsidR="00A43767" w:rsidRPr="00184B06" w:rsidRDefault="00A43767">
      <w:pPr>
        <w:rPr>
          <w:lang w:val="fr-FR"/>
        </w:rPr>
      </w:pPr>
    </w:p>
    <w:p w14:paraId="728163A6" w14:textId="77777777" w:rsidR="00A43767" w:rsidRPr="00184B06" w:rsidRDefault="00A43767">
      <w:pPr>
        <w:rPr>
          <w:lang w:val="fr-FR"/>
        </w:rPr>
      </w:pPr>
    </w:p>
    <w:p w14:paraId="68D8D51B" w14:textId="77777777" w:rsidR="00A43767" w:rsidRPr="00184B06" w:rsidRDefault="00A43767">
      <w:pPr>
        <w:rPr>
          <w:lang w:val="fr-FR"/>
        </w:rPr>
      </w:pPr>
    </w:p>
    <w:p w14:paraId="61746C1C" w14:textId="77777777" w:rsidR="00A43767" w:rsidRPr="00184B06" w:rsidRDefault="00A43767">
      <w:pPr>
        <w:rPr>
          <w:lang w:val="fr-FR"/>
        </w:rPr>
      </w:pPr>
    </w:p>
    <w:p w14:paraId="4A645F50" w14:textId="77777777" w:rsidR="00A43767" w:rsidRPr="00184B06" w:rsidRDefault="00A43767">
      <w:pPr>
        <w:rPr>
          <w:lang w:val="fr-FR"/>
        </w:rPr>
      </w:pPr>
    </w:p>
    <w:p w14:paraId="07A9648C" w14:textId="77777777" w:rsidR="00A43767" w:rsidRPr="00184B06" w:rsidRDefault="00A43767">
      <w:pPr>
        <w:rPr>
          <w:lang w:val="fr-FR"/>
        </w:rPr>
      </w:pPr>
    </w:p>
    <w:p w14:paraId="0882F23B" w14:textId="77777777" w:rsidR="00A43767" w:rsidRPr="00184B06" w:rsidRDefault="00A43767">
      <w:pPr>
        <w:rPr>
          <w:lang w:val="fr-FR"/>
        </w:rPr>
      </w:pPr>
    </w:p>
    <w:p w14:paraId="22936AB9" w14:textId="77777777" w:rsidR="00A43767" w:rsidRPr="00184B06" w:rsidRDefault="00A43767">
      <w:pPr>
        <w:rPr>
          <w:lang w:val="fr-FR"/>
        </w:rPr>
      </w:pPr>
    </w:p>
    <w:p w14:paraId="0C71F1E8" w14:textId="77777777" w:rsidR="00A43767" w:rsidRPr="00184B06" w:rsidRDefault="00A43767">
      <w:pPr>
        <w:rPr>
          <w:lang w:val="fr-FR"/>
        </w:rPr>
      </w:pPr>
    </w:p>
    <w:p w14:paraId="0A5A1BB0" w14:textId="77777777" w:rsidR="00A43767" w:rsidRPr="00184B06" w:rsidRDefault="00A43767">
      <w:pPr>
        <w:rPr>
          <w:lang w:val="fr-FR"/>
        </w:rPr>
      </w:pPr>
    </w:p>
    <w:p w14:paraId="3DE4F093" w14:textId="77777777" w:rsidR="00A43767" w:rsidRPr="00184B06" w:rsidRDefault="00A43767">
      <w:pPr>
        <w:rPr>
          <w:lang w:val="fr-FR"/>
        </w:rPr>
      </w:pPr>
    </w:p>
    <w:p w14:paraId="12EE15BD" w14:textId="77777777" w:rsidR="00A43767" w:rsidRPr="00184B06" w:rsidRDefault="00A43767">
      <w:pPr>
        <w:rPr>
          <w:lang w:val="fr-FR"/>
        </w:rPr>
      </w:pPr>
    </w:p>
    <w:p w14:paraId="52C4C16F" w14:textId="77777777" w:rsidR="00A43767" w:rsidRPr="00184B06" w:rsidRDefault="00A43767">
      <w:pPr>
        <w:rPr>
          <w:lang w:val="fr-FR"/>
        </w:rPr>
      </w:pPr>
    </w:p>
    <w:p w14:paraId="613DADFE" w14:textId="77777777" w:rsidR="00A43767" w:rsidRPr="00184B06" w:rsidRDefault="00A43767">
      <w:pPr>
        <w:rPr>
          <w:lang w:val="fr-FR"/>
        </w:rPr>
      </w:pPr>
    </w:p>
    <w:p w14:paraId="1648CDFB" w14:textId="77777777" w:rsidR="00A43767" w:rsidRPr="00184B06" w:rsidRDefault="00A43767">
      <w:pPr>
        <w:rPr>
          <w:lang w:val="fr-FR"/>
        </w:rPr>
      </w:pPr>
    </w:p>
    <w:p w14:paraId="0212CE75" w14:textId="77777777" w:rsidR="00A43767" w:rsidRPr="00184B06" w:rsidRDefault="00A43767" w:rsidP="001A61B2">
      <w:pPr>
        <w:rPr>
          <w:lang w:val="fr-FR"/>
        </w:rPr>
      </w:pPr>
    </w:p>
    <w:p w14:paraId="268721CB" w14:textId="59546CBB" w:rsidR="00A43767" w:rsidRPr="00184B06" w:rsidRDefault="00A43767">
      <w:pPr>
        <w:pStyle w:val="Heading1"/>
        <w:rPr>
          <w:lang w:val="fr-FR"/>
        </w:rPr>
      </w:pPr>
      <w:r w:rsidRPr="00184B06">
        <w:rPr>
          <w:lang w:val="fr-FR"/>
        </w:rPr>
        <w:t>ANNEXE II</w:t>
      </w:r>
      <w:r w:rsidR="00100C62">
        <w:rPr>
          <w:lang w:val="fr-FR"/>
        </w:rPr>
        <w:fldChar w:fldCharType="begin"/>
      </w:r>
      <w:r w:rsidR="00100C62">
        <w:rPr>
          <w:lang w:val="fr-FR"/>
        </w:rPr>
        <w:instrText xml:space="preserve"> DOCVARIABLE VAULT_ND_76331cfc-06d3-46ea-b2bb-ef8eb1adc719 \* MERGEFORMAT </w:instrText>
      </w:r>
      <w:r w:rsidR="00100C62">
        <w:rPr>
          <w:lang w:val="fr-FR"/>
        </w:rPr>
        <w:fldChar w:fldCharType="separate"/>
      </w:r>
      <w:r w:rsidR="00100C62">
        <w:rPr>
          <w:lang w:val="fr-FR"/>
        </w:rPr>
        <w:t xml:space="preserve"> </w:t>
      </w:r>
      <w:r w:rsidR="00100C62">
        <w:rPr>
          <w:lang w:val="fr-FR"/>
        </w:rPr>
        <w:fldChar w:fldCharType="end"/>
      </w:r>
    </w:p>
    <w:p w14:paraId="29282092" w14:textId="77777777" w:rsidR="00A43767" w:rsidRPr="00184B06" w:rsidRDefault="00A43767">
      <w:pPr>
        <w:suppressAutoHyphens/>
        <w:rPr>
          <w:b/>
          <w:lang w:val="fr-FR"/>
        </w:rPr>
      </w:pPr>
    </w:p>
    <w:p w14:paraId="037657E3" w14:textId="77777777" w:rsidR="00A43767" w:rsidRPr="009D0CD5" w:rsidRDefault="00A43767" w:rsidP="009D0CD5">
      <w:pPr>
        <w:ind w:left="1701" w:right="1559" w:hanging="709"/>
        <w:rPr>
          <w:b/>
          <w:szCs w:val="22"/>
          <w:lang w:val="fr-FR"/>
        </w:rPr>
      </w:pPr>
      <w:r w:rsidRPr="009D0CD5">
        <w:rPr>
          <w:b/>
          <w:szCs w:val="22"/>
          <w:lang w:val="fr-BE"/>
        </w:rPr>
        <w:t>A.</w:t>
      </w:r>
      <w:r w:rsidRPr="009D0CD5">
        <w:rPr>
          <w:b/>
          <w:szCs w:val="22"/>
          <w:lang w:val="fr-BE"/>
        </w:rPr>
        <w:tab/>
      </w:r>
      <w:r w:rsidR="00315B68" w:rsidRPr="009D0CD5">
        <w:rPr>
          <w:b/>
          <w:szCs w:val="22"/>
          <w:lang w:val="fr-FR"/>
        </w:rPr>
        <w:t>FABRICANT DES</w:t>
      </w:r>
      <w:r w:rsidR="00C32D4A" w:rsidRPr="009D0CD5">
        <w:rPr>
          <w:b/>
          <w:szCs w:val="22"/>
          <w:lang w:val="fr-FR"/>
        </w:rPr>
        <w:t xml:space="preserve"> PRINCIPE</w:t>
      </w:r>
      <w:r w:rsidR="00315B68" w:rsidRPr="009D0CD5">
        <w:rPr>
          <w:b/>
          <w:szCs w:val="22"/>
          <w:lang w:val="fr-FR"/>
        </w:rPr>
        <w:t>S</w:t>
      </w:r>
      <w:r w:rsidR="00C32D4A" w:rsidRPr="009D0CD5">
        <w:rPr>
          <w:b/>
          <w:szCs w:val="22"/>
          <w:lang w:val="fr-FR"/>
        </w:rPr>
        <w:t xml:space="preserve"> ACTIF</w:t>
      </w:r>
      <w:r w:rsidR="00315B68" w:rsidRPr="009D0CD5">
        <w:rPr>
          <w:b/>
          <w:szCs w:val="22"/>
          <w:lang w:val="fr-FR"/>
        </w:rPr>
        <w:t>S</w:t>
      </w:r>
      <w:r w:rsidR="00C32D4A" w:rsidRPr="009D0CD5">
        <w:rPr>
          <w:b/>
          <w:szCs w:val="22"/>
          <w:lang w:val="fr-FR"/>
        </w:rPr>
        <w:t xml:space="preserve"> D’ORIGINE BIOLOGIQUE ET FABRICANT RESPONSABLE DE LA LIBÉRATION DES LOTS</w:t>
      </w:r>
    </w:p>
    <w:p w14:paraId="6E164095" w14:textId="77777777" w:rsidR="00A43767" w:rsidRPr="009D0CD5" w:rsidRDefault="00A43767">
      <w:pPr>
        <w:numPr>
          <w:ilvl w:val="12"/>
          <w:numId w:val="0"/>
        </w:numPr>
        <w:ind w:left="1701" w:right="1416" w:hanging="567"/>
        <w:rPr>
          <w:b/>
          <w:lang w:val="fr-FR"/>
        </w:rPr>
      </w:pPr>
    </w:p>
    <w:p w14:paraId="66B878E8" w14:textId="77777777" w:rsidR="00A43767" w:rsidRPr="009D0CD5" w:rsidRDefault="00A43767" w:rsidP="009D0CD5">
      <w:pPr>
        <w:ind w:left="1701" w:right="1559" w:hanging="709"/>
        <w:rPr>
          <w:b/>
          <w:szCs w:val="22"/>
          <w:lang w:val="fr-FR"/>
        </w:rPr>
      </w:pPr>
      <w:r w:rsidRPr="009D0CD5">
        <w:rPr>
          <w:b/>
          <w:szCs w:val="22"/>
          <w:lang w:val="fr-FR"/>
        </w:rPr>
        <w:t>B.</w:t>
      </w:r>
      <w:r w:rsidRPr="009D0CD5">
        <w:rPr>
          <w:b/>
          <w:szCs w:val="22"/>
          <w:lang w:val="fr-FR"/>
        </w:rPr>
        <w:tab/>
      </w:r>
      <w:r w:rsidR="00C32D4A" w:rsidRPr="009D0CD5">
        <w:rPr>
          <w:b/>
          <w:szCs w:val="22"/>
          <w:lang w:val="fr-FR"/>
        </w:rPr>
        <w:t>CONDITIONS OU RESTRICTIONS DE DÉLIVRANCE ET D’UTILISATION</w:t>
      </w:r>
    </w:p>
    <w:p w14:paraId="4E0341F5" w14:textId="77777777" w:rsidR="00C32D4A" w:rsidRPr="009D0CD5" w:rsidRDefault="00C32D4A" w:rsidP="009D0CD5">
      <w:pPr>
        <w:ind w:left="1701" w:right="1559" w:hanging="709"/>
        <w:rPr>
          <w:b/>
          <w:szCs w:val="22"/>
          <w:lang w:val="fr-FR"/>
        </w:rPr>
      </w:pPr>
    </w:p>
    <w:p w14:paraId="6E06407F" w14:textId="77777777" w:rsidR="00C32D4A" w:rsidRPr="009D0CD5" w:rsidRDefault="00C32D4A" w:rsidP="00C32D4A">
      <w:pPr>
        <w:ind w:left="1701" w:right="1559" w:hanging="709"/>
        <w:rPr>
          <w:b/>
          <w:lang w:val="fr-FR"/>
        </w:rPr>
      </w:pPr>
      <w:r w:rsidRPr="009D0CD5">
        <w:rPr>
          <w:b/>
          <w:szCs w:val="22"/>
          <w:lang w:val="fr-FR"/>
        </w:rPr>
        <w:t>C.</w:t>
      </w:r>
      <w:r w:rsidRPr="009D0CD5">
        <w:rPr>
          <w:b/>
          <w:szCs w:val="22"/>
          <w:lang w:val="fr-FR"/>
        </w:rPr>
        <w:tab/>
      </w:r>
      <w:r w:rsidRPr="00716430">
        <w:rPr>
          <w:b/>
          <w:lang w:val="fr-FR"/>
        </w:rPr>
        <w:t>AUTRES CONDITIONS ET OBLIGATIONS DE L’AUTORISATION DE MISE SUR LE MARCHÉ</w:t>
      </w:r>
    </w:p>
    <w:p w14:paraId="00E548F1" w14:textId="77777777" w:rsidR="00C32D4A" w:rsidRPr="009D0CD5" w:rsidRDefault="00C32D4A" w:rsidP="00C32D4A">
      <w:pPr>
        <w:ind w:right="1558"/>
        <w:rPr>
          <w:b/>
          <w:szCs w:val="22"/>
          <w:lang w:val="fr-FR"/>
        </w:rPr>
      </w:pPr>
    </w:p>
    <w:p w14:paraId="772C0251" w14:textId="77777777" w:rsidR="00C32D4A" w:rsidRPr="009D0CD5" w:rsidRDefault="00C32D4A" w:rsidP="00C32D4A">
      <w:pPr>
        <w:ind w:left="1701" w:right="1418" w:hanging="709"/>
        <w:rPr>
          <w:b/>
          <w:szCs w:val="22"/>
          <w:lang w:val="fr-FR"/>
        </w:rPr>
      </w:pPr>
      <w:r w:rsidRPr="00716430">
        <w:rPr>
          <w:b/>
          <w:lang w:val="fr-FR"/>
        </w:rPr>
        <w:t>D.</w:t>
      </w:r>
      <w:r w:rsidRPr="00716430">
        <w:rPr>
          <w:b/>
          <w:lang w:val="fr-FR"/>
        </w:rPr>
        <w:tab/>
        <w:t>CONDITIONS OU RESTRICTIONS EN VUE D’UNE UTILISATION SÛRE ET EFFICACE DU MÉDICAMENT</w:t>
      </w:r>
    </w:p>
    <w:p w14:paraId="6E61C32D" w14:textId="77777777" w:rsidR="00C32D4A" w:rsidRPr="009D0CD5" w:rsidRDefault="00C32D4A" w:rsidP="009D0CD5">
      <w:pPr>
        <w:ind w:left="1701" w:right="1559" w:hanging="709"/>
        <w:rPr>
          <w:b/>
          <w:szCs w:val="22"/>
          <w:lang w:val="fr-FR"/>
        </w:rPr>
      </w:pPr>
    </w:p>
    <w:p w14:paraId="3789945A" w14:textId="77777777" w:rsidR="00A43767" w:rsidRPr="00184B06" w:rsidRDefault="00A43767">
      <w:pPr>
        <w:suppressAutoHyphens/>
        <w:ind w:left="567" w:hanging="567"/>
        <w:rPr>
          <w:b/>
          <w:lang w:val="fr-FR"/>
        </w:rPr>
      </w:pPr>
      <w:r w:rsidRPr="00184B06">
        <w:rPr>
          <w:b/>
          <w:lang w:val="fr-FR"/>
        </w:rPr>
        <w:br w:type="page"/>
      </w:r>
    </w:p>
    <w:p w14:paraId="340D160A" w14:textId="1025FC50" w:rsidR="00A43767" w:rsidRPr="00100C62" w:rsidRDefault="00A43767" w:rsidP="009D0CD5">
      <w:pPr>
        <w:pStyle w:val="TitleB"/>
        <w:keepNext/>
        <w:ind w:left="567" w:right="567"/>
        <w:outlineLvl w:val="1"/>
        <w:rPr>
          <w:caps/>
          <w:lang w:val="nl-NL"/>
        </w:rPr>
      </w:pPr>
      <w:r w:rsidRPr="00100C62">
        <w:rPr>
          <w:caps/>
          <w:lang w:val="nl-NL"/>
        </w:rPr>
        <w:lastRenderedPageBreak/>
        <w:t>A.</w:t>
      </w:r>
      <w:r w:rsidRPr="00100C62">
        <w:rPr>
          <w:caps/>
          <w:lang w:val="nl-NL"/>
        </w:rPr>
        <w:tab/>
      </w:r>
      <w:r w:rsidR="00C32D4A" w:rsidRPr="00100C62">
        <w:rPr>
          <w:caps/>
          <w:lang w:val="nl-NL"/>
        </w:rPr>
        <w:t>FABRICANT D</w:t>
      </w:r>
      <w:r w:rsidR="0078283E" w:rsidRPr="00100C62">
        <w:rPr>
          <w:caps/>
          <w:lang w:val="nl-NL"/>
        </w:rPr>
        <w:t>ES</w:t>
      </w:r>
      <w:r w:rsidR="00C32D4A" w:rsidRPr="00100C62">
        <w:rPr>
          <w:caps/>
          <w:lang w:val="nl-NL"/>
        </w:rPr>
        <w:t xml:space="preserve"> PRINCIPE</w:t>
      </w:r>
      <w:r w:rsidR="005568C8" w:rsidRPr="00100C62">
        <w:rPr>
          <w:caps/>
          <w:lang w:val="nl-NL"/>
        </w:rPr>
        <w:t>S</w:t>
      </w:r>
      <w:r w:rsidR="00C32D4A" w:rsidRPr="00100C62">
        <w:rPr>
          <w:caps/>
          <w:lang w:val="nl-NL"/>
        </w:rPr>
        <w:t xml:space="preserve"> ACTIF</w:t>
      </w:r>
      <w:r w:rsidR="005568C8" w:rsidRPr="00100C62">
        <w:rPr>
          <w:caps/>
          <w:lang w:val="nl-NL"/>
        </w:rPr>
        <w:t>S</w:t>
      </w:r>
      <w:r w:rsidR="00C32D4A" w:rsidRPr="00100C62">
        <w:rPr>
          <w:caps/>
          <w:lang w:val="nl-NL"/>
        </w:rPr>
        <w:t xml:space="preserve"> D’ORIGINE BIOLOGIQUE ET FABRICANT RESPONSABLE DE LA LIBÉRATION DES LOTS</w:t>
      </w:r>
      <w:r w:rsidR="00100C62">
        <w:rPr>
          <w:caps/>
          <w:lang w:val="nl-NL"/>
        </w:rPr>
        <w:fldChar w:fldCharType="begin"/>
      </w:r>
      <w:r w:rsidR="00100C62">
        <w:rPr>
          <w:caps/>
          <w:lang w:val="nl-NL"/>
        </w:rPr>
        <w:instrText xml:space="preserve"> DOCVARIABLE VAULT_ND_e070bf97-91f2-4183-9639-355310d8f322 \* MERGEFORMAT </w:instrText>
      </w:r>
      <w:r w:rsidR="00100C62">
        <w:rPr>
          <w:caps/>
          <w:lang w:val="nl-NL"/>
        </w:rPr>
        <w:fldChar w:fldCharType="separate"/>
      </w:r>
      <w:r w:rsidR="00100C62">
        <w:rPr>
          <w:caps/>
          <w:lang w:val="nl-NL"/>
        </w:rPr>
        <w:t xml:space="preserve"> </w:t>
      </w:r>
      <w:r w:rsidR="00100C62">
        <w:rPr>
          <w:caps/>
          <w:lang w:val="nl-NL"/>
        </w:rPr>
        <w:fldChar w:fldCharType="end"/>
      </w:r>
    </w:p>
    <w:p w14:paraId="75135333" w14:textId="77777777" w:rsidR="00A43767" w:rsidRPr="00184B06" w:rsidRDefault="00A43767" w:rsidP="00016852">
      <w:pPr>
        <w:rPr>
          <w:lang w:val="fr-FR"/>
        </w:rPr>
      </w:pPr>
    </w:p>
    <w:p w14:paraId="016BB601" w14:textId="77777777" w:rsidR="00A43767" w:rsidRPr="00184B06" w:rsidRDefault="00A43767">
      <w:pPr>
        <w:suppressAutoHyphens/>
        <w:rPr>
          <w:u w:val="single"/>
          <w:lang w:val="fr-FR"/>
        </w:rPr>
      </w:pPr>
      <w:r w:rsidRPr="00184B06">
        <w:rPr>
          <w:u w:val="single"/>
          <w:lang w:val="fr-FR"/>
        </w:rPr>
        <w:t>Nom et adresse du fabricant de</w:t>
      </w:r>
      <w:r>
        <w:rPr>
          <w:u w:val="single"/>
          <w:lang w:val="fr-FR"/>
        </w:rPr>
        <w:t xml:space="preserve"> la substance</w:t>
      </w:r>
      <w:r w:rsidRPr="00184B06">
        <w:rPr>
          <w:u w:val="single"/>
          <w:lang w:val="fr-FR"/>
        </w:rPr>
        <w:t xml:space="preserve"> d'origine biologique</w:t>
      </w:r>
    </w:p>
    <w:p w14:paraId="2093E527" w14:textId="2DEA50B6" w:rsidR="00146092" w:rsidRDefault="00146092" w:rsidP="00804BD9">
      <w:pPr>
        <w:rPr>
          <w:lang w:val="fr-FR"/>
        </w:rPr>
      </w:pPr>
    </w:p>
    <w:p w14:paraId="74C29652" w14:textId="77777777" w:rsidR="00146092" w:rsidRPr="00477C08" w:rsidRDefault="00146092" w:rsidP="00146092">
      <w:pPr>
        <w:ind w:firstLine="11"/>
        <w:rPr>
          <w:lang w:val="fr-FR"/>
        </w:rPr>
      </w:pPr>
      <w:r w:rsidRPr="00477C08">
        <w:rPr>
          <w:lang w:val="fr-FR"/>
        </w:rPr>
        <w:t xml:space="preserve">GlaxoSmithKline </w:t>
      </w:r>
      <w:proofErr w:type="spellStart"/>
      <w:r w:rsidRPr="00477C08">
        <w:rPr>
          <w:lang w:val="fr-FR"/>
        </w:rPr>
        <w:t>Biologicals</w:t>
      </w:r>
      <w:proofErr w:type="spellEnd"/>
      <w:r w:rsidRPr="00477C08">
        <w:rPr>
          <w:lang w:val="fr-FR"/>
        </w:rPr>
        <w:t xml:space="preserve"> </w:t>
      </w:r>
      <w:proofErr w:type="spellStart"/>
      <w:r w:rsidRPr="00477C08">
        <w:rPr>
          <w:lang w:val="fr-FR"/>
        </w:rPr>
        <w:t>s.a.</w:t>
      </w:r>
      <w:proofErr w:type="spellEnd"/>
    </w:p>
    <w:p w14:paraId="680DC19F" w14:textId="77777777" w:rsidR="00146092" w:rsidRPr="00863AEA" w:rsidRDefault="00146092" w:rsidP="00146092">
      <w:pPr>
        <w:ind w:firstLine="11"/>
        <w:rPr>
          <w:lang w:val="fr-BE"/>
        </w:rPr>
      </w:pPr>
      <w:r w:rsidRPr="00863AEA">
        <w:rPr>
          <w:lang w:val="fr-BE"/>
        </w:rPr>
        <w:t xml:space="preserve">Parc de la Noire Epine </w:t>
      </w:r>
    </w:p>
    <w:p w14:paraId="72C9D816" w14:textId="77777777" w:rsidR="00146092" w:rsidRPr="00863AEA" w:rsidRDefault="00146092" w:rsidP="00146092">
      <w:pPr>
        <w:ind w:firstLine="11"/>
        <w:rPr>
          <w:lang w:val="fr-BE"/>
        </w:rPr>
      </w:pPr>
      <w:r w:rsidRPr="00863AEA">
        <w:rPr>
          <w:lang w:val="fr-BE"/>
        </w:rPr>
        <w:t xml:space="preserve">Avenue Fleming 20 </w:t>
      </w:r>
    </w:p>
    <w:p w14:paraId="4473B057" w14:textId="77777777" w:rsidR="00146092" w:rsidRPr="00477C08" w:rsidRDefault="00146092" w:rsidP="00146092">
      <w:pPr>
        <w:ind w:firstLine="11"/>
        <w:rPr>
          <w:lang w:val="fr-FR"/>
        </w:rPr>
      </w:pPr>
      <w:r w:rsidRPr="00477C08">
        <w:rPr>
          <w:lang w:val="fr-FR"/>
        </w:rPr>
        <w:t>1300 Wavre</w:t>
      </w:r>
    </w:p>
    <w:p w14:paraId="2540C642" w14:textId="7C3BB8E3" w:rsidR="00146092" w:rsidRPr="00477C08" w:rsidRDefault="005618F5" w:rsidP="00146092">
      <w:pPr>
        <w:ind w:firstLine="11"/>
        <w:rPr>
          <w:lang w:val="fr-FR"/>
        </w:rPr>
      </w:pPr>
      <w:r>
        <w:rPr>
          <w:lang w:val="fr-FR"/>
        </w:rPr>
        <w:t xml:space="preserve">Belgique </w:t>
      </w:r>
    </w:p>
    <w:p w14:paraId="0D587F70" w14:textId="77777777" w:rsidR="00A43767" w:rsidRPr="00184B06" w:rsidRDefault="00A43767">
      <w:pPr>
        <w:suppressAutoHyphens/>
        <w:rPr>
          <w:lang w:val="fr-FR"/>
        </w:rPr>
      </w:pPr>
    </w:p>
    <w:p w14:paraId="171D9460" w14:textId="77777777" w:rsidR="00A43767" w:rsidRPr="00184B06" w:rsidRDefault="00A43767">
      <w:pPr>
        <w:suppressAutoHyphens/>
        <w:rPr>
          <w:u w:val="single"/>
          <w:lang w:val="fr-FR"/>
        </w:rPr>
      </w:pPr>
      <w:r w:rsidRPr="00184B06">
        <w:rPr>
          <w:u w:val="single"/>
          <w:lang w:val="fr-FR"/>
        </w:rPr>
        <w:t>Nom et adresse du fabricant responsable de la libération des lots</w:t>
      </w:r>
    </w:p>
    <w:p w14:paraId="64D1F28D" w14:textId="77777777" w:rsidR="00A43767" w:rsidRPr="00184B06" w:rsidRDefault="00A43767">
      <w:pPr>
        <w:suppressAutoHyphens/>
        <w:rPr>
          <w:lang w:val="fr-FR"/>
        </w:rPr>
      </w:pPr>
    </w:p>
    <w:p w14:paraId="6552F698" w14:textId="77777777" w:rsidR="00A43767" w:rsidRPr="00184B06" w:rsidRDefault="00A43767">
      <w:pPr>
        <w:ind w:firstLine="11"/>
        <w:rPr>
          <w:lang w:val="fr-FR"/>
        </w:rPr>
      </w:pPr>
      <w:r w:rsidRPr="00184B06">
        <w:rPr>
          <w:lang w:val="fr-FR"/>
        </w:rPr>
        <w:t xml:space="preserve">GlaxoSmithKline </w:t>
      </w:r>
      <w:proofErr w:type="spellStart"/>
      <w:r w:rsidRPr="00184B06">
        <w:rPr>
          <w:lang w:val="fr-FR"/>
        </w:rPr>
        <w:t>Biologicals</w:t>
      </w:r>
      <w:proofErr w:type="spellEnd"/>
      <w:r w:rsidRPr="00184B06">
        <w:rPr>
          <w:lang w:val="fr-FR"/>
        </w:rPr>
        <w:t xml:space="preserve"> </w:t>
      </w:r>
      <w:proofErr w:type="spellStart"/>
      <w:r w:rsidRPr="00184B06">
        <w:rPr>
          <w:lang w:val="fr-FR"/>
        </w:rPr>
        <w:t>s.a.</w:t>
      </w:r>
      <w:proofErr w:type="spellEnd"/>
    </w:p>
    <w:p w14:paraId="3ACB0A39" w14:textId="77777777" w:rsidR="00A43767" w:rsidRPr="00184B06" w:rsidRDefault="00A43767">
      <w:pPr>
        <w:ind w:firstLine="11"/>
        <w:rPr>
          <w:lang w:val="fr-FR"/>
        </w:rPr>
      </w:pPr>
      <w:r w:rsidRPr="00184B06">
        <w:rPr>
          <w:lang w:val="fr-FR"/>
        </w:rPr>
        <w:t xml:space="preserve">Rue de l’Institut 89, </w:t>
      </w:r>
    </w:p>
    <w:p w14:paraId="1A5400DB" w14:textId="77777777" w:rsidR="00A43767" w:rsidRPr="00184B06" w:rsidRDefault="00A43767">
      <w:pPr>
        <w:ind w:firstLine="11"/>
        <w:rPr>
          <w:lang w:val="fr-FR"/>
        </w:rPr>
      </w:pPr>
      <w:r w:rsidRPr="00184B06">
        <w:rPr>
          <w:lang w:val="fr-FR"/>
        </w:rPr>
        <w:t>1330 Rixensart</w:t>
      </w:r>
    </w:p>
    <w:p w14:paraId="23B1845D" w14:textId="77777777" w:rsidR="00A43767" w:rsidRPr="00184B06" w:rsidRDefault="00A43767">
      <w:pPr>
        <w:ind w:firstLine="11"/>
        <w:rPr>
          <w:lang w:val="fr-FR"/>
        </w:rPr>
      </w:pPr>
      <w:r w:rsidRPr="00184B06">
        <w:rPr>
          <w:lang w:val="fr-FR"/>
        </w:rPr>
        <w:t xml:space="preserve">Belgique </w:t>
      </w:r>
    </w:p>
    <w:p w14:paraId="6C2F9D1A" w14:textId="77777777" w:rsidR="00A43767" w:rsidRPr="00184B06" w:rsidRDefault="00A43767">
      <w:pPr>
        <w:suppressAutoHyphens/>
        <w:rPr>
          <w:lang w:val="fr-FR"/>
        </w:rPr>
      </w:pPr>
    </w:p>
    <w:p w14:paraId="79AAECEC" w14:textId="77777777" w:rsidR="00A43767" w:rsidRPr="00184B06" w:rsidRDefault="00A43767">
      <w:pPr>
        <w:suppressAutoHyphens/>
        <w:rPr>
          <w:lang w:val="fr-FR"/>
        </w:rPr>
      </w:pPr>
    </w:p>
    <w:p w14:paraId="2D500AF4" w14:textId="7DAEB80F" w:rsidR="00A43767" w:rsidRPr="00100C62" w:rsidRDefault="00A43767" w:rsidP="009D0CD5">
      <w:pPr>
        <w:pStyle w:val="TitleB"/>
        <w:keepNext/>
        <w:ind w:left="567" w:right="567"/>
        <w:outlineLvl w:val="1"/>
        <w:rPr>
          <w:caps/>
        </w:rPr>
      </w:pPr>
      <w:r w:rsidRPr="00100C62">
        <w:rPr>
          <w:caps/>
          <w:lang w:val="nl-NL"/>
        </w:rPr>
        <w:t>B.</w:t>
      </w:r>
      <w:r w:rsidRPr="00100C62">
        <w:rPr>
          <w:caps/>
          <w:lang w:val="nl-NL"/>
        </w:rPr>
        <w:tab/>
      </w:r>
      <w:r w:rsidR="00C32D4A" w:rsidRPr="00100C62">
        <w:rPr>
          <w:caps/>
        </w:rPr>
        <w:t>CONDITIONS OU RESTRICTIONS DE DÉLIVRANCE ET D’UTILISATION</w:t>
      </w:r>
      <w:r w:rsidR="00100C62">
        <w:rPr>
          <w:caps/>
        </w:rPr>
        <w:fldChar w:fldCharType="begin"/>
      </w:r>
      <w:r w:rsidR="00100C62">
        <w:rPr>
          <w:caps/>
        </w:rPr>
        <w:instrText xml:space="preserve"> DOCVARIABLE VAULT_ND_da7839f1-ac17-4239-b99f-a30f2e0a1545 \* MERGEFORMAT </w:instrText>
      </w:r>
      <w:r w:rsidR="00100C62">
        <w:rPr>
          <w:caps/>
        </w:rPr>
        <w:fldChar w:fldCharType="separate"/>
      </w:r>
      <w:r w:rsidR="00100C62">
        <w:rPr>
          <w:caps/>
        </w:rPr>
        <w:t xml:space="preserve"> </w:t>
      </w:r>
      <w:r w:rsidR="00100C62">
        <w:rPr>
          <w:caps/>
        </w:rPr>
        <w:fldChar w:fldCharType="end"/>
      </w:r>
    </w:p>
    <w:p w14:paraId="72C0F7CC" w14:textId="77777777" w:rsidR="00A43767" w:rsidRPr="00716430" w:rsidRDefault="00A43767">
      <w:pPr>
        <w:numPr>
          <w:ilvl w:val="12"/>
          <w:numId w:val="0"/>
        </w:numPr>
        <w:suppressAutoHyphens/>
        <w:rPr>
          <w:lang w:val="fr-FR"/>
        </w:rPr>
      </w:pPr>
    </w:p>
    <w:p w14:paraId="6FEF400C" w14:textId="77777777" w:rsidR="00A43767" w:rsidRPr="00716430" w:rsidRDefault="00A43767">
      <w:pPr>
        <w:numPr>
          <w:ilvl w:val="12"/>
          <w:numId w:val="0"/>
        </w:numPr>
        <w:suppressAutoHyphens/>
        <w:rPr>
          <w:lang w:val="fr-FR"/>
        </w:rPr>
      </w:pPr>
      <w:r w:rsidRPr="00716430">
        <w:rPr>
          <w:lang w:val="fr-FR"/>
        </w:rPr>
        <w:t>Médicament soumis à prescription médicale.</w:t>
      </w:r>
    </w:p>
    <w:p w14:paraId="4878FEC6" w14:textId="77777777" w:rsidR="009E3DD9" w:rsidRPr="00716430" w:rsidRDefault="009E3DD9">
      <w:pPr>
        <w:numPr>
          <w:ilvl w:val="12"/>
          <w:numId w:val="0"/>
        </w:numPr>
        <w:suppressAutoHyphens/>
        <w:rPr>
          <w:lang w:val="fr-FR"/>
        </w:rPr>
      </w:pPr>
    </w:p>
    <w:p w14:paraId="64D2D9DA" w14:textId="77777777" w:rsidR="009E3DD9" w:rsidRPr="009D0CD5" w:rsidRDefault="009E3DD9" w:rsidP="009E3DD9">
      <w:pPr>
        <w:numPr>
          <w:ilvl w:val="0"/>
          <w:numId w:val="18"/>
        </w:numPr>
        <w:ind w:left="567" w:hanging="567"/>
        <w:rPr>
          <w:szCs w:val="22"/>
          <w:lang w:val="fr-FR"/>
        </w:rPr>
      </w:pPr>
      <w:r w:rsidRPr="009D0CD5">
        <w:rPr>
          <w:b/>
          <w:lang w:val="fr-FR"/>
        </w:rPr>
        <w:t>Libération officielle des lots</w:t>
      </w:r>
    </w:p>
    <w:p w14:paraId="07FC7DEE" w14:textId="77777777" w:rsidR="009E3DD9" w:rsidRPr="009D0CD5" w:rsidRDefault="009E3DD9" w:rsidP="009E3DD9">
      <w:pPr>
        <w:rPr>
          <w:szCs w:val="22"/>
          <w:lang w:val="fr-FR"/>
        </w:rPr>
      </w:pPr>
    </w:p>
    <w:p w14:paraId="7C77BEFE" w14:textId="77777777" w:rsidR="009E3DD9" w:rsidRPr="00716430" w:rsidRDefault="009E3DD9" w:rsidP="009E3DD9">
      <w:pPr>
        <w:rPr>
          <w:szCs w:val="22"/>
          <w:lang w:val="fr-FR"/>
        </w:rPr>
      </w:pPr>
      <w:r w:rsidRPr="00716430">
        <w:rPr>
          <w:szCs w:val="22"/>
          <w:lang w:val="fr-FR"/>
        </w:rPr>
        <w:t xml:space="preserve">Conformément à l’article 114 de la Directive 2001/83/CE, </w:t>
      </w:r>
      <w:r w:rsidRPr="009D0CD5">
        <w:rPr>
          <w:szCs w:val="22"/>
          <w:lang w:val="fr-FR"/>
        </w:rPr>
        <w:t xml:space="preserve">la libération officielle des lots sera effectuée par un laboratoire </w:t>
      </w:r>
      <w:r w:rsidRPr="009D0CD5">
        <w:rPr>
          <w:lang w:val="fr-FR"/>
        </w:rPr>
        <w:t>d’État</w:t>
      </w:r>
      <w:r w:rsidRPr="009D0CD5">
        <w:rPr>
          <w:szCs w:val="22"/>
          <w:lang w:val="fr-FR"/>
        </w:rPr>
        <w:t xml:space="preserve"> ou un laboratoire désigné à cet effet</w:t>
      </w:r>
      <w:r w:rsidRPr="00716430">
        <w:rPr>
          <w:szCs w:val="22"/>
          <w:lang w:val="fr-FR"/>
        </w:rPr>
        <w:t>.</w:t>
      </w:r>
    </w:p>
    <w:p w14:paraId="18E70492" w14:textId="77777777" w:rsidR="009E3DD9" w:rsidRPr="00716430" w:rsidRDefault="009E3DD9">
      <w:pPr>
        <w:numPr>
          <w:ilvl w:val="12"/>
          <w:numId w:val="0"/>
        </w:numPr>
        <w:suppressAutoHyphens/>
        <w:rPr>
          <w:lang w:val="fr-FR"/>
        </w:rPr>
      </w:pPr>
    </w:p>
    <w:p w14:paraId="71A716E6" w14:textId="77777777" w:rsidR="00AF78DD" w:rsidRPr="00716430" w:rsidRDefault="00AF78DD">
      <w:pPr>
        <w:numPr>
          <w:ilvl w:val="12"/>
          <w:numId w:val="0"/>
        </w:numPr>
        <w:suppressAutoHyphens/>
        <w:rPr>
          <w:lang w:val="fr-FR"/>
        </w:rPr>
      </w:pPr>
    </w:p>
    <w:p w14:paraId="322668CC" w14:textId="3C544ACF" w:rsidR="009E3DD9" w:rsidRPr="00100C62" w:rsidRDefault="009E3DD9" w:rsidP="009D0CD5">
      <w:pPr>
        <w:pStyle w:val="TitleB"/>
        <w:keepNext/>
        <w:ind w:left="567" w:right="567"/>
        <w:outlineLvl w:val="1"/>
        <w:rPr>
          <w:caps/>
        </w:rPr>
      </w:pPr>
      <w:r w:rsidRPr="00100C62">
        <w:rPr>
          <w:caps/>
        </w:rPr>
        <w:t>C.</w:t>
      </w:r>
      <w:r w:rsidRPr="00100C62">
        <w:rPr>
          <w:caps/>
        </w:rPr>
        <w:tab/>
        <w:t>AUTRES CONDITIONS ET OBLIGATIONS DE L’AUTORISATION DE MISE SUR LE MARCHÉ</w:t>
      </w:r>
      <w:r w:rsidR="00100C62">
        <w:rPr>
          <w:caps/>
        </w:rPr>
        <w:fldChar w:fldCharType="begin"/>
      </w:r>
      <w:r w:rsidR="00100C62">
        <w:rPr>
          <w:caps/>
        </w:rPr>
        <w:instrText xml:space="preserve"> DOCVARIABLE VAULT_ND_76def9e7-a878-4d14-813f-49a4b87fa853 \* MERGEFORMAT </w:instrText>
      </w:r>
      <w:r w:rsidR="00100C62">
        <w:rPr>
          <w:caps/>
        </w:rPr>
        <w:fldChar w:fldCharType="separate"/>
      </w:r>
      <w:r w:rsidR="00100C62">
        <w:rPr>
          <w:caps/>
        </w:rPr>
        <w:t xml:space="preserve"> </w:t>
      </w:r>
      <w:r w:rsidR="00100C62">
        <w:rPr>
          <w:caps/>
        </w:rPr>
        <w:fldChar w:fldCharType="end"/>
      </w:r>
    </w:p>
    <w:p w14:paraId="068F1BAD" w14:textId="77777777" w:rsidR="00A43767" w:rsidRPr="009D0CD5" w:rsidRDefault="00A43767">
      <w:pPr>
        <w:numPr>
          <w:ilvl w:val="12"/>
          <w:numId w:val="0"/>
        </w:numPr>
        <w:suppressAutoHyphens/>
        <w:rPr>
          <w:lang w:val="fr-FR"/>
        </w:rPr>
      </w:pPr>
    </w:p>
    <w:p w14:paraId="3B256CDA" w14:textId="77777777" w:rsidR="009E3DD9" w:rsidRPr="009D0CD5" w:rsidRDefault="009E3DD9" w:rsidP="009E3DD9">
      <w:pPr>
        <w:numPr>
          <w:ilvl w:val="0"/>
          <w:numId w:val="20"/>
        </w:numPr>
        <w:ind w:hanging="766"/>
        <w:rPr>
          <w:b/>
          <w:szCs w:val="22"/>
          <w:lang w:val="fr-FR"/>
        </w:rPr>
      </w:pPr>
      <w:r w:rsidRPr="009D0CD5">
        <w:rPr>
          <w:b/>
          <w:szCs w:val="22"/>
          <w:lang w:val="fr-FR"/>
        </w:rPr>
        <w:t>Rapports périodiques actualisés de</w:t>
      </w:r>
      <w:r w:rsidR="002C35FC" w:rsidRPr="009D0CD5">
        <w:rPr>
          <w:b/>
          <w:szCs w:val="22"/>
          <w:lang w:val="fr-FR"/>
        </w:rPr>
        <w:t xml:space="preserve"> sécurité </w:t>
      </w:r>
      <w:r w:rsidR="0007085F">
        <w:rPr>
          <w:b/>
          <w:szCs w:val="22"/>
          <w:lang w:val="fr-FR"/>
        </w:rPr>
        <w:t>(</w:t>
      </w:r>
      <w:proofErr w:type="spellStart"/>
      <w:r w:rsidR="0007085F">
        <w:rPr>
          <w:b/>
          <w:szCs w:val="22"/>
          <w:lang w:val="fr-FR"/>
        </w:rPr>
        <w:t>PSURs</w:t>
      </w:r>
      <w:proofErr w:type="spellEnd"/>
      <w:r w:rsidR="0007085F">
        <w:rPr>
          <w:b/>
          <w:szCs w:val="22"/>
          <w:lang w:val="fr-FR"/>
        </w:rPr>
        <w:t>)</w:t>
      </w:r>
    </w:p>
    <w:p w14:paraId="25CDB918" w14:textId="77777777" w:rsidR="009E3DD9" w:rsidRPr="009D0CD5" w:rsidRDefault="009E3DD9" w:rsidP="009E3DD9">
      <w:pPr>
        <w:pStyle w:val="Default"/>
        <w:rPr>
          <w:b/>
          <w:color w:val="auto"/>
          <w:sz w:val="22"/>
          <w:szCs w:val="22"/>
          <w:lang w:eastAsia="en-US"/>
        </w:rPr>
      </w:pPr>
    </w:p>
    <w:p w14:paraId="604295A6" w14:textId="77777777" w:rsidR="009E3DD9" w:rsidRPr="00716430" w:rsidRDefault="009E3DD9" w:rsidP="009E3DD9">
      <w:pPr>
        <w:pStyle w:val="Default"/>
        <w:rPr>
          <w:sz w:val="22"/>
          <w:szCs w:val="22"/>
        </w:rPr>
      </w:pPr>
      <w:r w:rsidRPr="009D0CD5">
        <w:rPr>
          <w:sz w:val="22"/>
          <w:szCs w:val="22"/>
        </w:rPr>
        <w:t>Le</w:t>
      </w:r>
      <w:r w:rsidR="000B483E">
        <w:rPr>
          <w:sz w:val="22"/>
          <w:szCs w:val="22"/>
        </w:rPr>
        <w:t>s exigences relatives à la soumission</w:t>
      </w:r>
      <w:r w:rsidR="002F37D4">
        <w:rPr>
          <w:sz w:val="22"/>
          <w:szCs w:val="22"/>
        </w:rPr>
        <w:t xml:space="preserve"> </w:t>
      </w:r>
      <w:r w:rsidRPr="009D0CD5">
        <w:rPr>
          <w:sz w:val="22"/>
          <w:szCs w:val="22"/>
        </w:rPr>
        <w:t xml:space="preserve">des </w:t>
      </w:r>
      <w:proofErr w:type="spellStart"/>
      <w:r w:rsidR="0007085F">
        <w:rPr>
          <w:sz w:val="22"/>
          <w:szCs w:val="22"/>
        </w:rPr>
        <w:t>PSURs</w:t>
      </w:r>
      <w:proofErr w:type="spellEnd"/>
      <w:r w:rsidRPr="009D0CD5">
        <w:rPr>
          <w:sz w:val="22"/>
          <w:szCs w:val="22"/>
        </w:rPr>
        <w:t xml:space="preserve"> pour ce </w:t>
      </w:r>
      <w:r w:rsidR="00987744">
        <w:rPr>
          <w:sz w:val="22"/>
          <w:szCs w:val="22"/>
        </w:rPr>
        <w:t>médicament</w:t>
      </w:r>
      <w:r w:rsidR="00987744" w:rsidRPr="009D0CD5">
        <w:rPr>
          <w:sz w:val="22"/>
          <w:szCs w:val="22"/>
        </w:rPr>
        <w:t xml:space="preserve"> </w:t>
      </w:r>
      <w:r w:rsidR="00987744">
        <w:rPr>
          <w:sz w:val="22"/>
          <w:szCs w:val="22"/>
        </w:rPr>
        <w:t xml:space="preserve">sont définies </w:t>
      </w:r>
      <w:r w:rsidRPr="009D0CD5">
        <w:rPr>
          <w:sz w:val="22"/>
          <w:szCs w:val="22"/>
        </w:rPr>
        <w:t>dans la liste des dates de référence pour l’Union (liste EURD) prévu</w:t>
      </w:r>
      <w:r w:rsidRPr="00716430">
        <w:rPr>
          <w:sz w:val="22"/>
          <w:szCs w:val="22"/>
        </w:rPr>
        <w:t>e à l’article 107</w:t>
      </w:r>
      <w:r w:rsidR="005F1345">
        <w:rPr>
          <w:sz w:val="22"/>
          <w:szCs w:val="22"/>
        </w:rPr>
        <w:t>c</w:t>
      </w:r>
      <w:r w:rsidRPr="00716430">
        <w:rPr>
          <w:sz w:val="22"/>
          <w:szCs w:val="22"/>
        </w:rPr>
        <w:t xml:space="preserve"> </w:t>
      </w:r>
      <w:r w:rsidR="005F1345">
        <w:rPr>
          <w:sz w:val="22"/>
          <w:szCs w:val="22"/>
        </w:rPr>
        <w:t>(</w:t>
      </w:r>
      <w:r w:rsidRPr="00716430">
        <w:rPr>
          <w:sz w:val="22"/>
          <w:szCs w:val="22"/>
        </w:rPr>
        <w:t>7</w:t>
      </w:r>
      <w:r w:rsidR="005F1345">
        <w:rPr>
          <w:sz w:val="22"/>
          <w:szCs w:val="22"/>
        </w:rPr>
        <w:t>)</w:t>
      </w:r>
      <w:r w:rsidRPr="00716430">
        <w:rPr>
          <w:sz w:val="22"/>
          <w:szCs w:val="22"/>
        </w:rPr>
        <w:t xml:space="preserve"> de la </w:t>
      </w:r>
      <w:r w:rsidR="008D6FAF">
        <w:rPr>
          <w:sz w:val="22"/>
          <w:szCs w:val="22"/>
        </w:rPr>
        <w:t>D</w:t>
      </w:r>
      <w:r w:rsidRPr="00716430">
        <w:rPr>
          <w:sz w:val="22"/>
          <w:szCs w:val="22"/>
        </w:rPr>
        <w:t>irective 2001/83/CE et</w:t>
      </w:r>
      <w:r w:rsidR="000B483E">
        <w:rPr>
          <w:sz w:val="22"/>
          <w:szCs w:val="22"/>
        </w:rPr>
        <w:t xml:space="preserve"> </w:t>
      </w:r>
      <w:r w:rsidR="00987744">
        <w:rPr>
          <w:sz w:val="22"/>
          <w:szCs w:val="22"/>
        </w:rPr>
        <w:t>ses actualisations</w:t>
      </w:r>
      <w:r w:rsidRPr="00716430">
        <w:rPr>
          <w:sz w:val="22"/>
          <w:szCs w:val="22"/>
        </w:rPr>
        <w:t xml:space="preserve"> publiée</w:t>
      </w:r>
      <w:r w:rsidR="007F3A54">
        <w:rPr>
          <w:sz w:val="22"/>
          <w:szCs w:val="22"/>
        </w:rPr>
        <w:t>s</w:t>
      </w:r>
      <w:r w:rsidRPr="00716430">
        <w:rPr>
          <w:sz w:val="22"/>
          <w:szCs w:val="22"/>
        </w:rPr>
        <w:t xml:space="preserve"> sur le portail web européen des médicaments.</w:t>
      </w:r>
    </w:p>
    <w:p w14:paraId="7573E987" w14:textId="77777777" w:rsidR="009E3DD9" w:rsidRPr="009D0CD5" w:rsidRDefault="009E3DD9" w:rsidP="009E3DD9">
      <w:pPr>
        <w:pStyle w:val="Default"/>
        <w:rPr>
          <w:sz w:val="22"/>
          <w:szCs w:val="22"/>
        </w:rPr>
      </w:pPr>
    </w:p>
    <w:p w14:paraId="7AD2D348" w14:textId="77777777" w:rsidR="009E3DD9" w:rsidRPr="009D0CD5" w:rsidRDefault="009E3DD9" w:rsidP="009E3DD9">
      <w:pPr>
        <w:pStyle w:val="Default"/>
        <w:rPr>
          <w:sz w:val="22"/>
          <w:szCs w:val="22"/>
        </w:rPr>
      </w:pPr>
    </w:p>
    <w:p w14:paraId="05005916" w14:textId="1B4CE7FC" w:rsidR="009E3DD9" w:rsidRPr="00100C62" w:rsidRDefault="009E3DD9" w:rsidP="009D0CD5">
      <w:pPr>
        <w:pStyle w:val="TitleB"/>
        <w:keepNext/>
        <w:ind w:left="567" w:right="567"/>
        <w:outlineLvl w:val="1"/>
        <w:rPr>
          <w:caps/>
        </w:rPr>
      </w:pPr>
      <w:r w:rsidRPr="00100C62">
        <w:rPr>
          <w:caps/>
        </w:rPr>
        <w:t>D.</w:t>
      </w:r>
      <w:r w:rsidRPr="00100C62">
        <w:rPr>
          <w:caps/>
        </w:rPr>
        <w:tab/>
        <w:t>CONDITIONS OU RESTRICTIONS EN VUE D’UNE UTILISATION SÛRE ET EFFICACE DU MÉDICAMENT</w:t>
      </w:r>
      <w:r w:rsidR="00100C62">
        <w:rPr>
          <w:caps/>
        </w:rPr>
        <w:fldChar w:fldCharType="begin"/>
      </w:r>
      <w:r w:rsidR="00100C62">
        <w:rPr>
          <w:caps/>
        </w:rPr>
        <w:instrText xml:space="preserve"> DOCVARIABLE VAULT_ND_247fe2ac-b42a-4a72-8fa8-94a9a9b7a701 \* MERGEFORMAT </w:instrText>
      </w:r>
      <w:r w:rsidR="00100C62">
        <w:rPr>
          <w:caps/>
        </w:rPr>
        <w:fldChar w:fldCharType="separate"/>
      </w:r>
      <w:r w:rsidR="00100C62">
        <w:rPr>
          <w:caps/>
        </w:rPr>
        <w:t xml:space="preserve"> </w:t>
      </w:r>
      <w:r w:rsidR="00100C62">
        <w:rPr>
          <w:caps/>
        </w:rPr>
        <w:fldChar w:fldCharType="end"/>
      </w:r>
    </w:p>
    <w:p w14:paraId="79665211" w14:textId="77777777" w:rsidR="009E3DD9" w:rsidRPr="009D0CD5" w:rsidRDefault="009E3DD9" w:rsidP="009E3DD9">
      <w:pPr>
        <w:ind w:right="-1"/>
        <w:rPr>
          <w:u w:val="single"/>
          <w:lang w:val="fr-FR"/>
        </w:rPr>
      </w:pPr>
    </w:p>
    <w:p w14:paraId="65675567" w14:textId="77777777" w:rsidR="009E3DD9" w:rsidRPr="009D0CD5" w:rsidRDefault="009E3DD9" w:rsidP="009E3DD9">
      <w:pPr>
        <w:numPr>
          <w:ilvl w:val="0"/>
          <w:numId w:val="19"/>
        </w:numPr>
        <w:spacing w:line="260" w:lineRule="exact"/>
        <w:ind w:right="-1" w:hanging="720"/>
        <w:rPr>
          <w:szCs w:val="22"/>
          <w:lang w:val="fr-FR"/>
        </w:rPr>
      </w:pPr>
      <w:r w:rsidRPr="00716430">
        <w:rPr>
          <w:b/>
          <w:lang w:val="fr-FR"/>
        </w:rPr>
        <w:t>Plan de gestion des risques (PGR</w:t>
      </w:r>
      <w:r w:rsidRPr="00716430">
        <w:rPr>
          <w:b/>
          <w:szCs w:val="22"/>
          <w:lang w:val="fr-FR"/>
        </w:rPr>
        <w:t>)</w:t>
      </w:r>
    </w:p>
    <w:p w14:paraId="48443ABE" w14:textId="77777777" w:rsidR="009E3DD9" w:rsidRPr="009D0CD5" w:rsidRDefault="009E3DD9" w:rsidP="009E3DD9">
      <w:pPr>
        <w:ind w:right="-1"/>
        <w:rPr>
          <w:szCs w:val="22"/>
          <w:lang w:val="fr-FR"/>
        </w:rPr>
      </w:pPr>
    </w:p>
    <w:p w14:paraId="7C8E5B31" w14:textId="77777777" w:rsidR="009E3DD9" w:rsidRPr="009D0CD5" w:rsidRDefault="009E3DD9" w:rsidP="009E3DD9">
      <w:pPr>
        <w:rPr>
          <w:szCs w:val="22"/>
          <w:lang w:val="fr-FR"/>
        </w:rPr>
      </w:pPr>
      <w:r w:rsidRPr="009D0CD5">
        <w:rPr>
          <w:szCs w:val="22"/>
          <w:lang w:val="fr-FR"/>
        </w:rPr>
        <w:t>Non applicable</w:t>
      </w:r>
    </w:p>
    <w:p w14:paraId="7C4D74A3" w14:textId="77777777" w:rsidR="00A43767" w:rsidRPr="009D0CD5" w:rsidRDefault="00A43767">
      <w:pPr>
        <w:suppressAutoHyphens/>
        <w:rPr>
          <w:lang w:val="fr-FR"/>
        </w:rPr>
      </w:pPr>
    </w:p>
    <w:p w14:paraId="42808B93" w14:textId="77777777" w:rsidR="00A43767" w:rsidRPr="00184B06" w:rsidRDefault="00A43767">
      <w:pPr>
        <w:suppressAutoHyphens/>
        <w:rPr>
          <w:lang w:val="fr-FR"/>
        </w:rPr>
      </w:pPr>
    </w:p>
    <w:p w14:paraId="587751B4" w14:textId="77777777" w:rsidR="00A43767" w:rsidRPr="00184B06" w:rsidRDefault="00A43767">
      <w:pPr>
        <w:suppressAutoHyphens/>
        <w:rPr>
          <w:lang w:val="fr-BE"/>
        </w:rPr>
      </w:pPr>
      <w:r w:rsidRPr="00184B06">
        <w:rPr>
          <w:lang w:val="fr-BE"/>
        </w:rPr>
        <w:br w:type="page"/>
      </w:r>
    </w:p>
    <w:p w14:paraId="74865548" w14:textId="77777777" w:rsidR="00A43767" w:rsidRPr="00184B06" w:rsidRDefault="00A43767">
      <w:pPr>
        <w:rPr>
          <w:lang w:val="fr-FR"/>
        </w:rPr>
      </w:pPr>
    </w:p>
    <w:p w14:paraId="6082A4C3" w14:textId="77777777" w:rsidR="00A43767" w:rsidRPr="00184B06" w:rsidRDefault="00A43767">
      <w:pPr>
        <w:rPr>
          <w:lang w:val="fr-FR"/>
        </w:rPr>
      </w:pPr>
    </w:p>
    <w:p w14:paraId="0EF7C58D" w14:textId="77777777" w:rsidR="00A43767" w:rsidRPr="00184B06" w:rsidRDefault="00A43767">
      <w:pPr>
        <w:rPr>
          <w:lang w:val="fr-FR"/>
        </w:rPr>
      </w:pPr>
    </w:p>
    <w:p w14:paraId="52627D9A" w14:textId="77777777" w:rsidR="00A43767" w:rsidRPr="00184B06" w:rsidRDefault="00A43767">
      <w:pPr>
        <w:rPr>
          <w:lang w:val="fr-FR"/>
        </w:rPr>
      </w:pPr>
    </w:p>
    <w:p w14:paraId="27794C72" w14:textId="77777777" w:rsidR="00A43767" w:rsidRPr="00184B06" w:rsidRDefault="00A43767">
      <w:pPr>
        <w:rPr>
          <w:lang w:val="fr-FR"/>
        </w:rPr>
      </w:pPr>
    </w:p>
    <w:p w14:paraId="73768089" w14:textId="77777777" w:rsidR="00A43767" w:rsidRPr="00184B06" w:rsidRDefault="00A43767">
      <w:pPr>
        <w:rPr>
          <w:lang w:val="fr-FR"/>
        </w:rPr>
      </w:pPr>
    </w:p>
    <w:p w14:paraId="242E00C8" w14:textId="77777777" w:rsidR="00A43767" w:rsidRPr="00184B06" w:rsidRDefault="00A43767">
      <w:pPr>
        <w:rPr>
          <w:lang w:val="fr-FR"/>
        </w:rPr>
      </w:pPr>
    </w:p>
    <w:p w14:paraId="13E0B99F" w14:textId="77777777" w:rsidR="00A43767" w:rsidRPr="00184B06" w:rsidRDefault="00A43767">
      <w:pPr>
        <w:rPr>
          <w:lang w:val="fr-FR"/>
        </w:rPr>
      </w:pPr>
    </w:p>
    <w:p w14:paraId="2F3DCEBF" w14:textId="77777777" w:rsidR="00A43767" w:rsidRPr="00184B06" w:rsidRDefault="00A43767">
      <w:pPr>
        <w:rPr>
          <w:lang w:val="fr-FR"/>
        </w:rPr>
      </w:pPr>
    </w:p>
    <w:p w14:paraId="713141E3" w14:textId="77777777" w:rsidR="00A43767" w:rsidRPr="00184B06" w:rsidRDefault="00A43767">
      <w:pPr>
        <w:rPr>
          <w:lang w:val="fr-FR"/>
        </w:rPr>
      </w:pPr>
    </w:p>
    <w:p w14:paraId="09B98CC4" w14:textId="77777777" w:rsidR="00A43767" w:rsidRPr="00184B06" w:rsidRDefault="00A43767">
      <w:pPr>
        <w:rPr>
          <w:lang w:val="fr-FR"/>
        </w:rPr>
      </w:pPr>
    </w:p>
    <w:p w14:paraId="2E59F2E0" w14:textId="77777777" w:rsidR="00A43767" w:rsidRPr="00184B06" w:rsidRDefault="00A43767">
      <w:pPr>
        <w:rPr>
          <w:lang w:val="fr-FR"/>
        </w:rPr>
      </w:pPr>
    </w:p>
    <w:p w14:paraId="4BC753A4" w14:textId="77777777" w:rsidR="00A43767" w:rsidRPr="00184B06" w:rsidRDefault="00A43767">
      <w:pPr>
        <w:rPr>
          <w:lang w:val="fr-FR"/>
        </w:rPr>
      </w:pPr>
    </w:p>
    <w:p w14:paraId="38E0935E" w14:textId="77777777" w:rsidR="00A43767" w:rsidRPr="00184B06" w:rsidRDefault="00A43767">
      <w:pPr>
        <w:rPr>
          <w:lang w:val="fr-FR"/>
        </w:rPr>
      </w:pPr>
    </w:p>
    <w:p w14:paraId="1A82605B" w14:textId="77777777" w:rsidR="00A43767" w:rsidRPr="00184B06" w:rsidRDefault="00A43767">
      <w:pPr>
        <w:rPr>
          <w:lang w:val="fr-FR"/>
        </w:rPr>
      </w:pPr>
    </w:p>
    <w:p w14:paraId="16B7496B" w14:textId="77777777" w:rsidR="00A43767" w:rsidRPr="00184B06" w:rsidRDefault="00A43767">
      <w:pPr>
        <w:rPr>
          <w:lang w:val="fr-FR"/>
        </w:rPr>
      </w:pPr>
    </w:p>
    <w:p w14:paraId="108856DB" w14:textId="77777777" w:rsidR="00A43767" w:rsidRPr="00184B06" w:rsidRDefault="00A43767">
      <w:pPr>
        <w:rPr>
          <w:lang w:val="fr-FR"/>
        </w:rPr>
      </w:pPr>
    </w:p>
    <w:p w14:paraId="5978BFE3" w14:textId="77777777" w:rsidR="00A43767" w:rsidRPr="00184B06" w:rsidRDefault="00A43767">
      <w:pPr>
        <w:rPr>
          <w:lang w:val="fr-FR"/>
        </w:rPr>
      </w:pPr>
    </w:p>
    <w:p w14:paraId="08664760" w14:textId="77777777" w:rsidR="00A43767" w:rsidRPr="00184B06" w:rsidRDefault="00A43767">
      <w:pPr>
        <w:rPr>
          <w:lang w:val="fr-FR"/>
        </w:rPr>
      </w:pPr>
    </w:p>
    <w:p w14:paraId="56CCF488" w14:textId="77777777" w:rsidR="00A43767" w:rsidRPr="00184B06" w:rsidRDefault="00A43767">
      <w:pPr>
        <w:rPr>
          <w:lang w:val="fr-FR"/>
        </w:rPr>
      </w:pPr>
    </w:p>
    <w:p w14:paraId="0FCDEA43" w14:textId="77777777" w:rsidR="00A43767" w:rsidRPr="00184B06" w:rsidRDefault="00A43767">
      <w:pPr>
        <w:rPr>
          <w:lang w:val="fr-FR"/>
        </w:rPr>
      </w:pPr>
    </w:p>
    <w:p w14:paraId="69A0D28C" w14:textId="77777777" w:rsidR="00A43767" w:rsidRPr="00184B06" w:rsidRDefault="00A43767">
      <w:pPr>
        <w:rPr>
          <w:lang w:val="fr-FR"/>
        </w:rPr>
      </w:pPr>
    </w:p>
    <w:p w14:paraId="59BA2644" w14:textId="62E07D6A" w:rsidR="00A43767" w:rsidRPr="00184B06" w:rsidRDefault="00A43767" w:rsidP="002B2D29">
      <w:pPr>
        <w:pStyle w:val="Heading1"/>
        <w:rPr>
          <w:lang w:val="fr-FR"/>
        </w:rPr>
      </w:pPr>
      <w:r w:rsidRPr="009D0CD5">
        <w:rPr>
          <w:lang w:val="fr-BE"/>
        </w:rPr>
        <w:t>ANNEXE</w:t>
      </w:r>
      <w:r w:rsidRPr="00184B06">
        <w:rPr>
          <w:lang w:val="fr-FR"/>
        </w:rPr>
        <w:t xml:space="preserve"> III</w:t>
      </w:r>
      <w:r w:rsidR="00100C62">
        <w:rPr>
          <w:lang w:val="fr-FR"/>
        </w:rPr>
        <w:fldChar w:fldCharType="begin"/>
      </w:r>
      <w:r w:rsidR="00100C62">
        <w:rPr>
          <w:lang w:val="fr-FR"/>
        </w:rPr>
        <w:instrText xml:space="preserve"> DOCVARIABLE VAULT_ND_1d177cbc-523e-4f34-98cb-739f82d587e0 \* MERGEFORMAT </w:instrText>
      </w:r>
      <w:r w:rsidR="00100C62">
        <w:rPr>
          <w:lang w:val="fr-FR"/>
        </w:rPr>
        <w:fldChar w:fldCharType="separate"/>
      </w:r>
      <w:r w:rsidR="00100C62">
        <w:rPr>
          <w:lang w:val="fr-FR"/>
        </w:rPr>
        <w:t xml:space="preserve"> </w:t>
      </w:r>
      <w:r w:rsidR="00100C62">
        <w:rPr>
          <w:lang w:val="fr-FR"/>
        </w:rPr>
        <w:fldChar w:fldCharType="end"/>
      </w:r>
    </w:p>
    <w:p w14:paraId="555ADDA3" w14:textId="77777777" w:rsidR="00A43767" w:rsidRPr="00184B06" w:rsidRDefault="00A43767" w:rsidP="009D0CD5">
      <w:pPr>
        <w:rPr>
          <w:lang w:val="fr-FR"/>
        </w:rPr>
      </w:pPr>
    </w:p>
    <w:p w14:paraId="19F59560" w14:textId="2CE7A9DF" w:rsidR="00A43767" w:rsidRPr="00184B06" w:rsidRDefault="00A43767" w:rsidP="002B2D29">
      <w:pPr>
        <w:pStyle w:val="Heading1"/>
        <w:rPr>
          <w:lang w:val="fr-FR"/>
        </w:rPr>
      </w:pPr>
      <w:r w:rsidRPr="00184B06">
        <w:rPr>
          <w:lang w:val="fr-FR"/>
        </w:rPr>
        <w:t>ÉTIQUETAGE ET NOTICE</w:t>
      </w:r>
      <w:r w:rsidR="00100C62">
        <w:rPr>
          <w:lang w:val="fr-FR"/>
        </w:rPr>
        <w:fldChar w:fldCharType="begin"/>
      </w:r>
      <w:r w:rsidR="00100C62">
        <w:rPr>
          <w:lang w:val="fr-FR"/>
        </w:rPr>
        <w:instrText xml:space="preserve"> DOCVARIABLE VAULT_ND_fd915020-d003-4750-bb91-4d03f21bdada \* MERGEFORMAT </w:instrText>
      </w:r>
      <w:r w:rsidR="00100C62">
        <w:rPr>
          <w:lang w:val="fr-FR"/>
        </w:rPr>
        <w:fldChar w:fldCharType="separate"/>
      </w:r>
      <w:r w:rsidR="00100C62">
        <w:rPr>
          <w:lang w:val="fr-FR"/>
        </w:rPr>
        <w:t xml:space="preserve"> </w:t>
      </w:r>
      <w:r w:rsidR="00100C62">
        <w:rPr>
          <w:lang w:val="fr-FR"/>
        </w:rPr>
        <w:fldChar w:fldCharType="end"/>
      </w:r>
    </w:p>
    <w:p w14:paraId="7D705192" w14:textId="77777777" w:rsidR="00A43767" w:rsidRPr="00184B06" w:rsidRDefault="00A43767">
      <w:pPr>
        <w:suppressAutoHyphens/>
        <w:rPr>
          <w:b/>
          <w:lang w:val="fr-FR"/>
        </w:rPr>
      </w:pPr>
      <w:r w:rsidRPr="00184B06">
        <w:rPr>
          <w:b/>
          <w:lang w:val="fr-FR"/>
        </w:rPr>
        <w:br w:type="page"/>
      </w:r>
    </w:p>
    <w:p w14:paraId="58F65C1A" w14:textId="77777777" w:rsidR="00A43767" w:rsidRPr="00184B06" w:rsidRDefault="00A43767">
      <w:pPr>
        <w:suppressAutoHyphens/>
        <w:rPr>
          <w:b/>
          <w:lang w:val="fr-FR"/>
        </w:rPr>
      </w:pPr>
    </w:p>
    <w:p w14:paraId="7E383A44" w14:textId="77777777" w:rsidR="00A43767" w:rsidRPr="00184B06" w:rsidRDefault="00A43767">
      <w:pPr>
        <w:suppressAutoHyphens/>
        <w:rPr>
          <w:b/>
          <w:lang w:val="fr-FR"/>
        </w:rPr>
      </w:pPr>
    </w:p>
    <w:p w14:paraId="4E204753" w14:textId="77777777" w:rsidR="00A43767" w:rsidRPr="00184B06" w:rsidRDefault="00A43767">
      <w:pPr>
        <w:suppressAutoHyphens/>
        <w:rPr>
          <w:b/>
          <w:lang w:val="fr-FR"/>
        </w:rPr>
      </w:pPr>
    </w:p>
    <w:p w14:paraId="475D2879" w14:textId="77777777" w:rsidR="00A43767" w:rsidRPr="00184B06" w:rsidRDefault="00A43767">
      <w:pPr>
        <w:suppressAutoHyphens/>
        <w:rPr>
          <w:b/>
          <w:lang w:val="fr-FR"/>
        </w:rPr>
      </w:pPr>
    </w:p>
    <w:p w14:paraId="5BE68452" w14:textId="77777777" w:rsidR="00A43767" w:rsidRPr="00184B06" w:rsidRDefault="00A43767">
      <w:pPr>
        <w:suppressAutoHyphens/>
        <w:rPr>
          <w:b/>
          <w:lang w:val="fr-FR"/>
        </w:rPr>
      </w:pPr>
    </w:p>
    <w:p w14:paraId="356F19E0" w14:textId="77777777" w:rsidR="00A43767" w:rsidRPr="00184B06" w:rsidRDefault="00A43767">
      <w:pPr>
        <w:suppressAutoHyphens/>
        <w:rPr>
          <w:b/>
          <w:lang w:val="fr-FR"/>
        </w:rPr>
      </w:pPr>
    </w:p>
    <w:p w14:paraId="02408949" w14:textId="77777777" w:rsidR="00A43767" w:rsidRPr="00184B06" w:rsidRDefault="00A43767">
      <w:pPr>
        <w:suppressAutoHyphens/>
        <w:rPr>
          <w:b/>
          <w:lang w:val="fr-FR"/>
        </w:rPr>
      </w:pPr>
    </w:p>
    <w:p w14:paraId="00DF6002" w14:textId="77777777" w:rsidR="00A43767" w:rsidRPr="00184B06" w:rsidRDefault="00A43767">
      <w:pPr>
        <w:suppressAutoHyphens/>
        <w:rPr>
          <w:b/>
          <w:lang w:val="fr-FR"/>
        </w:rPr>
      </w:pPr>
    </w:p>
    <w:p w14:paraId="1472DFD5" w14:textId="77777777" w:rsidR="00A43767" w:rsidRPr="00184B06" w:rsidRDefault="00A43767">
      <w:pPr>
        <w:suppressAutoHyphens/>
        <w:rPr>
          <w:b/>
          <w:lang w:val="fr-FR"/>
        </w:rPr>
      </w:pPr>
    </w:p>
    <w:p w14:paraId="1601B436" w14:textId="77777777" w:rsidR="00A43767" w:rsidRPr="00184B06" w:rsidRDefault="00A43767">
      <w:pPr>
        <w:suppressAutoHyphens/>
        <w:rPr>
          <w:b/>
          <w:lang w:val="fr-FR"/>
        </w:rPr>
      </w:pPr>
    </w:p>
    <w:p w14:paraId="5A6B270E" w14:textId="77777777" w:rsidR="00A43767" w:rsidRPr="00184B06" w:rsidRDefault="00A43767">
      <w:pPr>
        <w:suppressAutoHyphens/>
        <w:rPr>
          <w:b/>
          <w:lang w:val="fr-FR"/>
        </w:rPr>
      </w:pPr>
    </w:p>
    <w:p w14:paraId="5BC63342" w14:textId="77777777" w:rsidR="00A43767" w:rsidRPr="00184B06" w:rsidRDefault="00A43767">
      <w:pPr>
        <w:suppressAutoHyphens/>
        <w:rPr>
          <w:b/>
          <w:lang w:val="fr-FR"/>
        </w:rPr>
      </w:pPr>
    </w:p>
    <w:p w14:paraId="5DA961F6" w14:textId="77777777" w:rsidR="00A43767" w:rsidRPr="00184B06" w:rsidRDefault="00A43767">
      <w:pPr>
        <w:suppressAutoHyphens/>
        <w:rPr>
          <w:b/>
          <w:lang w:val="fr-FR"/>
        </w:rPr>
      </w:pPr>
    </w:p>
    <w:p w14:paraId="4620054A" w14:textId="77777777" w:rsidR="00A43767" w:rsidRPr="00184B06" w:rsidRDefault="00A43767">
      <w:pPr>
        <w:suppressAutoHyphens/>
        <w:rPr>
          <w:b/>
          <w:lang w:val="fr-FR"/>
        </w:rPr>
      </w:pPr>
    </w:p>
    <w:p w14:paraId="5577C970" w14:textId="77777777" w:rsidR="00A43767" w:rsidRPr="00184B06" w:rsidRDefault="00A43767">
      <w:pPr>
        <w:suppressAutoHyphens/>
        <w:rPr>
          <w:b/>
          <w:lang w:val="fr-FR"/>
        </w:rPr>
      </w:pPr>
    </w:p>
    <w:p w14:paraId="6F77BA8E" w14:textId="77777777" w:rsidR="00A43767" w:rsidRPr="00184B06" w:rsidRDefault="00A43767">
      <w:pPr>
        <w:suppressAutoHyphens/>
        <w:rPr>
          <w:b/>
          <w:lang w:val="fr-FR"/>
        </w:rPr>
      </w:pPr>
    </w:p>
    <w:p w14:paraId="5F3CD6DD" w14:textId="77777777" w:rsidR="00A43767" w:rsidRPr="00184B06" w:rsidRDefault="00A43767">
      <w:pPr>
        <w:suppressAutoHyphens/>
        <w:rPr>
          <w:b/>
          <w:lang w:val="fr-FR"/>
        </w:rPr>
      </w:pPr>
    </w:p>
    <w:p w14:paraId="3C0BD119" w14:textId="77777777" w:rsidR="00A43767" w:rsidRPr="00184B06" w:rsidRDefault="00A43767">
      <w:pPr>
        <w:suppressAutoHyphens/>
        <w:rPr>
          <w:b/>
          <w:lang w:val="fr-FR"/>
        </w:rPr>
      </w:pPr>
    </w:p>
    <w:p w14:paraId="2C618CBE" w14:textId="77777777" w:rsidR="00A43767" w:rsidRPr="00184B06" w:rsidRDefault="00A43767">
      <w:pPr>
        <w:suppressAutoHyphens/>
        <w:rPr>
          <w:b/>
          <w:lang w:val="fr-FR"/>
        </w:rPr>
      </w:pPr>
    </w:p>
    <w:p w14:paraId="356114A3" w14:textId="77777777" w:rsidR="00A43767" w:rsidRPr="00184B06" w:rsidRDefault="00A43767">
      <w:pPr>
        <w:suppressAutoHyphens/>
        <w:rPr>
          <w:b/>
          <w:lang w:val="fr-FR"/>
        </w:rPr>
      </w:pPr>
    </w:p>
    <w:p w14:paraId="68619338" w14:textId="77777777" w:rsidR="00A43767" w:rsidRPr="00184B06" w:rsidRDefault="00A43767">
      <w:pPr>
        <w:suppressAutoHyphens/>
        <w:rPr>
          <w:b/>
          <w:lang w:val="fr-FR"/>
        </w:rPr>
      </w:pPr>
    </w:p>
    <w:p w14:paraId="0259BBAA" w14:textId="77777777" w:rsidR="00A43767" w:rsidRPr="00184B06" w:rsidRDefault="00A43767">
      <w:pPr>
        <w:suppressAutoHyphens/>
        <w:rPr>
          <w:b/>
          <w:lang w:val="fr-FR"/>
        </w:rPr>
      </w:pPr>
    </w:p>
    <w:p w14:paraId="478126F3" w14:textId="7D5D9C21" w:rsidR="00A43767" w:rsidRPr="00184B06" w:rsidRDefault="00A43767" w:rsidP="00DC2919">
      <w:pPr>
        <w:pStyle w:val="TitleA"/>
      </w:pPr>
      <w:r w:rsidRPr="00184B06">
        <w:t>A. ÉTIQUETAGE</w:t>
      </w:r>
      <w:fldSimple w:instr=" DOCVARIABLE VAULT_ND_9499b564-f90d-43a8-a8c7-64fd5d5f7471 \* MERGEFORMAT ">
        <w:r w:rsidR="00100C62">
          <w:t xml:space="preserve"> </w:t>
        </w:r>
      </w:fldSimple>
    </w:p>
    <w:p w14:paraId="40C008FA" w14:textId="77777777" w:rsidR="00A43767" w:rsidRPr="00184B06" w:rsidRDefault="00A43767">
      <w:pPr>
        <w:suppressAutoHyphens/>
        <w:rPr>
          <w:lang w:val="fr-FR"/>
        </w:rPr>
      </w:pPr>
      <w:r w:rsidRPr="00184B06">
        <w:rPr>
          <w:lang w:val="fr-FR"/>
        </w:rPr>
        <w:br w:type="page"/>
      </w:r>
    </w:p>
    <w:p w14:paraId="2225415A" w14:textId="77777777" w:rsidR="00A43767" w:rsidRPr="00184B06" w:rsidRDefault="00A43767">
      <w:pPr>
        <w:shd w:val="clear" w:color="auto" w:fill="FFFFFF"/>
        <w:rPr>
          <w:lang w:val="fr-FR"/>
        </w:rPr>
      </w:pPr>
    </w:p>
    <w:p w14:paraId="0A48EE11" w14:textId="77777777" w:rsidR="00A43767" w:rsidRDefault="00A43767">
      <w:pPr>
        <w:pStyle w:val="NormalBox2"/>
        <w:rPr>
          <w:lang w:val="fr-FR"/>
        </w:rPr>
      </w:pPr>
      <w:r w:rsidRPr="00184B06">
        <w:rPr>
          <w:lang w:val="fr-FR"/>
        </w:rPr>
        <w:t xml:space="preserve">MENTIONS DEVANT FIGURER SUR L’EMBALLAGE EXTÉRIEUR </w:t>
      </w:r>
    </w:p>
    <w:p w14:paraId="2AE1C9E2" w14:textId="77777777" w:rsidR="009E3DD9" w:rsidRPr="009D0CD5" w:rsidRDefault="009E3DD9" w:rsidP="009E3DD9">
      <w:pPr>
        <w:pStyle w:val="NormalBox2"/>
        <w:rPr>
          <w:lang w:val="fr-FR"/>
        </w:rPr>
      </w:pPr>
      <w:r w:rsidRPr="009D0CD5">
        <w:rPr>
          <w:lang w:val="fr-FR"/>
        </w:rPr>
        <w:t>1 seringue preremplie sans aiguille</w:t>
      </w:r>
    </w:p>
    <w:p w14:paraId="330AB66C" w14:textId="77777777" w:rsidR="009E3DD9" w:rsidRPr="009D0CD5" w:rsidRDefault="009E3DD9" w:rsidP="009E3DD9">
      <w:pPr>
        <w:pStyle w:val="NormalBox2"/>
        <w:rPr>
          <w:lang w:val="fr-FR"/>
        </w:rPr>
      </w:pPr>
      <w:r w:rsidRPr="009D0CD5">
        <w:rPr>
          <w:lang w:val="fr-FR"/>
        </w:rPr>
        <w:t>10 seringues preremplie</w:t>
      </w:r>
      <w:r w:rsidR="0052085A" w:rsidRPr="009D0CD5">
        <w:rPr>
          <w:lang w:val="fr-FR"/>
        </w:rPr>
        <w:t>s</w:t>
      </w:r>
      <w:r w:rsidRPr="009D0CD5">
        <w:rPr>
          <w:lang w:val="fr-FR"/>
        </w:rPr>
        <w:t xml:space="preserve"> sans aiguille</w:t>
      </w:r>
    </w:p>
    <w:p w14:paraId="3D052679" w14:textId="77777777" w:rsidR="009E3DD9" w:rsidRPr="009D0CD5" w:rsidRDefault="009E3DD9" w:rsidP="009E3DD9">
      <w:pPr>
        <w:pStyle w:val="NormalBox2"/>
        <w:rPr>
          <w:lang w:val="fr-FR"/>
        </w:rPr>
      </w:pPr>
      <w:r w:rsidRPr="009D0CD5">
        <w:rPr>
          <w:lang w:val="fr-FR"/>
        </w:rPr>
        <w:t>25 seringues preremplie</w:t>
      </w:r>
      <w:r w:rsidR="0052085A" w:rsidRPr="009D0CD5">
        <w:rPr>
          <w:lang w:val="fr-FR"/>
        </w:rPr>
        <w:t>s</w:t>
      </w:r>
      <w:r w:rsidRPr="009D0CD5">
        <w:rPr>
          <w:lang w:val="fr-FR"/>
        </w:rPr>
        <w:t xml:space="preserve"> sans aiguille</w:t>
      </w:r>
    </w:p>
    <w:p w14:paraId="09A1D69D" w14:textId="77777777" w:rsidR="009E3DD9" w:rsidRPr="009D0CD5" w:rsidRDefault="009E3DD9" w:rsidP="009E3DD9">
      <w:pPr>
        <w:pStyle w:val="NormalBox2"/>
        <w:rPr>
          <w:lang w:val="fr-FR"/>
        </w:rPr>
      </w:pPr>
      <w:r w:rsidRPr="009D0CD5">
        <w:rPr>
          <w:lang w:val="fr-FR"/>
        </w:rPr>
        <w:t xml:space="preserve">1 seringue preremplie Avec </w:t>
      </w:r>
      <w:r w:rsidR="002156D8" w:rsidRPr="009D0CD5">
        <w:rPr>
          <w:lang w:val="fr-FR"/>
        </w:rPr>
        <w:t xml:space="preserve">1 </w:t>
      </w:r>
      <w:r w:rsidRPr="009D0CD5">
        <w:rPr>
          <w:lang w:val="fr-FR"/>
        </w:rPr>
        <w:t>aiguille</w:t>
      </w:r>
    </w:p>
    <w:p w14:paraId="20B2F2AB" w14:textId="77777777" w:rsidR="009E3DD9" w:rsidRPr="009D0CD5" w:rsidRDefault="009E3DD9" w:rsidP="009E3DD9">
      <w:pPr>
        <w:pStyle w:val="NormalBox2"/>
        <w:rPr>
          <w:lang w:val="fr-FR"/>
        </w:rPr>
      </w:pPr>
      <w:r w:rsidRPr="009D0CD5">
        <w:rPr>
          <w:lang w:val="fr-FR"/>
        </w:rPr>
        <w:t>10 seringues preremplie</w:t>
      </w:r>
      <w:r w:rsidR="0052085A" w:rsidRPr="009D0CD5">
        <w:rPr>
          <w:lang w:val="fr-FR"/>
        </w:rPr>
        <w:t>s</w:t>
      </w:r>
      <w:r w:rsidRPr="009D0CD5">
        <w:rPr>
          <w:lang w:val="fr-FR"/>
        </w:rPr>
        <w:t xml:space="preserve"> Avec </w:t>
      </w:r>
      <w:r w:rsidR="002156D8" w:rsidRPr="009D0CD5">
        <w:rPr>
          <w:lang w:val="fr-FR"/>
        </w:rPr>
        <w:t xml:space="preserve">10 </w:t>
      </w:r>
      <w:r w:rsidRPr="009D0CD5">
        <w:rPr>
          <w:lang w:val="fr-FR"/>
        </w:rPr>
        <w:t>aiguilles</w:t>
      </w:r>
    </w:p>
    <w:p w14:paraId="0C14555A" w14:textId="77777777" w:rsidR="009E3DD9" w:rsidRPr="009D0CD5" w:rsidRDefault="009E3DD9" w:rsidP="009E3DD9">
      <w:pPr>
        <w:pStyle w:val="NormalBox2"/>
        <w:rPr>
          <w:lang w:val="fr-FR"/>
        </w:rPr>
      </w:pPr>
      <w:r w:rsidRPr="009D0CD5">
        <w:rPr>
          <w:lang w:val="fr-FR"/>
        </w:rPr>
        <w:t>25 seringues preremplie</w:t>
      </w:r>
      <w:r w:rsidR="0052085A" w:rsidRPr="009D0CD5">
        <w:rPr>
          <w:lang w:val="fr-FR"/>
        </w:rPr>
        <w:t>s</w:t>
      </w:r>
      <w:r w:rsidRPr="009D0CD5">
        <w:rPr>
          <w:lang w:val="fr-FR"/>
        </w:rPr>
        <w:t xml:space="preserve"> Avec </w:t>
      </w:r>
      <w:r w:rsidR="002156D8" w:rsidRPr="009D0CD5">
        <w:rPr>
          <w:lang w:val="fr-FR"/>
        </w:rPr>
        <w:t xml:space="preserve">25 </w:t>
      </w:r>
      <w:r w:rsidRPr="009D0CD5">
        <w:rPr>
          <w:lang w:val="fr-FR"/>
        </w:rPr>
        <w:t>aiguilles</w:t>
      </w:r>
    </w:p>
    <w:p w14:paraId="031B1F43" w14:textId="77777777" w:rsidR="00A43767" w:rsidRPr="009D0CD5" w:rsidRDefault="00A43767">
      <w:pPr>
        <w:shd w:val="clear" w:color="auto" w:fill="FFFFFF"/>
        <w:rPr>
          <w:lang w:val="fr-FR"/>
        </w:rPr>
      </w:pPr>
    </w:p>
    <w:p w14:paraId="428AFE58" w14:textId="77777777" w:rsidR="00A43767" w:rsidRPr="009D0CD5" w:rsidRDefault="00A43767">
      <w:pPr>
        <w:suppressAutoHyphens/>
        <w:rPr>
          <w:lang w:val="fr-FR"/>
        </w:rPr>
      </w:pPr>
    </w:p>
    <w:p w14:paraId="694C47DE" w14:textId="77777777" w:rsidR="00A43767" w:rsidRPr="009D0CD5" w:rsidRDefault="00A43767">
      <w:pPr>
        <w:pStyle w:val="NormalBox"/>
        <w:rPr>
          <w:lang w:val="fr-FR"/>
        </w:rPr>
      </w:pPr>
      <w:r w:rsidRPr="009D0CD5">
        <w:rPr>
          <w:lang w:val="fr-FR"/>
        </w:rPr>
        <w:t>1.</w:t>
      </w:r>
      <w:r w:rsidRPr="009D0CD5">
        <w:rPr>
          <w:lang w:val="fr-FR"/>
        </w:rPr>
        <w:tab/>
        <w:t>DÉNOMINATION DU MÉDICAMENT</w:t>
      </w:r>
    </w:p>
    <w:p w14:paraId="2E6DEE95" w14:textId="77777777" w:rsidR="00A43767" w:rsidRPr="009D0CD5" w:rsidRDefault="00A43767">
      <w:pPr>
        <w:suppressAutoHyphens/>
        <w:rPr>
          <w:lang w:val="fr-FR"/>
        </w:rPr>
      </w:pPr>
    </w:p>
    <w:p w14:paraId="4A66A94A" w14:textId="77777777" w:rsidR="00A43767" w:rsidRPr="00184B06" w:rsidRDefault="00A43767">
      <w:pPr>
        <w:rPr>
          <w:lang w:val="fr-FR"/>
        </w:rPr>
      </w:pPr>
      <w:proofErr w:type="spellStart"/>
      <w:r w:rsidRPr="009D0CD5">
        <w:rPr>
          <w:lang w:val="fr-FR"/>
        </w:rPr>
        <w:t>Twinrix</w:t>
      </w:r>
      <w:proofErr w:type="spellEnd"/>
      <w:r w:rsidRPr="009D0CD5">
        <w:rPr>
          <w:lang w:val="fr-FR"/>
        </w:rPr>
        <w:t xml:space="preserve"> Adulte, suspension injectable</w:t>
      </w:r>
      <w:r w:rsidR="009E3DD9" w:rsidRPr="009D0CD5">
        <w:rPr>
          <w:lang w:val="fr-FR"/>
        </w:rPr>
        <w:t xml:space="preserve"> en seringue préremplie</w:t>
      </w:r>
    </w:p>
    <w:p w14:paraId="5F794995" w14:textId="77777777" w:rsidR="00A43767" w:rsidRPr="00184B06" w:rsidRDefault="00A43767">
      <w:pPr>
        <w:rPr>
          <w:lang w:val="fr-FR"/>
        </w:rPr>
      </w:pPr>
      <w:r w:rsidRPr="00184B06">
        <w:rPr>
          <w:lang w:val="fr-FR"/>
        </w:rPr>
        <w:t>Vaccin de l'hépatite A (inactivé) et de l'hépatite B (ADNr) (HAB) (adsorbé).</w:t>
      </w:r>
    </w:p>
    <w:p w14:paraId="4B08C0D4" w14:textId="77777777" w:rsidR="00A43767" w:rsidRPr="00184B06" w:rsidRDefault="00A43767">
      <w:pPr>
        <w:suppressAutoHyphens/>
        <w:rPr>
          <w:lang w:val="fr-FR"/>
        </w:rPr>
      </w:pPr>
    </w:p>
    <w:p w14:paraId="29DA6DD8" w14:textId="77777777" w:rsidR="00A43767" w:rsidRPr="00184B06" w:rsidRDefault="00A43767">
      <w:pPr>
        <w:suppressAutoHyphens/>
        <w:rPr>
          <w:lang w:val="fr-FR"/>
        </w:rPr>
      </w:pPr>
    </w:p>
    <w:p w14:paraId="3BB4AF5E" w14:textId="77777777" w:rsidR="00A43767" w:rsidRPr="00184B06" w:rsidRDefault="00A43767">
      <w:pPr>
        <w:pStyle w:val="NormalBox"/>
        <w:rPr>
          <w:lang w:val="fr-FR"/>
        </w:rPr>
      </w:pPr>
      <w:r w:rsidRPr="00184B06">
        <w:rPr>
          <w:lang w:val="fr-FR"/>
        </w:rPr>
        <w:t>2.</w:t>
      </w:r>
      <w:r w:rsidRPr="00184B06">
        <w:rPr>
          <w:lang w:val="fr-FR"/>
        </w:rPr>
        <w:tab/>
        <w:t>COMPOSITION EN SUBSTANCE(S) ACTIVE(S)</w:t>
      </w:r>
    </w:p>
    <w:p w14:paraId="1DB86FF5" w14:textId="77777777" w:rsidR="00A43767" w:rsidRPr="00184B06" w:rsidRDefault="00A43767">
      <w:pPr>
        <w:suppressAutoHyphens/>
        <w:rPr>
          <w:lang w:val="fr-FR"/>
        </w:rPr>
      </w:pPr>
    </w:p>
    <w:p w14:paraId="47ABD66E" w14:textId="77777777" w:rsidR="00A43767" w:rsidRPr="00184B06" w:rsidRDefault="00A43767">
      <w:pPr>
        <w:rPr>
          <w:lang w:val="fr-FR"/>
        </w:rPr>
      </w:pPr>
      <w:r w:rsidRPr="00184B06">
        <w:rPr>
          <w:lang w:val="fr-FR"/>
        </w:rPr>
        <w:t xml:space="preserve">1 dose (1 ml) : </w:t>
      </w:r>
    </w:p>
    <w:p w14:paraId="264E1E4B" w14:textId="77777777" w:rsidR="00A43767" w:rsidRPr="00184B06" w:rsidRDefault="00A43767">
      <w:pPr>
        <w:tabs>
          <w:tab w:val="right" w:pos="8505"/>
        </w:tabs>
        <w:rPr>
          <w:lang w:val="fr-FR"/>
        </w:rPr>
      </w:pPr>
      <w:r w:rsidRPr="00184B06">
        <w:rPr>
          <w:lang w:val="fr-FR"/>
        </w:rPr>
        <w:t>Virus de l’hépatite A (inactivé)</w:t>
      </w:r>
      <w:r w:rsidRPr="00184B06">
        <w:rPr>
          <w:szCs w:val="22"/>
          <w:vertAlign w:val="superscript"/>
          <w:lang w:val="fr-FR"/>
        </w:rPr>
        <w:t>1,2</w:t>
      </w:r>
      <w:r w:rsidRPr="00184B06">
        <w:rPr>
          <w:lang w:val="fr-FR"/>
        </w:rPr>
        <w:tab/>
        <w:t>720 unités ELISA</w:t>
      </w:r>
    </w:p>
    <w:p w14:paraId="1DECDF0B" w14:textId="77777777" w:rsidR="00A43767" w:rsidRPr="00184B06" w:rsidRDefault="00A43767">
      <w:pPr>
        <w:tabs>
          <w:tab w:val="right" w:pos="8505"/>
        </w:tabs>
        <w:rPr>
          <w:lang w:val="fr-FR"/>
        </w:rPr>
      </w:pPr>
      <w:r w:rsidRPr="00184B06">
        <w:rPr>
          <w:lang w:val="fr-FR"/>
        </w:rPr>
        <w:t>Antigène de surface de l’hépatite B</w:t>
      </w:r>
      <w:r w:rsidRPr="00184B06">
        <w:rPr>
          <w:szCs w:val="22"/>
          <w:vertAlign w:val="superscript"/>
          <w:lang w:val="fr-FR"/>
        </w:rPr>
        <w:t>3,4</w:t>
      </w:r>
      <w:r w:rsidRPr="00184B06">
        <w:rPr>
          <w:lang w:val="fr-FR"/>
        </w:rPr>
        <w:tab/>
        <w:t>20 microgrammes</w:t>
      </w:r>
    </w:p>
    <w:p w14:paraId="23355A87" w14:textId="77777777" w:rsidR="00A43767" w:rsidRPr="00184B06" w:rsidRDefault="00A43767">
      <w:pPr>
        <w:suppressAutoHyphens/>
        <w:rPr>
          <w:lang w:val="fr-FR"/>
        </w:rPr>
      </w:pPr>
    </w:p>
    <w:p w14:paraId="50DEA2FE" w14:textId="77777777" w:rsidR="00A43767" w:rsidRPr="00184B06" w:rsidRDefault="00A43767" w:rsidP="0075276B">
      <w:pPr>
        <w:tabs>
          <w:tab w:val="right" w:pos="8505"/>
        </w:tabs>
        <w:rPr>
          <w:szCs w:val="22"/>
          <w:lang w:val="fr-FR"/>
        </w:rPr>
      </w:pPr>
      <w:r w:rsidRPr="00184B06">
        <w:rPr>
          <w:szCs w:val="22"/>
          <w:vertAlign w:val="superscript"/>
          <w:lang w:val="fr-FR"/>
        </w:rPr>
        <w:t>1</w:t>
      </w:r>
      <w:r w:rsidRPr="00184B06">
        <w:rPr>
          <w:szCs w:val="22"/>
          <w:lang w:val="fr-FR"/>
        </w:rPr>
        <w:t>Produit sur cellules humaines diploïdes (MRC-5)</w:t>
      </w:r>
    </w:p>
    <w:p w14:paraId="081FBBB9" w14:textId="77777777" w:rsidR="00A43767" w:rsidRPr="00184B06" w:rsidRDefault="00A43767" w:rsidP="0075276B">
      <w:pPr>
        <w:tabs>
          <w:tab w:val="right" w:pos="8505"/>
        </w:tabs>
        <w:ind w:left="284" w:hanging="284"/>
        <w:rPr>
          <w:lang w:val="fr-FR"/>
        </w:rPr>
      </w:pPr>
      <w:r w:rsidRPr="00184B06">
        <w:rPr>
          <w:szCs w:val="22"/>
          <w:vertAlign w:val="superscript"/>
          <w:lang w:val="fr-FR"/>
        </w:rPr>
        <w:t>2</w:t>
      </w:r>
      <w:r w:rsidRPr="00184B06">
        <w:rPr>
          <w:lang w:val="fr-FR"/>
        </w:rPr>
        <w:t>Adsorbé sur hydroxyde d’aluminium, hydraté</w:t>
      </w:r>
      <w:r w:rsidRPr="00184B06">
        <w:rPr>
          <w:lang w:val="fr-FR"/>
        </w:rPr>
        <w:tab/>
        <w:t>0,05 milligramme Al</w:t>
      </w:r>
      <w:r w:rsidRPr="00184B06">
        <w:rPr>
          <w:vertAlign w:val="superscript"/>
          <w:lang w:val="fr-FR"/>
        </w:rPr>
        <w:t>3+</w:t>
      </w:r>
      <w:r w:rsidRPr="00184B06">
        <w:rPr>
          <w:lang w:val="fr-FR"/>
        </w:rPr>
        <w:t xml:space="preserve"> </w:t>
      </w:r>
    </w:p>
    <w:p w14:paraId="44716CB1" w14:textId="77777777" w:rsidR="00A43767" w:rsidRPr="00184B06" w:rsidRDefault="00A43767" w:rsidP="007201E3">
      <w:pPr>
        <w:tabs>
          <w:tab w:val="right" w:pos="8505"/>
        </w:tabs>
        <w:rPr>
          <w:szCs w:val="22"/>
          <w:lang w:val="fr-FR"/>
        </w:rPr>
      </w:pPr>
      <w:r w:rsidRPr="00184B06">
        <w:rPr>
          <w:szCs w:val="22"/>
          <w:vertAlign w:val="superscript"/>
          <w:lang w:val="fr-FR"/>
        </w:rPr>
        <w:t>3</w:t>
      </w:r>
      <w:r w:rsidRPr="00184B06">
        <w:rPr>
          <w:szCs w:val="22"/>
          <w:lang w:val="fr-FR"/>
        </w:rPr>
        <w:t>Produit sur des cellules de levure (</w:t>
      </w:r>
      <w:r w:rsidRPr="00184B06">
        <w:rPr>
          <w:i/>
          <w:szCs w:val="22"/>
          <w:lang w:val="fr-FR"/>
        </w:rPr>
        <w:t>Saccharomyces cerevisiae</w:t>
      </w:r>
      <w:r w:rsidRPr="00184B06">
        <w:rPr>
          <w:szCs w:val="22"/>
          <w:lang w:val="fr-FR"/>
        </w:rPr>
        <w:t>) par la technologie de l’ADN recombinant</w:t>
      </w:r>
    </w:p>
    <w:p w14:paraId="4E639CE3" w14:textId="77777777" w:rsidR="00A43767" w:rsidRPr="00184B06" w:rsidRDefault="00A43767" w:rsidP="0075276B">
      <w:pPr>
        <w:tabs>
          <w:tab w:val="right" w:pos="8505"/>
        </w:tabs>
        <w:ind w:left="284" w:hanging="284"/>
        <w:rPr>
          <w:lang w:val="fr-FR"/>
        </w:rPr>
      </w:pPr>
      <w:r w:rsidRPr="00184B06">
        <w:rPr>
          <w:szCs w:val="22"/>
          <w:vertAlign w:val="superscript"/>
          <w:lang w:val="fr-FR"/>
        </w:rPr>
        <w:t>4</w:t>
      </w:r>
      <w:r w:rsidRPr="00184B06">
        <w:rPr>
          <w:lang w:val="fr-FR"/>
        </w:rPr>
        <w:t>Adsorbé sur phosphate d’aluminium</w:t>
      </w:r>
      <w:r w:rsidRPr="00184B06">
        <w:rPr>
          <w:lang w:val="fr-FR"/>
        </w:rPr>
        <w:tab/>
        <w:t>0,4 milligramme Al</w:t>
      </w:r>
      <w:r w:rsidRPr="00184B06">
        <w:rPr>
          <w:vertAlign w:val="superscript"/>
          <w:lang w:val="fr-FR"/>
        </w:rPr>
        <w:t>3+</w:t>
      </w:r>
      <w:r w:rsidRPr="00184B06">
        <w:rPr>
          <w:lang w:val="fr-FR"/>
        </w:rPr>
        <w:t xml:space="preserve"> </w:t>
      </w:r>
    </w:p>
    <w:p w14:paraId="5E86A175" w14:textId="77777777" w:rsidR="00A43767" w:rsidRPr="00184B06" w:rsidRDefault="00A43767">
      <w:pPr>
        <w:suppressAutoHyphens/>
        <w:rPr>
          <w:lang w:val="fr-FR"/>
        </w:rPr>
      </w:pPr>
    </w:p>
    <w:p w14:paraId="6DECDC0B" w14:textId="77777777" w:rsidR="00A43767" w:rsidRPr="00184B06" w:rsidRDefault="00A43767">
      <w:pPr>
        <w:suppressAutoHyphens/>
        <w:rPr>
          <w:lang w:val="fr-FR"/>
        </w:rPr>
      </w:pPr>
    </w:p>
    <w:p w14:paraId="32C28A55" w14:textId="77777777" w:rsidR="00A43767" w:rsidRPr="00184B06" w:rsidRDefault="00A43767">
      <w:pPr>
        <w:pStyle w:val="NormalBox"/>
        <w:rPr>
          <w:lang w:val="fr-FR"/>
        </w:rPr>
      </w:pPr>
      <w:r w:rsidRPr="00184B06">
        <w:rPr>
          <w:lang w:val="fr-FR"/>
        </w:rPr>
        <w:t>3.</w:t>
      </w:r>
      <w:r w:rsidRPr="00184B06">
        <w:rPr>
          <w:lang w:val="fr-FR"/>
        </w:rPr>
        <w:tab/>
        <w:t>LISTE DES EXCIPIENTS</w:t>
      </w:r>
    </w:p>
    <w:p w14:paraId="6C41ADED" w14:textId="77777777" w:rsidR="00A43767" w:rsidRPr="00184B06" w:rsidRDefault="00A43767">
      <w:pPr>
        <w:suppressAutoHyphens/>
        <w:rPr>
          <w:lang w:val="fr-FR"/>
        </w:rPr>
      </w:pPr>
    </w:p>
    <w:p w14:paraId="2EBA4F24" w14:textId="77777777" w:rsidR="00A43767" w:rsidRPr="00184B06" w:rsidRDefault="00A43767">
      <w:pPr>
        <w:rPr>
          <w:lang w:val="fr-FR"/>
        </w:rPr>
      </w:pPr>
      <w:r w:rsidRPr="00184B06">
        <w:rPr>
          <w:lang w:val="fr-FR"/>
        </w:rPr>
        <w:t>Chlorure de sodium</w:t>
      </w:r>
    </w:p>
    <w:p w14:paraId="3C7ADD3D" w14:textId="77777777" w:rsidR="00A43767" w:rsidRPr="00184B06" w:rsidRDefault="00A43767">
      <w:pPr>
        <w:rPr>
          <w:lang w:val="fr-FR"/>
        </w:rPr>
      </w:pPr>
      <w:r w:rsidRPr="00184B06">
        <w:rPr>
          <w:lang w:val="fr-FR"/>
        </w:rPr>
        <w:t>Eau pour préparations injectables</w:t>
      </w:r>
    </w:p>
    <w:p w14:paraId="508639BC" w14:textId="77777777" w:rsidR="00A43767" w:rsidRPr="00184B06" w:rsidRDefault="00A43767">
      <w:pPr>
        <w:suppressAutoHyphens/>
        <w:rPr>
          <w:lang w:val="fr-FR"/>
        </w:rPr>
      </w:pPr>
    </w:p>
    <w:p w14:paraId="4861D390" w14:textId="77777777" w:rsidR="00A43767" w:rsidRPr="00184B06" w:rsidRDefault="00A43767">
      <w:pPr>
        <w:suppressAutoHyphens/>
        <w:rPr>
          <w:lang w:val="fr-FR"/>
        </w:rPr>
      </w:pPr>
    </w:p>
    <w:p w14:paraId="6BFE1539" w14:textId="77777777" w:rsidR="00A43767" w:rsidRPr="00184B06" w:rsidRDefault="00A43767">
      <w:pPr>
        <w:pStyle w:val="NormalBox"/>
        <w:rPr>
          <w:lang w:val="fr-FR"/>
        </w:rPr>
      </w:pPr>
      <w:r w:rsidRPr="00184B06">
        <w:rPr>
          <w:lang w:val="fr-FR"/>
        </w:rPr>
        <w:t>4.</w:t>
      </w:r>
      <w:r w:rsidRPr="00184B06">
        <w:rPr>
          <w:lang w:val="fr-FR"/>
        </w:rPr>
        <w:tab/>
        <w:t>FORME PHARMACEUTIQUE ET CONTENU</w:t>
      </w:r>
    </w:p>
    <w:p w14:paraId="0D812AB7" w14:textId="77777777" w:rsidR="00A43767" w:rsidRPr="00184B06" w:rsidRDefault="00A43767">
      <w:pPr>
        <w:suppressAutoHyphens/>
        <w:rPr>
          <w:lang w:val="fr-FR"/>
        </w:rPr>
      </w:pPr>
    </w:p>
    <w:p w14:paraId="2F505D76" w14:textId="77777777" w:rsidR="00A43767" w:rsidRPr="00184B06" w:rsidRDefault="00A43767">
      <w:pPr>
        <w:suppressAutoHyphens/>
        <w:rPr>
          <w:lang w:val="fr-FR"/>
        </w:rPr>
      </w:pPr>
      <w:r w:rsidRPr="00184B06">
        <w:rPr>
          <w:lang w:val="fr-FR"/>
        </w:rPr>
        <w:t>Suspension injectable</w:t>
      </w:r>
      <w:r w:rsidR="005E37AA">
        <w:rPr>
          <w:lang w:val="fr-FR"/>
        </w:rPr>
        <w:t xml:space="preserve"> en seringue préremplie</w:t>
      </w:r>
    </w:p>
    <w:p w14:paraId="391E4D70" w14:textId="77777777" w:rsidR="008E405C" w:rsidRDefault="008E405C">
      <w:pPr>
        <w:suppressAutoHyphens/>
        <w:rPr>
          <w:lang w:val="fr-FR"/>
        </w:rPr>
      </w:pPr>
    </w:p>
    <w:p w14:paraId="5A8D85CC" w14:textId="77777777" w:rsidR="00A43767" w:rsidRPr="00184B06" w:rsidRDefault="00A43767">
      <w:pPr>
        <w:suppressAutoHyphens/>
        <w:rPr>
          <w:lang w:val="fr-FR"/>
        </w:rPr>
      </w:pPr>
      <w:r w:rsidRPr="00184B06">
        <w:rPr>
          <w:lang w:val="fr-FR"/>
        </w:rPr>
        <w:t>1 seringue</w:t>
      </w:r>
      <w:r w:rsidR="009E3DD9">
        <w:rPr>
          <w:lang w:val="fr-FR"/>
        </w:rPr>
        <w:t xml:space="preserve"> préremplie</w:t>
      </w:r>
    </w:p>
    <w:p w14:paraId="0252C139" w14:textId="77777777" w:rsidR="00A43767" w:rsidRPr="00184B06" w:rsidRDefault="00A43767">
      <w:pPr>
        <w:suppressAutoHyphens/>
        <w:rPr>
          <w:lang w:val="fr-FR"/>
        </w:rPr>
      </w:pPr>
      <w:r w:rsidRPr="00184B06">
        <w:rPr>
          <w:lang w:val="fr-FR"/>
        </w:rPr>
        <w:t>1 dose (1 ml)</w:t>
      </w:r>
    </w:p>
    <w:p w14:paraId="3BCB6094" w14:textId="77777777" w:rsidR="00A43767" w:rsidRDefault="00A43767">
      <w:pPr>
        <w:suppressAutoHyphens/>
        <w:rPr>
          <w:lang w:val="fr-FR"/>
        </w:rPr>
      </w:pPr>
    </w:p>
    <w:p w14:paraId="0444E271" w14:textId="77777777" w:rsidR="009E3DD9" w:rsidRPr="009D0CD5" w:rsidRDefault="009E3DD9" w:rsidP="009E3DD9">
      <w:pPr>
        <w:shd w:val="clear" w:color="auto" w:fill="D9D9D9"/>
        <w:rPr>
          <w:lang w:val="fr-BE"/>
        </w:rPr>
      </w:pPr>
      <w:r w:rsidRPr="009D0CD5">
        <w:rPr>
          <w:lang w:val="fr-BE"/>
        </w:rPr>
        <w:t xml:space="preserve">10 </w:t>
      </w:r>
      <w:r w:rsidRPr="00184B06">
        <w:rPr>
          <w:lang w:val="fr-FR"/>
        </w:rPr>
        <w:t>seringue</w:t>
      </w:r>
      <w:r>
        <w:rPr>
          <w:lang w:val="fr-FR"/>
        </w:rPr>
        <w:t>s préremplies</w:t>
      </w:r>
    </w:p>
    <w:p w14:paraId="61AFB6E8" w14:textId="77777777" w:rsidR="009E3DD9" w:rsidRPr="009D0CD5" w:rsidRDefault="009E3DD9" w:rsidP="009E3DD9">
      <w:pPr>
        <w:shd w:val="clear" w:color="auto" w:fill="D9D9D9"/>
        <w:rPr>
          <w:lang w:val="fr-BE"/>
        </w:rPr>
      </w:pPr>
      <w:r w:rsidRPr="009D0CD5">
        <w:rPr>
          <w:lang w:val="fr-BE"/>
        </w:rPr>
        <w:t>10 x 1 dose (1 ml)</w:t>
      </w:r>
    </w:p>
    <w:p w14:paraId="2D08C26A" w14:textId="77777777" w:rsidR="009E3DD9" w:rsidRPr="009D0CD5" w:rsidRDefault="009E3DD9" w:rsidP="009E3DD9">
      <w:pPr>
        <w:rPr>
          <w:lang w:val="fr-BE"/>
        </w:rPr>
      </w:pPr>
    </w:p>
    <w:p w14:paraId="44173812" w14:textId="77777777" w:rsidR="009E3DD9" w:rsidRPr="009D0CD5" w:rsidRDefault="009E3DD9" w:rsidP="009E3DD9">
      <w:pPr>
        <w:shd w:val="clear" w:color="auto" w:fill="D9D9D9"/>
        <w:rPr>
          <w:lang w:val="fr-BE"/>
        </w:rPr>
      </w:pPr>
      <w:r w:rsidRPr="009D0CD5">
        <w:rPr>
          <w:lang w:val="fr-BE"/>
        </w:rPr>
        <w:t xml:space="preserve">25 </w:t>
      </w:r>
      <w:r w:rsidRPr="00184B06">
        <w:rPr>
          <w:lang w:val="fr-FR"/>
        </w:rPr>
        <w:t>seringue</w:t>
      </w:r>
      <w:r>
        <w:rPr>
          <w:lang w:val="fr-FR"/>
        </w:rPr>
        <w:t>s préremplies</w:t>
      </w:r>
    </w:p>
    <w:p w14:paraId="49CEE307" w14:textId="77777777" w:rsidR="009E3DD9" w:rsidRPr="009D0CD5" w:rsidRDefault="009E3DD9" w:rsidP="009E3DD9">
      <w:pPr>
        <w:shd w:val="clear" w:color="auto" w:fill="D9D9D9"/>
        <w:rPr>
          <w:lang w:val="fr-BE"/>
        </w:rPr>
      </w:pPr>
      <w:r w:rsidRPr="009D0CD5">
        <w:rPr>
          <w:lang w:val="fr-BE"/>
        </w:rPr>
        <w:t>25 x 1 dose (1 ml)</w:t>
      </w:r>
    </w:p>
    <w:p w14:paraId="20E8713D" w14:textId="77777777" w:rsidR="009E3DD9" w:rsidRPr="009D0CD5" w:rsidRDefault="009E3DD9" w:rsidP="009E3DD9">
      <w:pPr>
        <w:rPr>
          <w:lang w:val="fr-BE"/>
        </w:rPr>
      </w:pPr>
    </w:p>
    <w:p w14:paraId="104D0801" w14:textId="77777777" w:rsidR="009E3DD9" w:rsidRPr="009D0CD5" w:rsidRDefault="009E3DD9" w:rsidP="009E3DD9">
      <w:pPr>
        <w:shd w:val="clear" w:color="auto" w:fill="D9D9D9"/>
        <w:rPr>
          <w:lang w:val="fr-BE"/>
        </w:rPr>
      </w:pPr>
      <w:r w:rsidRPr="009D0CD5">
        <w:rPr>
          <w:lang w:val="fr-BE"/>
        </w:rPr>
        <w:t xml:space="preserve">1 </w:t>
      </w:r>
      <w:r w:rsidRPr="00184B06">
        <w:rPr>
          <w:lang w:val="fr-FR"/>
        </w:rPr>
        <w:t>seringue</w:t>
      </w:r>
      <w:r>
        <w:rPr>
          <w:lang w:val="fr-FR"/>
        </w:rPr>
        <w:t xml:space="preserve"> préremplie</w:t>
      </w:r>
      <w:r w:rsidRPr="009D0CD5">
        <w:rPr>
          <w:lang w:val="fr-BE"/>
        </w:rPr>
        <w:t xml:space="preserve"> + 1 aiguille</w:t>
      </w:r>
    </w:p>
    <w:p w14:paraId="7638D5D8" w14:textId="77777777" w:rsidR="009E3DD9" w:rsidRPr="009D0CD5" w:rsidRDefault="009E3DD9" w:rsidP="009E3DD9">
      <w:pPr>
        <w:shd w:val="clear" w:color="auto" w:fill="D9D9D9"/>
        <w:rPr>
          <w:lang w:val="fr-BE"/>
        </w:rPr>
      </w:pPr>
      <w:r w:rsidRPr="009D0CD5">
        <w:rPr>
          <w:lang w:val="fr-BE"/>
        </w:rPr>
        <w:t>1 dose (1 ml)</w:t>
      </w:r>
    </w:p>
    <w:p w14:paraId="7D70A43E" w14:textId="77777777" w:rsidR="009E3DD9" w:rsidRPr="009D0CD5" w:rsidRDefault="009E3DD9" w:rsidP="009E3DD9">
      <w:pPr>
        <w:rPr>
          <w:lang w:val="fr-BE"/>
        </w:rPr>
      </w:pPr>
    </w:p>
    <w:p w14:paraId="6559EA90" w14:textId="77777777" w:rsidR="009E3DD9" w:rsidRPr="009D0CD5" w:rsidRDefault="009E3DD9" w:rsidP="009E3DD9">
      <w:pPr>
        <w:shd w:val="clear" w:color="auto" w:fill="D9D9D9"/>
        <w:rPr>
          <w:lang w:val="fr-BE"/>
        </w:rPr>
      </w:pPr>
      <w:r w:rsidRPr="009D0CD5">
        <w:rPr>
          <w:lang w:val="fr-BE"/>
        </w:rPr>
        <w:t xml:space="preserve">10 </w:t>
      </w:r>
      <w:r w:rsidRPr="00184B06">
        <w:rPr>
          <w:lang w:val="fr-FR"/>
        </w:rPr>
        <w:t>seringue</w:t>
      </w:r>
      <w:r>
        <w:rPr>
          <w:lang w:val="fr-FR"/>
        </w:rPr>
        <w:t>s préremplies</w:t>
      </w:r>
      <w:r w:rsidRPr="009D0CD5">
        <w:rPr>
          <w:lang w:val="fr-BE"/>
        </w:rPr>
        <w:t xml:space="preserve"> + 10 aiguilles</w:t>
      </w:r>
    </w:p>
    <w:p w14:paraId="458882E2" w14:textId="77777777" w:rsidR="009E3DD9" w:rsidRPr="009D0CD5" w:rsidRDefault="009E3DD9" w:rsidP="009E3DD9">
      <w:pPr>
        <w:shd w:val="clear" w:color="auto" w:fill="D9D9D9"/>
        <w:rPr>
          <w:lang w:val="fr-BE"/>
        </w:rPr>
      </w:pPr>
      <w:r w:rsidRPr="009D0CD5">
        <w:rPr>
          <w:lang w:val="fr-BE"/>
        </w:rPr>
        <w:t>10 x 1 dose (1 ml)</w:t>
      </w:r>
    </w:p>
    <w:p w14:paraId="2111F983" w14:textId="77777777" w:rsidR="009E3DD9" w:rsidRPr="009D0CD5" w:rsidRDefault="009E3DD9" w:rsidP="009E3DD9">
      <w:pPr>
        <w:rPr>
          <w:lang w:val="fr-BE"/>
        </w:rPr>
      </w:pPr>
    </w:p>
    <w:p w14:paraId="499DCF29" w14:textId="77777777" w:rsidR="009E3DD9" w:rsidRPr="009D0CD5" w:rsidRDefault="009E3DD9" w:rsidP="009E3DD9">
      <w:pPr>
        <w:shd w:val="clear" w:color="auto" w:fill="D9D9D9"/>
        <w:tabs>
          <w:tab w:val="clear" w:pos="567"/>
        </w:tabs>
        <w:rPr>
          <w:lang w:val="fr-BE"/>
        </w:rPr>
      </w:pPr>
      <w:r w:rsidRPr="009D0CD5">
        <w:rPr>
          <w:lang w:val="fr-BE"/>
        </w:rPr>
        <w:t xml:space="preserve">25 </w:t>
      </w:r>
      <w:r w:rsidRPr="00184B06">
        <w:rPr>
          <w:lang w:val="fr-FR"/>
        </w:rPr>
        <w:t>seringue</w:t>
      </w:r>
      <w:r>
        <w:rPr>
          <w:lang w:val="fr-FR"/>
        </w:rPr>
        <w:t>s préremplies</w:t>
      </w:r>
      <w:r w:rsidRPr="009D0CD5">
        <w:rPr>
          <w:lang w:val="fr-BE"/>
        </w:rPr>
        <w:t xml:space="preserve"> + 25 aiguilles</w:t>
      </w:r>
    </w:p>
    <w:p w14:paraId="4621370E" w14:textId="77777777" w:rsidR="009E3DD9" w:rsidRPr="009D0CD5" w:rsidRDefault="009E3DD9" w:rsidP="009E3DD9">
      <w:pPr>
        <w:shd w:val="clear" w:color="auto" w:fill="D9D9D9"/>
        <w:tabs>
          <w:tab w:val="clear" w:pos="567"/>
        </w:tabs>
        <w:rPr>
          <w:lang w:val="fr-BE"/>
        </w:rPr>
      </w:pPr>
      <w:r w:rsidRPr="009D0CD5">
        <w:rPr>
          <w:lang w:val="fr-BE"/>
        </w:rPr>
        <w:t>25 x 1 dose (1 ml)</w:t>
      </w:r>
    </w:p>
    <w:p w14:paraId="0349E1CA" w14:textId="77777777" w:rsidR="009E3DD9" w:rsidRPr="009D0CD5" w:rsidRDefault="009E3DD9">
      <w:pPr>
        <w:suppressAutoHyphens/>
        <w:rPr>
          <w:lang w:val="fr-BE"/>
        </w:rPr>
      </w:pPr>
    </w:p>
    <w:p w14:paraId="4467C3B8" w14:textId="77777777" w:rsidR="00A43767" w:rsidRPr="009D0CD5" w:rsidRDefault="00A43767">
      <w:pPr>
        <w:suppressAutoHyphens/>
        <w:rPr>
          <w:lang w:val="fr-BE"/>
        </w:rPr>
      </w:pPr>
    </w:p>
    <w:p w14:paraId="5BCC52AB" w14:textId="77777777" w:rsidR="00A43767" w:rsidRPr="00184B06" w:rsidRDefault="00A43767">
      <w:pPr>
        <w:pStyle w:val="NormalBox"/>
        <w:rPr>
          <w:lang w:val="fr-FR"/>
        </w:rPr>
      </w:pPr>
      <w:r w:rsidRPr="00184B06">
        <w:rPr>
          <w:lang w:val="fr-FR"/>
        </w:rPr>
        <w:t>5.</w:t>
      </w:r>
      <w:r w:rsidRPr="00184B06">
        <w:rPr>
          <w:lang w:val="fr-FR"/>
        </w:rPr>
        <w:tab/>
        <w:t>MODE ET VOIE(S) D‘ADMINISTRATION</w:t>
      </w:r>
    </w:p>
    <w:p w14:paraId="488C5F62" w14:textId="77777777" w:rsidR="00A43767" w:rsidRPr="00184B06" w:rsidRDefault="00A43767">
      <w:pPr>
        <w:suppressAutoHyphens/>
        <w:rPr>
          <w:lang w:val="fr-FR"/>
        </w:rPr>
      </w:pPr>
    </w:p>
    <w:p w14:paraId="4C3416B5" w14:textId="77777777" w:rsidR="00A43767" w:rsidRPr="00184B06" w:rsidRDefault="00A43767">
      <w:pPr>
        <w:suppressAutoHyphens/>
        <w:rPr>
          <w:lang w:val="fr-FR"/>
        </w:rPr>
      </w:pPr>
      <w:r w:rsidRPr="00184B06">
        <w:rPr>
          <w:lang w:val="fr-FR"/>
        </w:rPr>
        <w:t xml:space="preserve">Lire la notice avant utilisation. </w:t>
      </w:r>
    </w:p>
    <w:p w14:paraId="0557EB02" w14:textId="77777777" w:rsidR="00A43767" w:rsidRPr="00184B06" w:rsidRDefault="00A43767">
      <w:pPr>
        <w:suppressAutoHyphens/>
        <w:rPr>
          <w:lang w:val="fr-FR"/>
        </w:rPr>
      </w:pPr>
      <w:r w:rsidRPr="00184B06">
        <w:rPr>
          <w:lang w:val="fr-FR"/>
        </w:rPr>
        <w:t>Voie intramusculaire</w:t>
      </w:r>
      <w:r w:rsidR="0052085A">
        <w:rPr>
          <w:lang w:val="fr-FR"/>
        </w:rPr>
        <w:t>.</w:t>
      </w:r>
    </w:p>
    <w:p w14:paraId="18DF699F" w14:textId="77777777" w:rsidR="00A43767" w:rsidRPr="00184B06" w:rsidRDefault="00A43767">
      <w:pPr>
        <w:suppressAutoHyphens/>
        <w:rPr>
          <w:lang w:val="fr-FR"/>
        </w:rPr>
      </w:pPr>
      <w:r w:rsidRPr="00184B06">
        <w:rPr>
          <w:lang w:val="fr-FR"/>
        </w:rPr>
        <w:t>Agiter avant emploi</w:t>
      </w:r>
      <w:r>
        <w:rPr>
          <w:lang w:val="fr-FR"/>
        </w:rPr>
        <w:t>.</w:t>
      </w:r>
    </w:p>
    <w:p w14:paraId="4DE3AD96" w14:textId="77777777" w:rsidR="00A43767" w:rsidRPr="00184B06" w:rsidRDefault="00A43767">
      <w:pPr>
        <w:suppressAutoHyphens/>
        <w:rPr>
          <w:lang w:val="fr-FR"/>
        </w:rPr>
      </w:pPr>
    </w:p>
    <w:p w14:paraId="32872F81" w14:textId="77777777" w:rsidR="00A43767" w:rsidRPr="00184B06" w:rsidRDefault="00A43767">
      <w:pPr>
        <w:suppressAutoHyphens/>
        <w:rPr>
          <w:lang w:val="fr-FR"/>
        </w:rPr>
      </w:pPr>
    </w:p>
    <w:p w14:paraId="073643CE" w14:textId="77777777" w:rsidR="00A43767" w:rsidRPr="00184B06" w:rsidRDefault="00A43767">
      <w:pPr>
        <w:pStyle w:val="NormalBox"/>
        <w:rPr>
          <w:lang w:val="fr-FR"/>
        </w:rPr>
      </w:pPr>
      <w:r w:rsidRPr="00184B06">
        <w:rPr>
          <w:lang w:val="fr-FR"/>
        </w:rPr>
        <w:t>6.</w:t>
      </w:r>
      <w:r w:rsidRPr="00184B06">
        <w:rPr>
          <w:lang w:val="fr-FR"/>
        </w:rPr>
        <w:tab/>
        <w:t xml:space="preserve">MISE EN GARDE SPÉCIALE INDIQUANT QUE LE MÉDICAMENT DOIT ÊTRE CONSERVÉ HORS DE </w:t>
      </w:r>
      <w:r w:rsidR="009E3DD9" w:rsidRPr="00184B06">
        <w:rPr>
          <w:lang w:val="fr-FR"/>
        </w:rPr>
        <w:t>VUE</w:t>
      </w:r>
      <w:r w:rsidR="009E3DD9" w:rsidRPr="00184B06" w:rsidDel="009E3DD9">
        <w:rPr>
          <w:lang w:val="fr-FR"/>
        </w:rPr>
        <w:t xml:space="preserve"> </w:t>
      </w:r>
      <w:r w:rsidRPr="00184B06">
        <w:rPr>
          <w:lang w:val="fr-FR"/>
        </w:rPr>
        <w:t xml:space="preserve">ET DE </w:t>
      </w:r>
      <w:r w:rsidR="009E3DD9" w:rsidRPr="00184B06">
        <w:rPr>
          <w:lang w:val="fr-FR"/>
        </w:rPr>
        <w:t xml:space="preserve">PORTÉE </w:t>
      </w:r>
      <w:r w:rsidRPr="00184B06">
        <w:rPr>
          <w:lang w:val="fr-FR"/>
        </w:rPr>
        <w:t>DES ENFANTS</w:t>
      </w:r>
    </w:p>
    <w:p w14:paraId="47D3E471" w14:textId="77777777" w:rsidR="00A43767" w:rsidRPr="00184B06" w:rsidRDefault="00A43767">
      <w:pPr>
        <w:suppressAutoHyphens/>
        <w:rPr>
          <w:lang w:val="fr-FR"/>
        </w:rPr>
      </w:pPr>
    </w:p>
    <w:p w14:paraId="26EF9C24" w14:textId="77777777" w:rsidR="00A43767" w:rsidRPr="00184B06" w:rsidRDefault="00A43767">
      <w:pPr>
        <w:suppressAutoHyphens/>
        <w:rPr>
          <w:lang w:val="fr-FR"/>
        </w:rPr>
      </w:pPr>
      <w:r w:rsidRPr="00184B06">
        <w:rPr>
          <w:lang w:val="fr-FR"/>
        </w:rPr>
        <w:t xml:space="preserve">Tenir hors de la </w:t>
      </w:r>
      <w:r w:rsidR="009E3DD9" w:rsidRPr="00184B06">
        <w:rPr>
          <w:lang w:val="fr-FR"/>
        </w:rPr>
        <w:t xml:space="preserve">vue </w:t>
      </w:r>
      <w:r w:rsidRPr="00184B06">
        <w:rPr>
          <w:lang w:val="fr-FR"/>
        </w:rPr>
        <w:t xml:space="preserve">et de la </w:t>
      </w:r>
      <w:r w:rsidR="009E3DD9" w:rsidRPr="00184B06">
        <w:rPr>
          <w:lang w:val="fr-FR"/>
        </w:rPr>
        <w:t>portée</w:t>
      </w:r>
      <w:r w:rsidR="009E3DD9" w:rsidRPr="00184B06" w:rsidDel="009E3DD9">
        <w:rPr>
          <w:lang w:val="fr-FR"/>
        </w:rPr>
        <w:t xml:space="preserve"> </w:t>
      </w:r>
      <w:r w:rsidRPr="00184B06">
        <w:rPr>
          <w:lang w:val="fr-FR"/>
        </w:rPr>
        <w:t>des enfants</w:t>
      </w:r>
      <w:r>
        <w:rPr>
          <w:lang w:val="fr-FR"/>
        </w:rPr>
        <w:t>.</w:t>
      </w:r>
    </w:p>
    <w:p w14:paraId="5145E9CB" w14:textId="77777777" w:rsidR="00A43767" w:rsidRPr="00184B06" w:rsidRDefault="00A43767">
      <w:pPr>
        <w:suppressAutoHyphens/>
        <w:rPr>
          <w:lang w:val="fr-FR"/>
        </w:rPr>
      </w:pPr>
    </w:p>
    <w:p w14:paraId="0226ECFD" w14:textId="77777777" w:rsidR="00A43767" w:rsidRPr="00184B06" w:rsidRDefault="00A43767">
      <w:pPr>
        <w:suppressAutoHyphens/>
        <w:rPr>
          <w:lang w:val="fr-FR"/>
        </w:rPr>
      </w:pPr>
    </w:p>
    <w:p w14:paraId="2A5E4A07" w14:textId="77777777" w:rsidR="00A43767" w:rsidRPr="00184B06" w:rsidRDefault="00A43767">
      <w:pPr>
        <w:pStyle w:val="NormalBox"/>
        <w:rPr>
          <w:lang w:val="fr-FR"/>
        </w:rPr>
      </w:pPr>
      <w:r w:rsidRPr="00184B06">
        <w:rPr>
          <w:lang w:val="fr-FR"/>
        </w:rPr>
        <w:t>7.</w:t>
      </w:r>
      <w:r w:rsidRPr="00184B06">
        <w:rPr>
          <w:lang w:val="fr-FR"/>
        </w:rPr>
        <w:tab/>
        <w:t>AUTRE(S) MISE(S) EN GARDE SPÉCIALE(S), SI NÉCESSAIRE</w:t>
      </w:r>
    </w:p>
    <w:p w14:paraId="7E4AB726" w14:textId="77777777" w:rsidR="00A43767" w:rsidRPr="00184B06" w:rsidRDefault="00A43767">
      <w:pPr>
        <w:suppressAutoHyphens/>
        <w:rPr>
          <w:lang w:val="fr-FR"/>
        </w:rPr>
      </w:pPr>
    </w:p>
    <w:p w14:paraId="13611E06" w14:textId="77777777" w:rsidR="00A43767" w:rsidRPr="00184B06" w:rsidRDefault="00A43767">
      <w:pPr>
        <w:suppressAutoHyphens/>
        <w:rPr>
          <w:lang w:val="fr-FR"/>
        </w:rPr>
      </w:pPr>
    </w:p>
    <w:p w14:paraId="0FC99157" w14:textId="77777777" w:rsidR="00A43767" w:rsidRPr="00184B06" w:rsidRDefault="00A43767">
      <w:pPr>
        <w:pStyle w:val="NormalBox"/>
        <w:rPr>
          <w:lang w:val="fr-FR"/>
        </w:rPr>
      </w:pPr>
      <w:r w:rsidRPr="00184B06">
        <w:rPr>
          <w:lang w:val="fr-FR"/>
        </w:rPr>
        <w:t>8.</w:t>
      </w:r>
      <w:r w:rsidRPr="00184B06">
        <w:rPr>
          <w:lang w:val="fr-FR"/>
        </w:rPr>
        <w:tab/>
        <w:t>DATE DE PÉREMPTION</w:t>
      </w:r>
    </w:p>
    <w:p w14:paraId="42D9832F" w14:textId="77777777" w:rsidR="00A43767" w:rsidRPr="00184B06" w:rsidRDefault="00A43767">
      <w:pPr>
        <w:suppressAutoHyphens/>
        <w:rPr>
          <w:lang w:val="fr-FR"/>
        </w:rPr>
      </w:pPr>
    </w:p>
    <w:p w14:paraId="2D8A6DFA" w14:textId="77777777" w:rsidR="00A43767" w:rsidRPr="00184B06" w:rsidRDefault="00A43767">
      <w:pPr>
        <w:suppressAutoHyphens/>
        <w:rPr>
          <w:lang w:val="fr-FR"/>
        </w:rPr>
      </w:pPr>
      <w:r w:rsidRPr="00184B06">
        <w:rPr>
          <w:lang w:val="fr-FR"/>
        </w:rPr>
        <w:t>EXP : MM/AAAA</w:t>
      </w:r>
    </w:p>
    <w:p w14:paraId="32A9E9BC" w14:textId="77777777" w:rsidR="00A43767" w:rsidRPr="00184B06" w:rsidRDefault="00A43767">
      <w:pPr>
        <w:suppressAutoHyphens/>
        <w:rPr>
          <w:lang w:val="fr-FR"/>
        </w:rPr>
      </w:pPr>
    </w:p>
    <w:p w14:paraId="3B78A9F0" w14:textId="77777777" w:rsidR="00A43767" w:rsidRPr="00184B06" w:rsidRDefault="00A43767">
      <w:pPr>
        <w:suppressAutoHyphens/>
        <w:rPr>
          <w:lang w:val="fr-FR"/>
        </w:rPr>
      </w:pPr>
    </w:p>
    <w:p w14:paraId="1F1C3175" w14:textId="77777777" w:rsidR="00A43767" w:rsidRPr="00184B06" w:rsidRDefault="00A43767">
      <w:pPr>
        <w:pStyle w:val="NormalBox"/>
        <w:rPr>
          <w:lang w:val="fr-FR"/>
        </w:rPr>
      </w:pPr>
      <w:r w:rsidRPr="00184B06">
        <w:rPr>
          <w:lang w:val="fr-FR"/>
        </w:rPr>
        <w:t>9.</w:t>
      </w:r>
      <w:r w:rsidRPr="00184B06">
        <w:rPr>
          <w:lang w:val="fr-FR"/>
        </w:rPr>
        <w:tab/>
        <w:t>PRÉCAUTIONS PARTICULIÈRES DE CONSERVATION</w:t>
      </w:r>
    </w:p>
    <w:p w14:paraId="17A2241B" w14:textId="77777777" w:rsidR="00A43767" w:rsidRPr="00184B06" w:rsidRDefault="00A43767">
      <w:pPr>
        <w:suppressAutoHyphens/>
        <w:rPr>
          <w:lang w:val="fr-FR"/>
        </w:rPr>
      </w:pPr>
    </w:p>
    <w:p w14:paraId="424FE80A" w14:textId="77777777" w:rsidR="00A43767" w:rsidRPr="00184B06" w:rsidRDefault="00A43767">
      <w:pPr>
        <w:suppressAutoHyphens/>
        <w:rPr>
          <w:lang w:val="fr-FR"/>
        </w:rPr>
      </w:pPr>
      <w:r w:rsidRPr="00184B06">
        <w:rPr>
          <w:noProof/>
          <w:lang w:val="fr-FR"/>
        </w:rPr>
        <w:t>A conserver au réfrigérateur</w:t>
      </w:r>
      <w:r>
        <w:rPr>
          <w:lang w:val="fr-FR"/>
        </w:rPr>
        <w:t>.</w:t>
      </w:r>
    </w:p>
    <w:p w14:paraId="0E85A55F" w14:textId="77777777" w:rsidR="00A43767" w:rsidRPr="00184B06" w:rsidRDefault="00A43767">
      <w:pPr>
        <w:suppressAutoHyphens/>
        <w:rPr>
          <w:lang w:val="fr-FR"/>
        </w:rPr>
      </w:pPr>
      <w:r w:rsidRPr="00184B06">
        <w:rPr>
          <w:lang w:val="fr-FR"/>
        </w:rPr>
        <w:t>Ne pas congeler</w:t>
      </w:r>
      <w:r>
        <w:rPr>
          <w:lang w:val="fr-FR"/>
        </w:rPr>
        <w:t>.</w:t>
      </w:r>
    </w:p>
    <w:p w14:paraId="3825E9E8" w14:textId="77777777" w:rsidR="00A43767" w:rsidRPr="00184B06" w:rsidRDefault="00A43767">
      <w:pPr>
        <w:suppressAutoHyphens/>
        <w:rPr>
          <w:lang w:val="fr-FR"/>
        </w:rPr>
      </w:pPr>
      <w:r w:rsidRPr="00184B06">
        <w:rPr>
          <w:lang w:val="fr-FR"/>
        </w:rPr>
        <w:t>A conserver dans l’emballage extérieur d'origine, à l’abri de la lumière.</w:t>
      </w:r>
    </w:p>
    <w:p w14:paraId="218B2C32" w14:textId="77777777" w:rsidR="00A43767" w:rsidRPr="00184B06" w:rsidRDefault="00A43767">
      <w:pPr>
        <w:suppressAutoHyphens/>
        <w:rPr>
          <w:lang w:val="fr-FR"/>
        </w:rPr>
      </w:pPr>
    </w:p>
    <w:p w14:paraId="732B3581" w14:textId="77777777" w:rsidR="00A43767" w:rsidRPr="00184B06" w:rsidRDefault="00A43767">
      <w:pPr>
        <w:suppressAutoHyphens/>
        <w:rPr>
          <w:lang w:val="fr-FR"/>
        </w:rPr>
      </w:pPr>
    </w:p>
    <w:p w14:paraId="5BB090AB" w14:textId="77777777" w:rsidR="00A43767" w:rsidRPr="00184B06" w:rsidRDefault="00A43767">
      <w:pPr>
        <w:pStyle w:val="NormalBox"/>
        <w:rPr>
          <w:lang w:val="fr-FR"/>
        </w:rPr>
      </w:pPr>
      <w:r w:rsidRPr="00184B06">
        <w:rPr>
          <w:lang w:val="fr-FR"/>
        </w:rPr>
        <w:t>10.</w:t>
      </w:r>
      <w:r w:rsidRPr="00184B06">
        <w:rPr>
          <w:lang w:val="fr-FR"/>
        </w:rPr>
        <w:tab/>
        <w:t>PRÉCAUTIONS PARTICULIÈRES D’ÉLIMINATION DES MÉDICAMENTS NON UTILISÉS OU DES DÉCHETS PROVENANT DE CES MÉDICAMENTS S’IL Y A LIEU</w:t>
      </w:r>
    </w:p>
    <w:p w14:paraId="1FAAE53C" w14:textId="77777777" w:rsidR="00A43767" w:rsidRPr="00184B06" w:rsidRDefault="00A43767">
      <w:pPr>
        <w:suppressAutoHyphens/>
        <w:rPr>
          <w:lang w:val="fr-FR"/>
        </w:rPr>
      </w:pPr>
    </w:p>
    <w:p w14:paraId="7A2904F6" w14:textId="77777777" w:rsidR="00A43767" w:rsidRPr="00184B06" w:rsidRDefault="00A43767">
      <w:pPr>
        <w:suppressAutoHyphens/>
        <w:rPr>
          <w:lang w:val="fr-FR"/>
        </w:rPr>
      </w:pPr>
    </w:p>
    <w:p w14:paraId="12B04D3A" w14:textId="77777777" w:rsidR="00A43767" w:rsidRPr="00184B06" w:rsidRDefault="00A43767">
      <w:pPr>
        <w:pStyle w:val="NormalBox"/>
        <w:rPr>
          <w:lang w:val="fr-FR"/>
        </w:rPr>
      </w:pPr>
      <w:r w:rsidRPr="00184B06">
        <w:rPr>
          <w:lang w:val="fr-FR"/>
        </w:rPr>
        <w:t>11.</w:t>
      </w:r>
      <w:r w:rsidRPr="00184B06">
        <w:rPr>
          <w:lang w:val="fr-FR"/>
        </w:rPr>
        <w:tab/>
        <w:t xml:space="preserve">NOM </w:t>
      </w:r>
      <w:r w:rsidRPr="00184B06">
        <w:rPr>
          <w:caps w:val="0"/>
          <w:lang w:val="fr-FR"/>
        </w:rPr>
        <w:t>E</w:t>
      </w:r>
      <w:r w:rsidRPr="00184B06">
        <w:rPr>
          <w:lang w:val="fr-FR"/>
        </w:rPr>
        <w:t>T ADRESSE DU TITULAIRE DE L’AUTORISATION DE MISE SUR LE MARCHÉ</w:t>
      </w:r>
    </w:p>
    <w:p w14:paraId="108F674A" w14:textId="77777777" w:rsidR="00A43767" w:rsidRPr="00184B06" w:rsidRDefault="00A43767">
      <w:pPr>
        <w:suppressAutoHyphens/>
        <w:rPr>
          <w:lang w:val="fr-FR"/>
        </w:rPr>
      </w:pPr>
    </w:p>
    <w:p w14:paraId="687A44B7" w14:textId="77777777" w:rsidR="00A43767" w:rsidRPr="00184B06" w:rsidRDefault="00A43767">
      <w:pPr>
        <w:suppressAutoHyphens/>
        <w:rPr>
          <w:lang w:val="fr-FR"/>
        </w:rPr>
      </w:pPr>
      <w:r w:rsidRPr="00184B06">
        <w:rPr>
          <w:lang w:val="fr-FR"/>
        </w:rPr>
        <w:t xml:space="preserve">GlaxoSmithKline </w:t>
      </w:r>
      <w:proofErr w:type="spellStart"/>
      <w:r w:rsidRPr="00184B06">
        <w:rPr>
          <w:lang w:val="fr-FR"/>
        </w:rPr>
        <w:t>Biologicals</w:t>
      </w:r>
      <w:proofErr w:type="spellEnd"/>
      <w:r w:rsidRPr="00184B06">
        <w:rPr>
          <w:lang w:val="fr-FR"/>
        </w:rPr>
        <w:t xml:space="preserve"> </w:t>
      </w:r>
      <w:proofErr w:type="spellStart"/>
      <w:r w:rsidRPr="00184B06">
        <w:rPr>
          <w:lang w:val="fr-FR"/>
        </w:rPr>
        <w:t>s.a.</w:t>
      </w:r>
      <w:proofErr w:type="spellEnd"/>
    </w:p>
    <w:p w14:paraId="35AB2195" w14:textId="77777777" w:rsidR="00A43767" w:rsidRPr="00184B06" w:rsidRDefault="00A43767">
      <w:pPr>
        <w:suppressAutoHyphens/>
        <w:rPr>
          <w:lang w:val="fr-FR"/>
        </w:rPr>
      </w:pPr>
      <w:r w:rsidRPr="00184B06">
        <w:rPr>
          <w:lang w:val="fr-FR"/>
        </w:rPr>
        <w:t>Rue de l'Institut, 89</w:t>
      </w:r>
    </w:p>
    <w:p w14:paraId="013429B3" w14:textId="77777777" w:rsidR="00A43767" w:rsidRPr="00184B06" w:rsidRDefault="00A43767">
      <w:pPr>
        <w:suppressAutoHyphens/>
        <w:rPr>
          <w:lang w:val="fr-FR"/>
        </w:rPr>
      </w:pPr>
      <w:r w:rsidRPr="00184B06">
        <w:rPr>
          <w:lang w:val="fr-FR"/>
        </w:rPr>
        <w:t>1330 Rixensart, Belgique</w:t>
      </w:r>
    </w:p>
    <w:p w14:paraId="49305FF7" w14:textId="77777777" w:rsidR="00A43767" w:rsidRPr="00184B06" w:rsidRDefault="00A43767">
      <w:pPr>
        <w:suppressAutoHyphens/>
        <w:rPr>
          <w:lang w:val="fr-FR"/>
        </w:rPr>
      </w:pPr>
    </w:p>
    <w:p w14:paraId="5FDE5973" w14:textId="77777777" w:rsidR="00A43767" w:rsidRPr="00184B06" w:rsidRDefault="00A43767">
      <w:pPr>
        <w:suppressAutoHyphens/>
        <w:rPr>
          <w:lang w:val="fr-FR"/>
        </w:rPr>
      </w:pPr>
    </w:p>
    <w:p w14:paraId="701A8A75" w14:textId="77777777" w:rsidR="00A43767" w:rsidRPr="00184B06" w:rsidRDefault="00A43767">
      <w:pPr>
        <w:pStyle w:val="NormalBox"/>
        <w:rPr>
          <w:lang w:val="fr-FR"/>
        </w:rPr>
      </w:pPr>
      <w:r w:rsidRPr="00184B06">
        <w:rPr>
          <w:lang w:val="fr-FR"/>
        </w:rPr>
        <w:t>12.</w:t>
      </w:r>
      <w:r w:rsidRPr="00184B06">
        <w:rPr>
          <w:lang w:val="fr-FR"/>
        </w:rPr>
        <w:tab/>
        <w:t>NUMÉRO(S) D’AUTORISATION DE MISE SUR LE MARCHÉ</w:t>
      </w:r>
    </w:p>
    <w:p w14:paraId="453EAA1B" w14:textId="77777777" w:rsidR="00A43767" w:rsidRPr="00184B06" w:rsidRDefault="00A43767">
      <w:pPr>
        <w:suppressAutoHyphens/>
        <w:rPr>
          <w:lang w:val="fr-FR"/>
        </w:rPr>
      </w:pPr>
    </w:p>
    <w:p w14:paraId="1010B48A" w14:textId="77777777" w:rsidR="009E3DD9" w:rsidRPr="009D0CD5" w:rsidRDefault="00A43767" w:rsidP="009E3DD9">
      <w:pPr>
        <w:rPr>
          <w:lang w:val="fr-FR"/>
        </w:rPr>
      </w:pPr>
      <w:r w:rsidRPr="00093E8E">
        <w:rPr>
          <w:lang w:val="nb-NO"/>
        </w:rPr>
        <w:t>EU/1/96/020/001</w:t>
      </w:r>
      <w:r w:rsidR="008E405C">
        <w:rPr>
          <w:lang w:val="nb-NO"/>
        </w:rPr>
        <w:t xml:space="preserve"> </w:t>
      </w:r>
      <w:r w:rsidR="009E3DD9" w:rsidRPr="009D0CD5">
        <w:rPr>
          <w:lang w:val="fr-FR"/>
        </w:rPr>
        <w:t>- boîte de 1 sans aiguille</w:t>
      </w:r>
    </w:p>
    <w:p w14:paraId="6BEAC6BB" w14:textId="77777777" w:rsidR="009E3DD9" w:rsidRPr="009D0CD5" w:rsidRDefault="009E3DD9" w:rsidP="009E3DD9">
      <w:pPr>
        <w:shd w:val="clear" w:color="auto" w:fill="D9D9D9"/>
        <w:rPr>
          <w:lang w:val="fr-FR"/>
        </w:rPr>
      </w:pPr>
      <w:r w:rsidRPr="009D0CD5">
        <w:rPr>
          <w:lang w:val="fr-FR"/>
        </w:rPr>
        <w:t xml:space="preserve">EU/1/96/020/002 - </w:t>
      </w:r>
      <w:r w:rsidRPr="009E3DD9">
        <w:rPr>
          <w:lang w:val="fr-FR"/>
        </w:rPr>
        <w:t xml:space="preserve">boîte de </w:t>
      </w:r>
      <w:r w:rsidRPr="009D0CD5">
        <w:rPr>
          <w:lang w:val="fr-FR"/>
        </w:rPr>
        <w:t>10 sans aiguille</w:t>
      </w:r>
    </w:p>
    <w:p w14:paraId="28D6E168" w14:textId="77777777" w:rsidR="009E3DD9" w:rsidRPr="009D0CD5" w:rsidRDefault="009E3DD9" w:rsidP="009E3DD9">
      <w:pPr>
        <w:shd w:val="clear" w:color="auto" w:fill="D9D9D9"/>
        <w:rPr>
          <w:lang w:val="fr-FR"/>
        </w:rPr>
      </w:pPr>
      <w:r w:rsidRPr="009D0CD5">
        <w:rPr>
          <w:lang w:val="fr-FR"/>
        </w:rPr>
        <w:t xml:space="preserve">EU/1/96/020/003 - </w:t>
      </w:r>
      <w:r w:rsidRPr="009E3DD9">
        <w:rPr>
          <w:lang w:val="fr-FR"/>
        </w:rPr>
        <w:t xml:space="preserve">boîte de </w:t>
      </w:r>
      <w:r w:rsidRPr="009D0CD5">
        <w:rPr>
          <w:lang w:val="fr-FR"/>
        </w:rPr>
        <w:t>25 sans aiguille</w:t>
      </w:r>
    </w:p>
    <w:p w14:paraId="569214CB" w14:textId="77777777" w:rsidR="009E3DD9" w:rsidRPr="009D0CD5" w:rsidRDefault="009E3DD9" w:rsidP="009E3DD9">
      <w:pPr>
        <w:shd w:val="clear" w:color="auto" w:fill="D9D9D9"/>
        <w:rPr>
          <w:lang w:val="fr-FR"/>
        </w:rPr>
      </w:pPr>
      <w:r w:rsidRPr="009D0CD5">
        <w:rPr>
          <w:lang w:val="fr-FR"/>
        </w:rPr>
        <w:t xml:space="preserve">EU/1/96/020/007 - </w:t>
      </w:r>
      <w:r w:rsidRPr="009E3DD9">
        <w:rPr>
          <w:lang w:val="fr-FR"/>
        </w:rPr>
        <w:t xml:space="preserve">boîte de </w:t>
      </w:r>
      <w:r w:rsidRPr="009D0CD5">
        <w:rPr>
          <w:lang w:val="fr-FR"/>
        </w:rPr>
        <w:t xml:space="preserve">1 avec 1 </w:t>
      </w:r>
      <w:r>
        <w:rPr>
          <w:lang w:val="fr-FR"/>
        </w:rPr>
        <w:t>aiguille</w:t>
      </w:r>
    </w:p>
    <w:p w14:paraId="3D348A8F" w14:textId="77777777" w:rsidR="009E3DD9" w:rsidRPr="009D0CD5" w:rsidRDefault="009E3DD9" w:rsidP="009E3DD9">
      <w:pPr>
        <w:shd w:val="clear" w:color="auto" w:fill="D9D9D9"/>
        <w:rPr>
          <w:lang w:val="fr-FR"/>
        </w:rPr>
      </w:pPr>
      <w:r w:rsidRPr="009D0CD5">
        <w:rPr>
          <w:lang w:val="fr-FR"/>
        </w:rPr>
        <w:t xml:space="preserve">EU/1/96/020/008 - </w:t>
      </w:r>
      <w:r w:rsidRPr="009E3DD9">
        <w:rPr>
          <w:lang w:val="fr-FR"/>
        </w:rPr>
        <w:t>boîte de</w:t>
      </w:r>
      <w:r w:rsidRPr="009D0CD5">
        <w:rPr>
          <w:lang w:val="fr-FR"/>
        </w:rPr>
        <w:t xml:space="preserve"> 10 </w:t>
      </w:r>
      <w:r>
        <w:rPr>
          <w:lang w:val="fr-FR"/>
        </w:rPr>
        <w:t>avec</w:t>
      </w:r>
      <w:r w:rsidRPr="009D0CD5">
        <w:rPr>
          <w:lang w:val="fr-FR"/>
        </w:rPr>
        <w:t xml:space="preserve"> 10 aiguilles</w:t>
      </w:r>
    </w:p>
    <w:p w14:paraId="23B46F7C" w14:textId="77777777" w:rsidR="009E3DD9" w:rsidRPr="009D0CD5" w:rsidRDefault="009E3DD9" w:rsidP="009E3DD9">
      <w:pPr>
        <w:shd w:val="clear" w:color="auto" w:fill="D9D9D9"/>
        <w:rPr>
          <w:lang w:val="fr-FR"/>
        </w:rPr>
      </w:pPr>
      <w:r w:rsidRPr="009D0CD5">
        <w:rPr>
          <w:lang w:val="fr-FR"/>
        </w:rPr>
        <w:t xml:space="preserve">EU/1/96/020/009 - </w:t>
      </w:r>
      <w:r w:rsidRPr="009E3DD9">
        <w:rPr>
          <w:lang w:val="fr-FR"/>
        </w:rPr>
        <w:t>boîte de</w:t>
      </w:r>
      <w:r w:rsidRPr="009D0CD5">
        <w:rPr>
          <w:lang w:val="fr-FR"/>
        </w:rPr>
        <w:t xml:space="preserve"> 25 </w:t>
      </w:r>
      <w:r>
        <w:rPr>
          <w:lang w:val="fr-FR"/>
        </w:rPr>
        <w:t>avec</w:t>
      </w:r>
      <w:r w:rsidRPr="009D0CD5">
        <w:rPr>
          <w:lang w:val="fr-FR"/>
        </w:rPr>
        <w:t xml:space="preserve"> 25 aiguilles</w:t>
      </w:r>
    </w:p>
    <w:p w14:paraId="5C25B239" w14:textId="77777777" w:rsidR="00A43767" w:rsidRPr="009D0CD5" w:rsidRDefault="00A43767">
      <w:pPr>
        <w:suppressAutoHyphens/>
        <w:rPr>
          <w:lang w:val="fr-FR"/>
        </w:rPr>
      </w:pPr>
    </w:p>
    <w:p w14:paraId="2D332E2B" w14:textId="77777777" w:rsidR="00A43767" w:rsidRPr="00093E8E" w:rsidRDefault="00A43767">
      <w:pPr>
        <w:suppressAutoHyphens/>
        <w:rPr>
          <w:lang w:val="nb-NO"/>
        </w:rPr>
      </w:pPr>
    </w:p>
    <w:p w14:paraId="1F7EEBF5" w14:textId="77777777" w:rsidR="00A43767" w:rsidRPr="00093E8E" w:rsidRDefault="00A43767">
      <w:pPr>
        <w:suppressAutoHyphens/>
        <w:rPr>
          <w:lang w:val="nb-NO"/>
        </w:rPr>
      </w:pPr>
    </w:p>
    <w:p w14:paraId="632EE2A7" w14:textId="77777777" w:rsidR="00A43767" w:rsidRPr="00093E8E" w:rsidRDefault="00A43767">
      <w:pPr>
        <w:pStyle w:val="NormalBox"/>
        <w:rPr>
          <w:lang w:val="nb-NO"/>
        </w:rPr>
      </w:pPr>
      <w:r w:rsidRPr="00093E8E">
        <w:rPr>
          <w:lang w:val="nb-NO"/>
        </w:rPr>
        <w:t>13.</w:t>
      </w:r>
      <w:r w:rsidRPr="00093E8E">
        <w:rPr>
          <w:lang w:val="nb-NO"/>
        </w:rPr>
        <w:tab/>
        <w:t xml:space="preserve">NUMÉRO DU LOT </w:t>
      </w:r>
    </w:p>
    <w:p w14:paraId="18BA19E8" w14:textId="77777777" w:rsidR="00A43767" w:rsidRPr="00093E8E" w:rsidRDefault="00A43767">
      <w:pPr>
        <w:suppressAutoHyphens/>
        <w:rPr>
          <w:lang w:val="nb-NO"/>
        </w:rPr>
      </w:pPr>
    </w:p>
    <w:p w14:paraId="368088B6" w14:textId="77777777" w:rsidR="00A43767" w:rsidRPr="00093E8E" w:rsidRDefault="00A43767">
      <w:pPr>
        <w:suppressAutoHyphens/>
        <w:rPr>
          <w:lang w:val="nb-NO"/>
        </w:rPr>
      </w:pPr>
      <w:r w:rsidRPr="00093E8E">
        <w:rPr>
          <w:lang w:val="nb-NO"/>
        </w:rPr>
        <w:t>Lot :</w:t>
      </w:r>
    </w:p>
    <w:p w14:paraId="7C098721" w14:textId="77777777" w:rsidR="00A43767" w:rsidRPr="00093E8E" w:rsidRDefault="00A43767">
      <w:pPr>
        <w:suppressAutoHyphens/>
        <w:rPr>
          <w:lang w:val="nb-NO"/>
        </w:rPr>
      </w:pPr>
    </w:p>
    <w:p w14:paraId="1491F51A" w14:textId="77777777" w:rsidR="00A43767" w:rsidRPr="00093E8E" w:rsidRDefault="00A43767">
      <w:pPr>
        <w:suppressAutoHyphens/>
        <w:rPr>
          <w:lang w:val="nb-NO"/>
        </w:rPr>
      </w:pPr>
    </w:p>
    <w:p w14:paraId="3E74A084" w14:textId="77777777" w:rsidR="00A43767" w:rsidRPr="00184B06" w:rsidRDefault="00A43767">
      <w:pPr>
        <w:pStyle w:val="NormalBox"/>
        <w:rPr>
          <w:lang w:val="fr-FR"/>
        </w:rPr>
      </w:pPr>
      <w:r w:rsidRPr="00184B06">
        <w:rPr>
          <w:lang w:val="fr-FR"/>
        </w:rPr>
        <w:t>14.</w:t>
      </w:r>
      <w:r w:rsidRPr="00184B06">
        <w:rPr>
          <w:lang w:val="fr-FR"/>
        </w:rPr>
        <w:tab/>
        <w:t>CONDITIONS DE PRESCRIPTION ET DE DÉLIVRANCE</w:t>
      </w:r>
    </w:p>
    <w:p w14:paraId="1B3EB907" w14:textId="77777777" w:rsidR="00A43767" w:rsidRPr="00184B06" w:rsidRDefault="00A43767">
      <w:pPr>
        <w:suppressAutoHyphens/>
        <w:rPr>
          <w:lang w:val="fr-FR"/>
        </w:rPr>
      </w:pPr>
    </w:p>
    <w:p w14:paraId="504D098C" w14:textId="77777777" w:rsidR="00A43767" w:rsidRPr="00184B06" w:rsidRDefault="00A43767">
      <w:pPr>
        <w:suppressAutoHyphens/>
        <w:rPr>
          <w:lang w:val="fr-FR"/>
        </w:rPr>
      </w:pPr>
    </w:p>
    <w:p w14:paraId="36742F0E" w14:textId="77777777" w:rsidR="00A43767" w:rsidRPr="00184B06" w:rsidRDefault="00A43767">
      <w:pPr>
        <w:pStyle w:val="NormalBox"/>
        <w:rPr>
          <w:lang w:val="fr-FR"/>
        </w:rPr>
      </w:pPr>
      <w:r w:rsidRPr="00184B06">
        <w:rPr>
          <w:lang w:val="fr-FR"/>
        </w:rPr>
        <w:t>15.</w:t>
      </w:r>
      <w:r w:rsidRPr="00184B06">
        <w:rPr>
          <w:lang w:val="fr-FR"/>
        </w:rPr>
        <w:tab/>
        <w:t>INDICATIONS D’UTILISATION</w:t>
      </w:r>
    </w:p>
    <w:p w14:paraId="223DF4D8" w14:textId="77777777" w:rsidR="00A43767" w:rsidRPr="00184B06" w:rsidRDefault="00A43767">
      <w:pPr>
        <w:rPr>
          <w:lang w:val="fr-FR"/>
        </w:rPr>
      </w:pPr>
    </w:p>
    <w:p w14:paraId="3DE6C442" w14:textId="77777777" w:rsidR="00A43767" w:rsidRPr="00184B06" w:rsidRDefault="00A43767">
      <w:pPr>
        <w:rPr>
          <w:lang w:val="fr-FR"/>
        </w:rPr>
      </w:pPr>
    </w:p>
    <w:p w14:paraId="5903DDE2" w14:textId="77777777" w:rsidR="00A43767" w:rsidRPr="00184B06" w:rsidRDefault="00A43767" w:rsidP="006941E1">
      <w:pPr>
        <w:pStyle w:val="NormalBox"/>
        <w:rPr>
          <w:lang w:val="fr-FR"/>
        </w:rPr>
      </w:pPr>
      <w:r w:rsidRPr="00184B06">
        <w:rPr>
          <w:lang w:val="fr-FR"/>
        </w:rPr>
        <w:t>16.</w:t>
      </w:r>
      <w:r w:rsidRPr="00184B06">
        <w:rPr>
          <w:lang w:val="fr-FR"/>
        </w:rPr>
        <w:tab/>
        <w:t>information en Braille</w:t>
      </w:r>
    </w:p>
    <w:p w14:paraId="04641301" w14:textId="77777777" w:rsidR="00A43767" w:rsidRDefault="00A43767">
      <w:pPr>
        <w:shd w:val="clear" w:color="auto" w:fill="FFFFFF"/>
        <w:rPr>
          <w:lang w:val="fr-FR"/>
        </w:rPr>
      </w:pPr>
    </w:p>
    <w:p w14:paraId="0E39B00F" w14:textId="77777777" w:rsidR="0020789F" w:rsidRDefault="00A43767" w:rsidP="009D0CD5">
      <w:pPr>
        <w:shd w:val="clear" w:color="auto" w:fill="FFFFFF"/>
        <w:rPr>
          <w:lang w:val="fr-FR"/>
        </w:rPr>
      </w:pPr>
      <w:r w:rsidRPr="005F105F">
        <w:rPr>
          <w:highlight w:val="lightGray"/>
          <w:lang w:val="fr-FR"/>
        </w:rPr>
        <w:t>Justification de ne pas inclure l’information en Braille acceptée</w:t>
      </w:r>
    </w:p>
    <w:p w14:paraId="5623E6BF" w14:textId="77777777" w:rsidR="0020789F" w:rsidRDefault="0020789F" w:rsidP="009D0CD5">
      <w:pPr>
        <w:shd w:val="clear" w:color="auto" w:fill="FFFFFF"/>
        <w:rPr>
          <w:lang w:val="fr-FR"/>
        </w:rPr>
      </w:pPr>
    </w:p>
    <w:p w14:paraId="3A58092D" w14:textId="77777777" w:rsidR="0020789F" w:rsidRPr="000A3893" w:rsidRDefault="0020789F" w:rsidP="0020789F">
      <w:pPr>
        <w:suppressLineNumbers/>
        <w:rPr>
          <w:noProof/>
          <w:lang w:val="fr-FR"/>
        </w:rPr>
      </w:pPr>
    </w:p>
    <w:p w14:paraId="5E64CA61" w14:textId="77777777" w:rsidR="0020789F" w:rsidRPr="000A3893" w:rsidRDefault="0020789F" w:rsidP="0020789F">
      <w:pPr>
        <w:suppressLineNumbers/>
        <w:pBdr>
          <w:top w:val="single" w:sz="4" w:space="1" w:color="auto"/>
          <w:left w:val="single" w:sz="4" w:space="4" w:color="auto"/>
          <w:bottom w:val="single" w:sz="4" w:space="0" w:color="auto"/>
          <w:right w:val="single" w:sz="4" w:space="4" w:color="auto"/>
        </w:pBdr>
        <w:rPr>
          <w:b/>
          <w:noProof/>
          <w:lang w:val="fr-FR"/>
        </w:rPr>
      </w:pPr>
      <w:r>
        <w:rPr>
          <w:b/>
          <w:noProof/>
          <w:lang w:val="fr-FR"/>
        </w:rPr>
        <w:t>17.</w:t>
      </w:r>
      <w:r>
        <w:rPr>
          <w:b/>
          <w:noProof/>
          <w:lang w:val="fr-FR"/>
        </w:rPr>
        <w:tab/>
      </w:r>
      <w:r w:rsidRPr="000A3893">
        <w:rPr>
          <w:b/>
          <w:noProof/>
          <w:lang w:val="fr-FR"/>
        </w:rPr>
        <w:t>IDENTIFIANT UNIQUE - CODE-BARRES 2D</w:t>
      </w:r>
    </w:p>
    <w:p w14:paraId="5BB4CC92" w14:textId="77777777" w:rsidR="0020789F" w:rsidRPr="000A3893" w:rsidRDefault="0020789F" w:rsidP="0020789F">
      <w:pPr>
        <w:suppressLineNumbers/>
        <w:rPr>
          <w:noProof/>
          <w:lang w:val="fr-FR"/>
        </w:rPr>
      </w:pPr>
    </w:p>
    <w:p w14:paraId="4218D501" w14:textId="77777777" w:rsidR="0020789F" w:rsidRPr="000A3893" w:rsidRDefault="0020789F" w:rsidP="0020789F">
      <w:pPr>
        <w:rPr>
          <w:noProof/>
          <w:shd w:val="clear" w:color="auto" w:fill="CCCCCC"/>
          <w:lang w:val="fr-FR"/>
        </w:rPr>
      </w:pPr>
      <w:r w:rsidRPr="000A3893">
        <w:rPr>
          <w:noProof/>
          <w:highlight w:val="lightGray"/>
          <w:lang w:val="fr-FR"/>
        </w:rPr>
        <w:t>code-barres 2D porta</w:t>
      </w:r>
      <w:r>
        <w:rPr>
          <w:noProof/>
          <w:highlight w:val="lightGray"/>
          <w:lang w:val="fr-FR"/>
        </w:rPr>
        <w:t>nt l'identifiant unique inclus.</w:t>
      </w:r>
    </w:p>
    <w:p w14:paraId="4DB06AA5" w14:textId="77777777" w:rsidR="0020789F" w:rsidRPr="000A3893" w:rsidRDefault="0020789F" w:rsidP="0020789F">
      <w:pPr>
        <w:rPr>
          <w:noProof/>
          <w:shd w:val="clear" w:color="auto" w:fill="CCCCCC"/>
          <w:lang w:val="fr-FR"/>
        </w:rPr>
      </w:pPr>
    </w:p>
    <w:p w14:paraId="03F80945" w14:textId="77777777" w:rsidR="0020789F" w:rsidRPr="000A3893" w:rsidRDefault="0020789F" w:rsidP="0020789F">
      <w:pPr>
        <w:tabs>
          <w:tab w:val="clear" w:pos="567"/>
        </w:tabs>
        <w:rPr>
          <w:noProof/>
          <w:lang w:val="fr-FR"/>
        </w:rPr>
      </w:pPr>
    </w:p>
    <w:p w14:paraId="5D8860ED" w14:textId="23DBEFE2" w:rsidR="0020789F" w:rsidRPr="000A3893" w:rsidRDefault="0020789F" w:rsidP="0020789F">
      <w:pPr>
        <w:keepNext/>
        <w:pBdr>
          <w:top w:val="single" w:sz="4" w:space="1" w:color="auto"/>
          <w:left w:val="single" w:sz="4" w:space="4" w:color="auto"/>
          <w:bottom w:val="single" w:sz="4" w:space="1" w:color="auto"/>
          <w:right w:val="single" w:sz="4" w:space="4" w:color="auto"/>
        </w:pBdr>
        <w:ind w:left="-3"/>
        <w:outlineLvl w:val="0"/>
        <w:rPr>
          <w:i/>
          <w:noProof/>
          <w:lang w:val="fr-FR"/>
        </w:rPr>
      </w:pPr>
      <w:r>
        <w:rPr>
          <w:b/>
          <w:noProof/>
          <w:lang w:val="fr-FR"/>
        </w:rPr>
        <w:t>18.</w:t>
      </w:r>
      <w:r>
        <w:rPr>
          <w:b/>
          <w:noProof/>
          <w:lang w:val="fr-FR"/>
        </w:rPr>
        <w:tab/>
      </w:r>
      <w:r w:rsidRPr="000A3893">
        <w:rPr>
          <w:b/>
          <w:noProof/>
          <w:lang w:val="fr-FR"/>
        </w:rPr>
        <w:t>IDENTIFIANT UNIQUE - DONNÉES LISIBLES PAR LES HUMAINS</w:t>
      </w:r>
      <w:r w:rsidR="00100C62">
        <w:rPr>
          <w:b/>
          <w:noProof/>
          <w:lang w:val="fr-FR"/>
        </w:rPr>
        <w:fldChar w:fldCharType="begin"/>
      </w:r>
      <w:r w:rsidR="00100C62">
        <w:rPr>
          <w:b/>
          <w:noProof/>
          <w:lang w:val="fr-FR"/>
        </w:rPr>
        <w:instrText xml:space="preserve"> DOCVARIABLE VAULT_ND_dfbb5487-51c0-431c-8b81-e04bb07a3aef \* MERGEFORMAT </w:instrText>
      </w:r>
      <w:r w:rsidR="00100C62">
        <w:rPr>
          <w:b/>
          <w:noProof/>
          <w:lang w:val="fr-FR"/>
        </w:rPr>
        <w:fldChar w:fldCharType="separate"/>
      </w:r>
      <w:r w:rsidR="00100C62">
        <w:rPr>
          <w:b/>
          <w:noProof/>
          <w:lang w:val="fr-FR"/>
        </w:rPr>
        <w:t xml:space="preserve"> </w:t>
      </w:r>
      <w:r w:rsidR="00100C62">
        <w:rPr>
          <w:b/>
          <w:noProof/>
          <w:lang w:val="fr-FR"/>
        </w:rPr>
        <w:fldChar w:fldCharType="end"/>
      </w:r>
    </w:p>
    <w:p w14:paraId="53FB3B2A" w14:textId="77777777" w:rsidR="0020789F" w:rsidRPr="000A3893" w:rsidRDefault="0020789F" w:rsidP="0020789F">
      <w:pPr>
        <w:tabs>
          <w:tab w:val="clear" w:pos="567"/>
        </w:tabs>
        <w:rPr>
          <w:noProof/>
          <w:lang w:val="fr-FR"/>
        </w:rPr>
      </w:pPr>
    </w:p>
    <w:p w14:paraId="681996A4" w14:textId="77777777" w:rsidR="0020789F" w:rsidRPr="000A3893" w:rsidRDefault="0020789F" w:rsidP="0020789F">
      <w:pPr>
        <w:rPr>
          <w:color w:val="008000"/>
          <w:lang w:val="fr-FR"/>
        </w:rPr>
      </w:pPr>
      <w:r w:rsidRPr="000A3893">
        <w:rPr>
          <w:lang w:val="fr-FR"/>
        </w:rPr>
        <w:t>PC</w:t>
      </w:r>
    </w:p>
    <w:p w14:paraId="38B5105C" w14:textId="77777777" w:rsidR="0020789F" w:rsidRPr="000A3893" w:rsidRDefault="0020789F" w:rsidP="0020789F">
      <w:pPr>
        <w:rPr>
          <w:lang w:val="fr-FR"/>
        </w:rPr>
      </w:pPr>
      <w:r w:rsidRPr="000A3893">
        <w:rPr>
          <w:lang w:val="fr-FR"/>
        </w:rPr>
        <w:t>SN</w:t>
      </w:r>
    </w:p>
    <w:p w14:paraId="154159CA" w14:textId="77777777" w:rsidR="0020789F" w:rsidRPr="00A91C8C" w:rsidRDefault="0020789F" w:rsidP="0020789F">
      <w:pPr>
        <w:rPr>
          <w:noProof/>
          <w:vanish/>
          <w:lang w:val="fr-FR"/>
        </w:rPr>
      </w:pPr>
      <w:r w:rsidRPr="009F688A">
        <w:rPr>
          <w:highlight w:val="lightGray"/>
          <w:lang w:val="fr-FR"/>
        </w:rPr>
        <w:t>NN</w:t>
      </w:r>
    </w:p>
    <w:p w14:paraId="071E4EFC" w14:textId="77777777" w:rsidR="0020789F" w:rsidRDefault="0020789F" w:rsidP="0020789F">
      <w:pPr>
        <w:rPr>
          <w:lang w:val="fr-FR"/>
        </w:rPr>
      </w:pPr>
    </w:p>
    <w:p w14:paraId="30C8E0A8" w14:textId="77777777" w:rsidR="00A43767" w:rsidRPr="00184B06" w:rsidRDefault="00A43767" w:rsidP="009D0CD5">
      <w:pPr>
        <w:shd w:val="clear" w:color="auto" w:fill="FFFFFF"/>
        <w:rPr>
          <w:lang w:val="fr-FR"/>
        </w:rPr>
      </w:pPr>
      <w:r w:rsidRPr="00184B06">
        <w:rPr>
          <w:lang w:val="fr-FR"/>
        </w:rPr>
        <w:br w:type="page"/>
      </w:r>
    </w:p>
    <w:p w14:paraId="255F4EF8" w14:textId="77777777" w:rsidR="00A43767" w:rsidRPr="00184B06" w:rsidRDefault="00A43767">
      <w:pPr>
        <w:pStyle w:val="NormalBox2"/>
        <w:rPr>
          <w:lang w:val="fr-FR"/>
        </w:rPr>
      </w:pPr>
      <w:r w:rsidRPr="00184B06">
        <w:rPr>
          <w:lang w:val="fr-FR"/>
        </w:rPr>
        <w:lastRenderedPageBreak/>
        <w:t>MENTIONS MINIMALES DEVANT FIGURER SUR LES PETITS CONDITIONNEMENTS PRIMAIRES</w:t>
      </w:r>
    </w:p>
    <w:p w14:paraId="546553F0" w14:textId="77777777" w:rsidR="00A43767" w:rsidRPr="00184B06" w:rsidRDefault="00A43767">
      <w:pPr>
        <w:rPr>
          <w:lang w:val="fr-FR"/>
        </w:rPr>
      </w:pPr>
    </w:p>
    <w:p w14:paraId="4E5201D7" w14:textId="77777777" w:rsidR="00A43767" w:rsidRPr="00184B06" w:rsidRDefault="00A43767">
      <w:pPr>
        <w:suppressAutoHyphens/>
        <w:ind w:left="720" w:hanging="720"/>
        <w:rPr>
          <w:lang w:val="fr-FR"/>
        </w:rPr>
      </w:pPr>
    </w:p>
    <w:p w14:paraId="3B1D8546" w14:textId="77777777" w:rsidR="00A43767" w:rsidRPr="00184B06" w:rsidRDefault="00A43767">
      <w:pPr>
        <w:pStyle w:val="NormalBox"/>
        <w:rPr>
          <w:lang w:val="fr-FR"/>
        </w:rPr>
      </w:pPr>
      <w:r w:rsidRPr="00184B06">
        <w:rPr>
          <w:lang w:val="fr-FR"/>
        </w:rPr>
        <w:t>1.</w:t>
      </w:r>
      <w:r w:rsidRPr="00184B06">
        <w:rPr>
          <w:lang w:val="fr-FR"/>
        </w:rPr>
        <w:tab/>
        <w:t>DÉNOMINATION DU MÉDICAMENT ET VOIE(S) D’ADMINISTRATION</w:t>
      </w:r>
    </w:p>
    <w:p w14:paraId="768EA50B" w14:textId="77777777" w:rsidR="00A43767" w:rsidRPr="00184B06" w:rsidRDefault="00A43767">
      <w:pPr>
        <w:suppressAutoHyphens/>
        <w:ind w:left="567" w:hanging="567"/>
        <w:rPr>
          <w:lang w:val="fr-FR"/>
        </w:rPr>
      </w:pPr>
    </w:p>
    <w:p w14:paraId="595E964C" w14:textId="77777777" w:rsidR="00A43767" w:rsidRPr="00184B06" w:rsidRDefault="00A43767">
      <w:pPr>
        <w:suppressAutoHyphens/>
        <w:rPr>
          <w:lang w:val="fr-FR"/>
        </w:rPr>
      </w:pPr>
      <w:proofErr w:type="spellStart"/>
      <w:r w:rsidRPr="00184B06">
        <w:rPr>
          <w:lang w:val="fr-FR"/>
        </w:rPr>
        <w:t>Twinrix</w:t>
      </w:r>
      <w:proofErr w:type="spellEnd"/>
      <w:r w:rsidRPr="00184B06">
        <w:rPr>
          <w:lang w:val="fr-FR"/>
        </w:rPr>
        <w:t xml:space="preserve"> Adulte suspension injectable</w:t>
      </w:r>
    </w:p>
    <w:p w14:paraId="1CB8D2D4" w14:textId="77777777" w:rsidR="00A43767" w:rsidRPr="00184B06" w:rsidRDefault="00A43767">
      <w:pPr>
        <w:suppressAutoHyphens/>
        <w:rPr>
          <w:lang w:val="fr-FR"/>
        </w:rPr>
      </w:pPr>
      <w:r w:rsidRPr="00184B06">
        <w:rPr>
          <w:lang w:val="fr-FR"/>
        </w:rPr>
        <w:t>Vaccin HAB</w:t>
      </w:r>
    </w:p>
    <w:p w14:paraId="797CD419" w14:textId="77777777" w:rsidR="00A43767" w:rsidRPr="00184B06" w:rsidRDefault="00A43767">
      <w:pPr>
        <w:suppressAutoHyphens/>
        <w:rPr>
          <w:lang w:val="fr-FR"/>
        </w:rPr>
      </w:pPr>
      <w:r w:rsidRPr="00184B06">
        <w:rPr>
          <w:lang w:val="fr-FR"/>
        </w:rPr>
        <w:t>IM</w:t>
      </w:r>
    </w:p>
    <w:p w14:paraId="44E1AF0E" w14:textId="77777777" w:rsidR="00A43767" w:rsidRPr="00184B06" w:rsidRDefault="00A43767">
      <w:pPr>
        <w:suppressAutoHyphens/>
        <w:ind w:left="567" w:hanging="567"/>
        <w:rPr>
          <w:lang w:val="fr-FR"/>
        </w:rPr>
      </w:pPr>
    </w:p>
    <w:p w14:paraId="21057C30" w14:textId="77777777" w:rsidR="00A43767" w:rsidRPr="00184B06" w:rsidRDefault="00A43767">
      <w:pPr>
        <w:suppressAutoHyphens/>
        <w:ind w:left="567" w:hanging="567"/>
        <w:rPr>
          <w:lang w:val="fr-FR"/>
        </w:rPr>
      </w:pPr>
    </w:p>
    <w:p w14:paraId="6A79F794" w14:textId="77777777" w:rsidR="00A43767" w:rsidRPr="00184B06" w:rsidRDefault="00A43767">
      <w:pPr>
        <w:pStyle w:val="NormalBox"/>
        <w:rPr>
          <w:lang w:val="fr-FR"/>
        </w:rPr>
      </w:pPr>
      <w:r w:rsidRPr="00184B06">
        <w:rPr>
          <w:lang w:val="fr-FR"/>
        </w:rPr>
        <w:t>2.</w:t>
      </w:r>
      <w:r w:rsidRPr="00184B06">
        <w:rPr>
          <w:lang w:val="fr-FR"/>
        </w:rPr>
        <w:tab/>
        <w:t>MODE D’ADMINISTRATION</w:t>
      </w:r>
    </w:p>
    <w:p w14:paraId="641BE72B" w14:textId="77777777" w:rsidR="00A43767" w:rsidRPr="00184B06" w:rsidRDefault="00A43767">
      <w:pPr>
        <w:suppressAutoHyphens/>
        <w:ind w:left="567" w:hanging="567"/>
        <w:rPr>
          <w:lang w:val="fr-FR"/>
        </w:rPr>
      </w:pPr>
    </w:p>
    <w:p w14:paraId="1D8046DF" w14:textId="77777777" w:rsidR="00A43767" w:rsidRPr="00184B06" w:rsidRDefault="00A43767">
      <w:pPr>
        <w:suppressAutoHyphens/>
        <w:ind w:left="567" w:hanging="567"/>
        <w:rPr>
          <w:lang w:val="fr-FR"/>
        </w:rPr>
      </w:pPr>
    </w:p>
    <w:p w14:paraId="5D2BA237" w14:textId="77777777" w:rsidR="00A43767" w:rsidRPr="00184B06" w:rsidRDefault="00A43767">
      <w:pPr>
        <w:pStyle w:val="NormalBox"/>
        <w:rPr>
          <w:lang w:val="fr-FR"/>
        </w:rPr>
      </w:pPr>
      <w:r w:rsidRPr="00184B06">
        <w:rPr>
          <w:lang w:val="fr-FR"/>
        </w:rPr>
        <w:t>3.</w:t>
      </w:r>
      <w:r w:rsidRPr="00184B06">
        <w:rPr>
          <w:lang w:val="fr-FR"/>
        </w:rPr>
        <w:tab/>
        <w:t>DATE DE PÉREMPTION</w:t>
      </w:r>
    </w:p>
    <w:p w14:paraId="6DFB0393" w14:textId="77777777" w:rsidR="00A43767" w:rsidRPr="00184B06" w:rsidRDefault="00A43767">
      <w:pPr>
        <w:suppressAutoHyphens/>
        <w:ind w:left="567" w:hanging="567"/>
        <w:rPr>
          <w:lang w:val="fr-FR"/>
        </w:rPr>
      </w:pPr>
    </w:p>
    <w:p w14:paraId="51C5184F" w14:textId="77777777" w:rsidR="00A43767" w:rsidRPr="00093E8E" w:rsidRDefault="00A43767">
      <w:pPr>
        <w:suppressAutoHyphens/>
        <w:rPr>
          <w:lang w:val="nb-NO"/>
        </w:rPr>
      </w:pPr>
      <w:r w:rsidRPr="00093E8E">
        <w:rPr>
          <w:lang w:val="nb-NO"/>
        </w:rPr>
        <w:t>EXP :</w:t>
      </w:r>
    </w:p>
    <w:p w14:paraId="11427CEC" w14:textId="77777777" w:rsidR="00A43767" w:rsidRPr="00093E8E" w:rsidRDefault="00A43767">
      <w:pPr>
        <w:suppressAutoHyphens/>
        <w:ind w:left="567" w:hanging="567"/>
        <w:rPr>
          <w:lang w:val="nb-NO"/>
        </w:rPr>
      </w:pPr>
    </w:p>
    <w:p w14:paraId="3EBF24A1" w14:textId="77777777" w:rsidR="00A43767" w:rsidRPr="00093E8E" w:rsidRDefault="00A43767">
      <w:pPr>
        <w:suppressAutoHyphens/>
        <w:ind w:left="567" w:hanging="567"/>
        <w:rPr>
          <w:lang w:val="nb-NO"/>
        </w:rPr>
      </w:pPr>
    </w:p>
    <w:p w14:paraId="45ED057C" w14:textId="77777777" w:rsidR="00A43767" w:rsidRPr="00093E8E" w:rsidRDefault="00A43767">
      <w:pPr>
        <w:pStyle w:val="NormalBox"/>
        <w:rPr>
          <w:lang w:val="nb-NO"/>
        </w:rPr>
      </w:pPr>
      <w:r w:rsidRPr="00093E8E">
        <w:rPr>
          <w:lang w:val="nb-NO"/>
        </w:rPr>
        <w:t>4.</w:t>
      </w:r>
      <w:r w:rsidRPr="00093E8E">
        <w:rPr>
          <w:lang w:val="nb-NO"/>
        </w:rPr>
        <w:tab/>
        <w:t>NUMÉRO DE LOT</w:t>
      </w:r>
    </w:p>
    <w:p w14:paraId="30F84D73" w14:textId="77777777" w:rsidR="00A43767" w:rsidRPr="00093E8E" w:rsidRDefault="00A43767">
      <w:pPr>
        <w:suppressAutoHyphens/>
        <w:ind w:left="567" w:hanging="567"/>
        <w:rPr>
          <w:lang w:val="nb-NO"/>
        </w:rPr>
      </w:pPr>
    </w:p>
    <w:p w14:paraId="40C001BB" w14:textId="77777777" w:rsidR="00A43767" w:rsidRPr="00093E8E" w:rsidRDefault="00A43767">
      <w:pPr>
        <w:suppressAutoHyphens/>
        <w:ind w:left="567" w:hanging="567"/>
        <w:rPr>
          <w:lang w:val="nb-NO"/>
        </w:rPr>
      </w:pPr>
      <w:r w:rsidRPr="00093E8E">
        <w:rPr>
          <w:lang w:val="nb-NO"/>
        </w:rPr>
        <w:t>Lot :</w:t>
      </w:r>
    </w:p>
    <w:p w14:paraId="210F2B51" w14:textId="77777777" w:rsidR="00A43767" w:rsidRPr="00093E8E" w:rsidRDefault="00A43767">
      <w:pPr>
        <w:suppressAutoHyphens/>
        <w:ind w:left="567" w:hanging="567"/>
        <w:rPr>
          <w:lang w:val="nb-NO"/>
        </w:rPr>
      </w:pPr>
    </w:p>
    <w:p w14:paraId="5DFD87BC" w14:textId="77777777" w:rsidR="00A43767" w:rsidRPr="00093E8E" w:rsidRDefault="00A43767">
      <w:pPr>
        <w:suppressAutoHyphens/>
        <w:ind w:left="567" w:hanging="567"/>
        <w:rPr>
          <w:lang w:val="nb-NO"/>
        </w:rPr>
      </w:pPr>
    </w:p>
    <w:p w14:paraId="624D11CF" w14:textId="77777777" w:rsidR="00A43767" w:rsidRPr="00184B06" w:rsidRDefault="00A43767">
      <w:pPr>
        <w:pStyle w:val="NormalBox"/>
        <w:rPr>
          <w:lang w:val="fr-FR"/>
        </w:rPr>
      </w:pPr>
      <w:r w:rsidRPr="00184B06">
        <w:rPr>
          <w:lang w:val="fr-FR"/>
        </w:rPr>
        <w:t>5.</w:t>
      </w:r>
      <w:r w:rsidRPr="00184B06">
        <w:rPr>
          <w:lang w:val="fr-FR"/>
        </w:rPr>
        <w:tab/>
        <w:t>CONTENU EN POIDS, VOLUME OU UNITÉ</w:t>
      </w:r>
    </w:p>
    <w:p w14:paraId="41B11C39" w14:textId="77777777" w:rsidR="00A43767" w:rsidRPr="00184B06" w:rsidRDefault="00A43767">
      <w:pPr>
        <w:rPr>
          <w:lang w:val="fr-FR"/>
        </w:rPr>
      </w:pPr>
    </w:p>
    <w:p w14:paraId="4294915F" w14:textId="77777777" w:rsidR="00A43767" w:rsidRPr="00184B06" w:rsidRDefault="00A43767">
      <w:pPr>
        <w:rPr>
          <w:lang w:val="fr-FR"/>
        </w:rPr>
      </w:pPr>
      <w:r w:rsidRPr="00184B06">
        <w:rPr>
          <w:lang w:val="fr-FR"/>
        </w:rPr>
        <w:t>1 dose (1 ml)</w:t>
      </w:r>
    </w:p>
    <w:p w14:paraId="5899BB1C" w14:textId="77777777" w:rsidR="00A43767" w:rsidRPr="00184B06" w:rsidRDefault="00A43767">
      <w:pPr>
        <w:suppressAutoHyphens/>
        <w:rPr>
          <w:b/>
          <w:lang w:val="fr-FR"/>
        </w:rPr>
      </w:pPr>
    </w:p>
    <w:p w14:paraId="1CABF398" w14:textId="77777777" w:rsidR="00A43767" w:rsidRPr="00184B06" w:rsidRDefault="00A43767">
      <w:pPr>
        <w:suppressAutoHyphens/>
        <w:rPr>
          <w:lang w:val="fr-FR"/>
        </w:rPr>
      </w:pPr>
    </w:p>
    <w:p w14:paraId="0BACE092" w14:textId="77777777" w:rsidR="00A43767" w:rsidRPr="00184B06" w:rsidRDefault="00A43767" w:rsidP="00210836">
      <w:pPr>
        <w:pStyle w:val="NormalBox"/>
        <w:rPr>
          <w:lang w:val="fr-FR"/>
        </w:rPr>
      </w:pPr>
      <w:r w:rsidRPr="00184B06">
        <w:rPr>
          <w:lang w:val="fr-FR"/>
        </w:rPr>
        <w:t>6.</w:t>
      </w:r>
      <w:r w:rsidRPr="00184B06">
        <w:rPr>
          <w:lang w:val="fr-FR"/>
        </w:rPr>
        <w:tab/>
        <w:t>Autre</w:t>
      </w:r>
    </w:p>
    <w:p w14:paraId="022FE60F" w14:textId="77777777" w:rsidR="00A43767" w:rsidRPr="00184B06" w:rsidRDefault="00A43767">
      <w:pPr>
        <w:rPr>
          <w:lang w:val="fr-FR"/>
        </w:rPr>
      </w:pPr>
      <w:r w:rsidRPr="00184B06">
        <w:rPr>
          <w:b/>
          <w:lang w:val="fr-FR"/>
        </w:rPr>
        <w:br w:type="page"/>
      </w:r>
    </w:p>
    <w:p w14:paraId="02997697" w14:textId="77777777" w:rsidR="00A43767" w:rsidRPr="00184B06" w:rsidRDefault="00A43767">
      <w:pPr>
        <w:rPr>
          <w:b/>
          <w:lang w:val="fr-FR"/>
        </w:rPr>
      </w:pPr>
    </w:p>
    <w:p w14:paraId="5467279E" w14:textId="77777777" w:rsidR="00A43767" w:rsidRPr="00184B06" w:rsidRDefault="00A43767">
      <w:pPr>
        <w:rPr>
          <w:b/>
          <w:lang w:val="fr-FR"/>
        </w:rPr>
      </w:pPr>
    </w:p>
    <w:p w14:paraId="1467C20C" w14:textId="77777777" w:rsidR="00A43767" w:rsidRPr="00184B06" w:rsidRDefault="00A43767">
      <w:pPr>
        <w:rPr>
          <w:b/>
          <w:lang w:val="fr-FR"/>
        </w:rPr>
      </w:pPr>
    </w:p>
    <w:p w14:paraId="6B8BF689" w14:textId="77777777" w:rsidR="00A43767" w:rsidRPr="00184B06" w:rsidRDefault="00A43767">
      <w:pPr>
        <w:rPr>
          <w:b/>
          <w:lang w:val="fr-FR"/>
        </w:rPr>
      </w:pPr>
    </w:p>
    <w:p w14:paraId="737DDE1A" w14:textId="77777777" w:rsidR="00A43767" w:rsidRPr="00184B06" w:rsidRDefault="00A43767">
      <w:pPr>
        <w:rPr>
          <w:b/>
          <w:lang w:val="fr-FR"/>
        </w:rPr>
      </w:pPr>
    </w:p>
    <w:p w14:paraId="3EBE80DC" w14:textId="77777777" w:rsidR="00A43767" w:rsidRPr="00184B06" w:rsidRDefault="00A43767">
      <w:pPr>
        <w:rPr>
          <w:b/>
          <w:lang w:val="fr-FR"/>
        </w:rPr>
      </w:pPr>
    </w:p>
    <w:p w14:paraId="2D6243AD" w14:textId="77777777" w:rsidR="00A43767" w:rsidRPr="00184B06" w:rsidRDefault="00A43767">
      <w:pPr>
        <w:rPr>
          <w:b/>
          <w:lang w:val="fr-FR"/>
        </w:rPr>
      </w:pPr>
    </w:p>
    <w:p w14:paraId="2DCB0FD4" w14:textId="77777777" w:rsidR="00A43767" w:rsidRPr="00184B06" w:rsidRDefault="00A43767">
      <w:pPr>
        <w:rPr>
          <w:b/>
          <w:lang w:val="fr-FR"/>
        </w:rPr>
      </w:pPr>
    </w:p>
    <w:p w14:paraId="622AF288" w14:textId="77777777" w:rsidR="00A43767" w:rsidRPr="00184B06" w:rsidRDefault="00A43767">
      <w:pPr>
        <w:rPr>
          <w:b/>
          <w:lang w:val="fr-FR"/>
        </w:rPr>
      </w:pPr>
    </w:p>
    <w:p w14:paraId="24A7464A" w14:textId="77777777" w:rsidR="00A43767" w:rsidRPr="00184B06" w:rsidRDefault="00A43767">
      <w:pPr>
        <w:rPr>
          <w:b/>
          <w:lang w:val="fr-FR"/>
        </w:rPr>
      </w:pPr>
    </w:p>
    <w:p w14:paraId="40405A87" w14:textId="77777777" w:rsidR="00A43767" w:rsidRPr="00184B06" w:rsidRDefault="00A43767">
      <w:pPr>
        <w:rPr>
          <w:b/>
          <w:lang w:val="fr-FR"/>
        </w:rPr>
      </w:pPr>
    </w:p>
    <w:p w14:paraId="7FDDB81E" w14:textId="77777777" w:rsidR="00A43767" w:rsidRPr="00184B06" w:rsidRDefault="00A43767">
      <w:pPr>
        <w:rPr>
          <w:b/>
          <w:lang w:val="fr-FR"/>
        </w:rPr>
      </w:pPr>
    </w:p>
    <w:p w14:paraId="77ED573F" w14:textId="77777777" w:rsidR="00A43767" w:rsidRPr="00184B06" w:rsidRDefault="00A43767">
      <w:pPr>
        <w:rPr>
          <w:b/>
          <w:lang w:val="fr-FR"/>
        </w:rPr>
      </w:pPr>
    </w:p>
    <w:p w14:paraId="673911EE" w14:textId="77777777" w:rsidR="00A43767" w:rsidRPr="00184B06" w:rsidRDefault="00A43767">
      <w:pPr>
        <w:rPr>
          <w:b/>
          <w:lang w:val="fr-FR"/>
        </w:rPr>
      </w:pPr>
    </w:p>
    <w:p w14:paraId="1371D605" w14:textId="77777777" w:rsidR="00A43767" w:rsidRPr="00184B06" w:rsidRDefault="00A43767">
      <w:pPr>
        <w:rPr>
          <w:b/>
          <w:lang w:val="fr-FR"/>
        </w:rPr>
      </w:pPr>
    </w:p>
    <w:p w14:paraId="112C2947" w14:textId="77777777" w:rsidR="00A43767" w:rsidRPr="00184B06" w:rsidRDefault="00A43767">
      <w:pPr>
        <w:rPr>
          <w:b/>
          <w:lang w:val="fr-FR"/>
        </w:rPr>
      </w:pPr>
    </w:p>
    <w:p w14:paraId="663849C1" w14:textId="77777777" w:rsidR="00A43767" w:rsidRPr="00184B06" w:rsidRDefault="00A43767">
      <w:pPr>
        <w:rPr>
          <w:b/>
          <w:lang w:val="fr-FR"/>
        </w:rPr>
      </w:pPr>
    </w:p>
    <w:p w14:paraId="18725D76" w14:textId="77777777" w:rsidR="00A43767" w:rsidRPr="00184B06" w:rsidRDefault="00A43767">
      <w:pPr>
        <w:rPr>
          <w:b/>
          <w:lang w:val="fr-FR"/>
        </w:rPr>
      </w:pPr>
    </w:p>
    <w:p w14:paraId="7678445E" w14:textId="77777777" w:rsidR="00A43767" w:rsidRPr="00184B06" w:rsidRDefault="00A43767">
      <w:pPr>
        <w:rPr>
          <w:b/>
          <w:lang w:val="fr-FR"/>
        </w:rPr>
      </w:pPr>
    </w:p>
    <w:p w14:paraId="7EE3B571" w14:textId="77777777" w:rsidR="00A43767" w:rsidRPr="00184B06" w:rsidRDefault="00A43767">
      <w:pPr>
        <w:rPr>
          <w:b/>
          <w:lang w:val="fr-FR"/>
        </w:rPr>
      </w:pPr>
    </w:p>
    <w:p w14:paraId="00B4B474" w14:textId="77777777" w:rsidR="00A43767" w:rsidRPr="00184B06" w:rsidRDefault="00A43767">
      <w:pPr>
        <w:rPr>
          <w:b/>
          <w:lang w:val="fr-FR"/>
        </w:rPr>
      </w:pPr>
    </w:p>
    <w:p w14:paraId="2F7B781E" w14:textId="77777777" w:rsidR="00A43767" w:rsidRPr="00184B06" w:rsidRDefault="00A43767">
      <w:pPr>
        <w:rPr>
          <w:b/>
          <w:lang w:val="fr-FR"/>
        </w:rPr>
      </w:pPr>
    </w:p>
    <w:p w14:paraId="2EBBF6A9" w14:textId="57296245" w:rsidR="00A43767" w:rsidRPr="00184B06" w:rsidRDefault="00A43767" w:rsidP="00DC2919">
      <w:pPr>
        <w:pStyle w:val="TitleA"/>
      </w:pPr>
      <w:r w:rsidRPr="00184B06">
        <w:t>B. NOTICE</w:t>
      </w:r>
      <w:fldSimple w:instr=" DOCVARIABLE VAULT_ND_34a02fbf-e834-4d6f-a9b0-97bec65038af \* MERGEFORMAT ">
        <w:r w:rsidR="00100C62">
          <w:t xml:space="preserve"> </w:t>
        </w:r>
      </w:fldSimple>
    </w:p>
    <w:p w14:paraId="7BF2759D" w14:textId="77777777" w:rsidR="00A43767" w:rsidRPr="00184B06" w:rsidRDefault="00A43767">
      <w:pPr>
        <w:rPr>
          <w:lang w:val="fr-FR"/>
        </w:rPr>
      </w:pPr>
      <w:r w:rsidRPr="00184B06">
        <w:rPr>
          <w:lang w:val="fr-FR"/>
        </w:rPr>
        <w:br w:type="page"/>
      </w:r>
    </w:p>
    <w:p w14:paraId="1F9703C8" w14:textId="77777777" w:rsidR="00A43767" w:rsidRPr="00184B06" w:rsidRDefault="00A43767">
      <w:pPr>
        <w:rPr>
          <w:lang w:val="fr-FR"/>
        </w:rPr>
      </w:pPr>
    </w:p>
    <w:p w14:paraId="7F78D590" w14:textId="1A57E85E" w:rsidR="00A834D3" w:rsidRPr="007D010C" w:rsidRDefault="00A834D3" w:rsidP="00A834D3">
      <w:pPr>
        <w:tabs>
          <w:tab w:val="clear" w:pos="567"/>
        </w:tabs>
        <w:jc w:val="center"/>
        <w:outlineLvl w:val="0"/>
        <w:rPr>
          <w:noProof/>
          <w:szCs w:val="22"/>
          <w:lang w:val="fr-BE"/>
        </w:rPr>
      </w:pPr>
      <w:r w:rsidRPr="007D010C">
        <w:rPr>
          <w:b/>
          <w:szCs w:val="22"/>
          <w:lang w:val="fr-BE"/>
        </w:rPr>
        <w:t>Notice</w:t>
      </w:r>
      <w:r w:rsidR="00F62EF0">
        <w:rPr>
          <w:b/>
          <w:szCs w:val="22"/>
          <w:lang w:val="fr-BE"/>
        </w:rPr>
        <w:t xml:space="preserve"> </w:t>
      </w:r>
      <w:r w:rsidRPr="007D010C">
        <w:rPr>
          <w:b/>
          <w:szCs w:val="22"/>
          <w:lang w:val="fr-BE"/>
        </w:rPr>
        <w:t>:</w:t>
      </w:r>
      <w:r w:rsidRPr="007D010C">
        <w:rPr>
          <w:b/>
          <w:noProof/>
          <w:szCs w:val="22"/>
          <w:lang w:val="fr-BE"/>
        </w:rPr>
        <w:t xml:space="preserve"> </w:t>
      </w:r>
      <w:r>
        <w:rPr>
          <w:b/>
          <w:szCs w:val="22"/>
          <w:lang w:val="fr-FR"/>
        </w:rPr>
        <w:t xml:space="preserve">Information de </w:t>
      </w:r>
      <w:r w:rsidRPr="007D010C">
        <w:rPr>
          <w:b/>
          <w:szCs w:val="22"/>
          <w:lang w:val="fr-FR"/>
        </w:rPr>
        <w:t>l’utilisateur</w:t>
      </w:r>
      <w:r w:rsidR="00100C62">
        <w:rPr>
          <w:b/>
          <w:szCs w:val="22"/>
          <w:lang w:val="fr-FR"/>
        </w:rPr>
        <w:fldChar w:fldCharType="begin"/>
      </w:r>
      <w:r w:rsidR="00100C62">
        <w:rPr>
          <w:b/>
          <w:szCs w:val="22"/>
          <w:lang w:val="fr-FR"/>
        </w:rPr>
        <w:instrText xml:space="preserve"> DOCVARIABLE vault_nd_82cf2bfe-4ee0-4778-93f9-72c05cd223f5 \* MERGEFORMAT </w:instrText>
      </w:r>
      <w:r w:rsidR="00100C62">
        <w:rPr>
          <w:b/>
          <w:szCs w:val="22"/>
          <w:lang w:val="fr-FR"/>
        </w:rPr>
        <w:fldChar w:fldCharType="separate"/>
      </w:r>
      <w:r w:rsidR="00100C62">
        <w:rPr>
          <w:b/>
          <w:szCs w:val="22"/>
          <w:lang w:val="fr-FR"/>
        </w:rPr>
        <w:t xml:space="preserve"> </w:t>
      </w:r>
      <w:r w:rsidR="00100C62">
        <w:rPr>
          <w:b/>
          <w:szCs w:val="22"/>
          <w:lang w:val="fr-FR"/>
        </w:rPr>
        <w:fldChar w:fldCharType="end"/>
      </w:r>
    </w:p>
    <w:p w14:paraId="59A5E135" w14:textId="77777777" w:rsidR="00A43767" w:rsidRDefault="00A43767" w:rsidP="00727B50">
      <w:pPr>
        <w:suppressAutoHyphens/>
        <w:jc w:val="center"/>
        <w:rPr>
          <w:b/>
          <w:lang w:val="fr-FR"/>
        </w:rPr>
      </w:pPr>
    </w:p>
    <w:p w14:paraId="4BBD9DAC" w14:textId="77777777" w:rsidR="00A43767" w:rsidRPr="00184B06" w:rsidRDefault="00A43767" w:rsidP="00727B50">
      <w:pPr>
        <w:suppressAutoHyphens/>
        <w:jc w:val="center"/>
        <w:rPr>
          <w:b/>
          <w:lang w:val="fr-FR"/>
        </w:rPr>
      </w:pPr>
      <w:proofErr w:type="spellStart"/>
      <w:r w:rsidRPr="00184B06">
        <w:rPr>
          <w:b/>
          <w:lang w:val="fr-FR"/>
        </w:rPr>
        <w:t>Twinrix</w:t>
      </w:r>
      <w:proofErr w:type="spellEnd"/>
      <w:r w:rsidRPr="00184B06">
        <w:rPr>
          <w:b/>
          <w:lang w:val="fr-FR"/>
        </w:rPr>
        <w:t xml:space="preserve"> Adulte, suspension injectable en seringue préremplie</w:t>
      </w:r>
    </w:p>
    <w:p w14:paraId="4456AD25" w14:textId="77777777" w:rsidR="00A43767" w:rsidRPr="00B750C4" w:rsidRDefault="00A43767" w:rsidP="00727B50">
      <w:pPr>
        <w:suppressAutoHyphens/>
        <w:jc w:val="center"/>
        <w:rPr>
          <w:lang w:val="fr-FR"/>
        </w:rPr>
      </w:pPr>
      <w:r w:rsidRPr="00B750C4">
        <w:rPr>
          <w:lang w:val="fr-FR"/>
        </w:rPr>
        <w:t>Vaccin de l’hépatite A (inactivé) et de l’hépatite B (ADNr) (HAB) (adsorbé)</w:t>
      </w:r>
    </w:p>
    <w:p w14:paraId="4C3D403A" w14:textId="77777777" w:rsidR="00A43767" w:rsidRPr="00184B06" w:rsidRDefault="00A43767">
      <w:pPr>
        <w:suppressAutoHyphens/>
        <w:rPr>
          <w:lang w:val="fr-FR"/>
        </w:rPr>
      </w:pPr>
    </w:p>
    <w:p w14:paraId="64D5DE77" w14:textId="77777777" w:rsidR="00A834D3" w:rsidRPr="007D010C" w:rsidRDefault="00A834D3" w:rsidP="00A834D3">
      <w:pPr>
        <w:ind w:right="-2"/>
        <w:rPr>
          <w:b/>
          <w:szCs w:val="22"/>
          <w:lang w:val="fr-BE"/>
        </w:rPr>
      </w:pPr>
      <w:r w:rsidRPr="007D010C">
        <w:rPr>
          <w:b/>
          <w:szCs w:val="22"/>
          <w:lang w:val="fr-BE"/>
        </w:rPr>
        <w:t xml:space="preserve">Veuillez lire attentivement cette notice avant </w:t>
      </w:r>
      <w:r w:rsidRPr="000478E3">
        <w:rPr>
          <w:b/>
          <w:lang w:val="fr-BE"/>
        </w:rPr>
        <w:t>d’utiliser</w:t>
      </w:r>
      <w:r w:rsidRPr="007D010C">
        <w:rPr>
          <w:b/>
          <w:szCs w:val="22"/>
          <w:lang w:val="fr-BE"/>
        </w:rPr>
        <w:t xml:space="preserve"> ce </w:t>
      </w:r>
      <w:r>
        <w:rPr>
          <w:b/>
          <w:szCs w:val="22"/>
          <w:lang w:val="fr-BE"/>
        </w:rPr>
        <w:t>vaccin</w:t>
      </w:r>
      <w:r w:rsidRPr="000478E3">
        <w:rPr>
          <w:b/>
          <w:lang w:val="fr-BE"/>
        </w:rPr>
        <w:t xml:space="preserve"> car elle contient des informations importantes pour vous</w:t>
      </w:r>
      <w:r w:rsidRPr="007D010C">
        <w:rPr>
          <w:b/>
          <w:szCs w:val="22"/>
          <w:lang w:val="fr-BE"/>
        </w:rPr>
        <w:t>.</w:t>
      </w:r>
    </w:p>
    <w:p w14:paraId="7BC45C8F" w14:textId="77777777" w:rsidR="00A834D3" w:rsidRPr="00E3270D" w:rsidRDefault="00A834D3" w:rsidP="00A834D3">
      <w:pPr>
        <w:numPr>
          <w:ilvl w:val="0"/>
          <w:numId w:val="22"/>
        </w:numPr>
        <w:tabs>
          <w:tab w:val="clear" w:pos="567"/>
        </w:tabs>
        <w:ind w:left="567" w:right="-2" w:hanging="567"/>
        <w:rPr>
          <w:szCs w:val="22"/>
          <w:lang w:val="fr-BE"/>
        </w:rPr>
      </w:pPr>
      <w:r w:rsidRPr="007D010C">
        <w:rPr>
          <w:szCs w:val="22"/>
          <w:lang w:val="fr-BE"/>
        </w:rPr>
        <w:t>Gardez cette notice.</w:t>
      </w:r>
      <w:r w:rsidRPr="00E3270D">
        <w:rPr>
          <w:szCs w:val="22"/>
          <w:lang w:val="fr-BE"/>
        </w:rPr>
        <w:t xml:space="preserve"> Vous pourriez avoir besoin de la relire.</w:t>
      </w:r>
    </w:p>
    <w:p w14:paraId="371FD847" w14:textId="77777777" w:rsidR="00A834D3" w:rsidRPr="007D010C" w:rsidRDefault="00A834D3" w:rsidP="00A834D3">
      <w:pPr>
        <w:numPr>
          <w:ilvl w:val="0"/>
          <w:numId w:val="22"/>
        </w:numPr>
        <w:tabs>
          <w:tab w:val="clear" w:pos="567"/>
        </w:tabs>
        <w:ind w:left="567" w:right="-2" w:hanging="567"/>
        <w:rPr>
          <w:szCs w:val="22"/>
          <w:lang w:val="fr-BE"/>
        </w:rPr>
      </w:pPr>
      <w:r w:rsidRPr="003D7A9B">
        <w:rPr>
          <w:szCs w:val="22"/>
          <w:lang w:val="fr-BE"/>
        </w:rPr>
        <w:t>Si vous avez d’autres question</w:t>
      </w:r>
      <w:r>
        <w:rPr>
          <w:szCs w:val="22"/>
          <w:lang w:val="fr-BE"/>
        </w:rPr>
        <w:t>s, interrogez votre médecin</w:t>
      </w:r>
      <w:r w:rsidRPr="001D3B0D">
        <w:rPr>
          <w:szCs w:val="22"/>
          <w:lang w:val="fr-BE"/>
        </w:rPr>
        <w:t xml:space="preserve"> </w:t>
      </w:r>
      <w:r>
        <w:rPr>
          <w:szCs w:val="22"/>
          <w:lang w:val="fr-BE"/>
        </w:rPr>
        <w:t xml:space="preserve">ou </w:t>
      </w:r>
      <w:r w:rsidRPr="007D010C">
        <w:rPr>
          <w:szCs w:val="22"/>
          <w:lang w:val="fr-BE"/>
        </w:rPr>
        <w:t>votre pharmacien.</w:t>
      </w:r>
    </w:p>
    <w:p w14:paraId="5BB8FF39" w14:textId="77777777" w:rsidR="00A834D3" w:rsidRPr="007D010C" w:rsidRDefault="00A834D3" w:rsidP="00A834D3">
      <w:pPr>
        <w:numPr>
          <w:ilvl w:val="0"/>
          <w:numId w:val="22"/>
        </w:numPr>
        <w:tabs>
          <w:tab w:val="clear" w:pos="567"/>
        </w:tabs>
        <w:ind w:left="567" w:right="-2" w:hanging="567"/>
        <w:rPr>
          <w:b/>
          <w:szCs w:val="22"/>
          <w:lang w:val="fr-BE"/>
        </w:rPr>
      </w:pPr>
      <w:r w:rsidRPr="000478E3">
        <w:rPr>
          <w:lang w:val="fr-BE"/>
        </w:rPr>
        <w:t xml:space="preserve">Ce </w:t>
      </w:r>
      <w:r>
        <w:rPr>
          <w:lang w:val="fr-BE"/>
        </w:rPr>
        <w:t>vaccin</w:t>
      </w:r>
      <w:r w:rsidRPr="000478E3">
        <w:rPr>
          <w:lang w:val="fr-BE"/>
        </w:rPr>
        <w:t xml:space="preserve"> vous a été personnellement prescrit.</w:t>
      </w:r>
      <w:r w:rsidRPr="007D010C">
        <w:rPr>
          <w:szCs w:val="22"/>
          <w:lang w:val="fr-BE"/>
        </w:rPr>
        <w:t xml:space="preserve"> </w:t>
      </w:r>
      <w:r w:rsidRPr="000478E3">
        <w:rPr>
          <w:lang w:val="fr-BE"/>
        </w:rPr>
        <w:t>Ne le donnez pas à d’autres personnes.</w:t>
      </w:r>
      <w:r w:rsidRPr="007D010C">
        <w:rPr>
          <w:szCs w:val="22"/>
          <w:lang w:val="fr-BE"/>
        </w:rPr>
        <w:t xml:space="preserve"> </w:t>
      </w:r>
    </w:p>
    <w:p w14:paraId="632408F8" w14:textId="77777777" w:rsidR="00A43767" w:rsidRPr="00184B06" w:rsidRDefault="00A834D3" w:rsidP="00383805">
      <w:pPr>
        <w:numPr>
          <w:ilvl w:val="0"/>
          <w:numId w:val="1"/>
        </w:numPr>
        <w:ind w:left="567" w:right="-2" w:hanging="567"/>
        <w:rPr>
          <w:b/>
          <w:lang w:val="fr-FR"/>
        </w:rPr>
      </w:pPr>
      <w:r w:rsidRPr="00E3270D">
        <w:rPr>
          <w:szCs w:val="22"/>
          <w:lang w:val="fr-BE"/>
        </w:rPr>
        <w:t xml:space="preserve">Si vous </w:t>
      </w:r>
      <w:r w:rsidRPr="000478E3">
        <w:rPr>
          <w:lang w:val="fr-BE"/>
        </w:rPr>
        <w:t>ressentez un quelconque</w:t>
      </w:r>
      <w:r w:rsidRPr="007D010C">
        <w:rPr>
          <w:szCs w:val="22"/>
          <w:lang w:val="fr-BE"/>
        </w:rPr>
        <w:t xml:space="preserve"> </w:t>
      </w:r>
      <w:r>
        <w:rPr>
          <w:szCs w:val="22"/>
          <w:lang w:val="fr-BE"/>
        </w:rPr>
        <w:t xml:space="preserve">effet indésirable, parlez-en à </w:t>
      </w:r>
      <w:r w:rsidRPr="007D010C">
        <w:rPr>
          <w:szCs w:val="22"/>
          <w:lang w:val="fr-BE"/>
        </w:rPr>
        <w:t>votre médecin</w:t>
      </w:r>
      <w:r w:rsidRPr="000478E3">
        <w:rPr>
          <w:lang w:val="fr-BE"/>
        </w:rPr>
        <w:t xml:space="preserve"> </w:t>
      </w:r>
      <w:r>
        <w:rPr>
          <w:szCs w:val="22"/>
          <w:lang w:val="fr-BE"/>
        </w:rPr>
        <w:t>ou v</w:t>
      </w:r>
      <w:r w:rsidRPr="007D010C">
        <w:rPr>
          <w:szCs w:val="22"/>
          <w:lang w:val="fr-BE"/>
        </w:rPr>
        <w:t>otre pharmacien</w:t>
      </w:r>
      <w:r w:rsidRPr="000478E3">
        <w:rPr>
          <w:lang w:val="fr-BE"/>
        </w:rPr>
        <w:t>. Ceci s’applique aussi à tout effet indésirable qui ne serait pas mentionné dans cette notice</w:t>
      </w:r>
      <w:r w:rsidRPr="007D010C">
        <w:rPr>
          <w:noProof/>
          <w:szCs w:val="22"/>
          <w:lang w:val="fr-BE"/>
        </w:rPr>
        <w:t xml:space="preserve">. </w:t>
      </w:r>
      <w:r w:rsidRPr="00907663">
        <w:rPr>
          <w:noProof/>
          <w:szCs w:val="22"/>
        </w:rPr>
        <w:t>Voir rubrique 4</w:t>
      </w:r>
      <w:r w:rsidRPr="00907663">
        <w:t>.</w:t>
      </w:r>
    </w:p>
    <w:p w14:paraId="7878F512" w14:textId="77777777" w:rsidR="00A43767" w:rsidRPr="00184B06" w:rsidRDefault="00A43767">
      <w:pPr>
        <w:ind w:right="-2"/>
        <w:rPr>
          <w:lang w:val="fr-FR"/>
        </w:rPr>
      </w:pPr>
    </w:p>
    <w:p w14:paraId="535EB1B8" w14:textId="77777777" w:rsidR="00A43767" w:rsidRPr="002B2D29" w:rsidRDefault="008656D0">
      <w:pPr>
        <w:ind w:right="-2"/>
        <w:rPr>
          <w:lang w:val="fr-FR"/>
        </w:rPr>
      </w:pPr>
      <w:r w:rsidRPr="009D0CD5">
        <w:rPr>
          <w:b/>
          <w:lang w:val="fr-FR"/>
        </w:rPr>
        <w:t>Que contient</w:t>
      </w:r>
      <w:r w:rsidR="00A43767" w:rsidRPr="009D0CD5">
        <w:rPr>
          <w:b/>
          <w:lang w:val="fr-FR"/>
        </w:rPr>
        <w:t xml:space="preserve"> cette notice</w:t>
      </w:r>
      <w:r w:rsidR="00A834D3" w:rsidRPr="009D0CD5">
        <w:rPr>
          <w:b/>
          <w:lang w:val="fr-FR"/>
        </w:rPr>
        <w:t> ?</w:t>
      </w:r>
      <w:r w:rsidR="00A43767" w:rsidRPr="002B2D29">
        <w:rPr>
          <w:lang w:val="fr-FR"/>
        </w:rPr>
        <w:t xml:space="preserve"> : </w:t>
      </w:r>
    </w:p>
    <w:p w14:paraId="72D4B52F" w14:textId="77777777" w:rsidR="00A43767" w:rsidRPr="00184B06" w:rsidRDefault="00A43767">
      <w:pPr>
        <w:ind w:left="567" w:right="-29" w:hanging="567"/>
        <w:rPr>
          <w:lang w:val="fr-FR"/>
        </w:rPr>
      </w:pPr>
      <w:r w:rsidRPr="00184B06">
        <w:rPr>
          <w:lang w:val="fr-FR"/>
        </w:rPr>
        <w:t>1.</w:t>
      </w:r>
      <w:r w:rsidRPr="00184B06">
        <w:rPr>
          <w:lang w:val="fr-FR"/>
        </w:rPr>
        <w:tab/>
        <w:t xml:space="preserve">Qu'est-ce que </w:t>
      </w:r>
      <w:proofErr w:type="spellStart"/>
      <w:r w:rsidRPr="00184B06">
        <w:rPr>
          <w:lang w:val="fr-FR"/>
        </w:rPr>
        <w:t>Twinrix</w:t>
      </w:r>
      <w:proofErr w:type="spellEnd"/>
      <w:r w:rsidRPr="00184B06">
        <w:rPr>
          <w:lang w:val="fr-FR"/>
        </w:rPr>
        <w:t xml:space="preserve"> Adulte et dans quel cas est-il utilisé</w:t>
      </w:r>
    </w:p>
    <w:p w14:paraId="6537C801" w14:textId="77777777" w:rsidR="00A43767" w:rsidRPr="00184B06" w:rsidRDefault="00A43767">
      <w:pPr>
        <w:ind w:left="567" w:right="-29" w:hanging="567"/>
        <w:rPr>
          <w:lang w:val="fr-FR"/>
        </w:rPr>
      </w:pPr>
      <w:r w:rsidRPr="00184B06">
        <w:rPr>
          <w:lang w:val="fr-FR"/>
        </w:rPr>
        <w:t>2.</w:t>
      </w:r>
      <w:r w:rsidRPr="00184B06">
        <w:rPr>
          <w:lang w:val="fr-FR"/>
        </w:rPr>
        <w:tab/>
      </w:r>
      <w:r>
        <w:rPr>
          <w:lang w:val="fr-FR"/>
        </w:rPr>
        <w:t>Quelles sont les i</w:t>
      </w:r>
      <w:r w:rsidRPr="00BB217C">
        <w:rPr>
          <w:lang w:val="fr-FR"/>
        </w:rPr>
        <w:t xml:space="preserve">nformations </w:t>
      </w:r>
      <w:r>
        <w:rPr>
          <w:lang w:val="fr-FR"/>
        </w:rPr>
        <w:t>à connaître</w:t>
      </w:r>
      <w:r w:rsidRPr="00184B06">
        <w:rPr>
          <w:lang w:val="fr-FR"/>
        </w:rPr>
        <w:t xml:space="preserve"> avant de recevoir </w:t>
      </w:r>
      <w:proofErr w:type="spellStart"/>
      <w:r w:rsidRPr="00184B06">
        <w:rPr>
          <w:lang w:val="fr-FR"/>
        </w:rPr>
        <w:t>Twinrix</w:t>
      </w:r>
      <w:proofErr w:type="spellEnd"/>
      <w:r w:rsidRPr="00184B06">
        <w:rPr>
          <w:lang w:val="fr-FR"/>
        </w:rPr>
        <w:t xml:space="preserve"> Adulte </w:t>
      </w:r>
    </w:p>
    <w:p w14:paraId="2800B8FD" w14:textId="77777777" w:rsidR="00A43767" w:rsidRPr="00184B06" w:rsidRDefault="00A43767">
      <w:pPr>
        <w:ind w:left="567" w:right="-29" w:hanging="567"/>
        <w:rPr>
          <w:lang w:val="fr-FR"/>
        </w:rPr>
      </w:pPr>
      <w:r w:rsidRPr="00184B06">
        <w:rPr>
          <w:lang w:val="fr-FR"/>
        </w:rPr>
        <w:t>3.</w:t>
      </w:r>
      <w:r w:rsidRPr="00184B06">
        <w:rPr>
          <w:lang w:val="fr-FR"/>
        </w:rPr>
        <w:tab/>
        <w:t xml:space="preserve">Comment est administré </w:t>
      </w:r>
      <w:proofErr w:type="spellStart"/>
      <w:r w:rsidRPr="00184B06">
        <w:rPr>
          <w:lang w:val="fr-FR"/>
        </w:rPr>
        <w:t>Twinrix</w:t>
      </w:r>
      <w:proofErr w:type="spellEnd"/>
      <w:r w:rsidRPr="00184B06">
        <w:rPr>
          <w:lang w:val="fr-FR"/>
        </w:rPr>
        <w:t xml:space="preserve"> Adulte </w:t>
      </w:r>
    </w:p>
    <w:p w14:paraId="3EC58798" w14:textId="77777777" w:rsidR="00A43767" w:rsidRPr="00184B06" w:rsidRDefault="00A43767">
      <w:pPr>
        <w:ind w:left="567" w:right="-29" w:hanging="567"/>
        <w:rPr>
          <w:lang w:val="fr-FR"/>
        </w:rPr>
      </w:pPr>
      <w:r w:rsidRPr="00184B06">
        <w:rPr>
          <w:lang w:val="fr-FR"/>
        </w:rPr>
        <w:t>4.</w:t>
      </w:r>
      <w:r w:rsidRPr="00184B06">
        <w:rPr>
          <w:lang w:val="fr-FR"/>
        </w:rPr>
        <w:tab/>
      </w:r>
      <w:r>
        <w:rPr>
          <w:lang w:val="fr-FR"/>
        </w:rPr>
        <w:t>Quels sont les e</w:t>
      </w:r>
      <w:r w:rsidRPr="00BB217C">
        <w:rPr>
          <w:lang w:val="fr-FR"/>
        </w:rPr>
        <w:t xml:space="preserve">ffets </w:t>
      </w:r>
      <w:r w:rsidRPr="00184B06">
        <w:rPr>
          <w:lang w:val="fr-FR"/>
        </w:rPr>
        <w:t>indésirables éventuels</w:t>
      </w:r>
    </w:p>
    <w:p w14:paraId="3AEFA936" w14:textId="77777777" w:rsidR="00A43767" w:rsidRPr="00184B06" w:rsidRDefault="00A43767">
      <w:pPr>
        <w:ind w:left="567" w:right="-29" w:hanging="567"/>
        <w:rPr>
          <w:lang w:val="fr-FR"/>
        </w:rPr>
      </w:pPr>
      <w:r w:rsidRPr="00184B06">
        <w:rPr>
          <w:lang w:val="fr-FR"/>
        </w:rPr>
        <w:t>5.</w:t>
      </w:r>
      <w:r w:rsidRPr="00184B06">
        <w:rPr>
          <w:lang w:val="fr-FR"/>
        </w:rPr>
        <w:tab/>
        <w:t xml:space="preserve">Comment conserver </w:t>
      </w:r>
      <w:proofErr w:type="spellStart"/>
      <w:r w:rsidRPr="00184B06">
        <w:rPr>
          <w:lang w:val="fr-FR"/>
        </w:rPr>
        <w:t>Twinrix</w:t>
      </w:r>
      <w:proofErr w:type="spellEnd"/>
      <w:r w:rsidRPr="00184B06">
        <w:rPr>
          <w:lang w:val="fr-FR"/>
        </w:rPr>
        <w:t xml:space="preserve"> Adulte</w:t>
      </w:r>
    </w:p>
    <w:p w14:paraId="173B520A" w14:textId="77777777" w:rsidR="00A43767" w:rsidRPr="00184B06" w:rsidRDefault="00A43767">
      <w:pPr>
        <w:ind w:left="567" w:right="-29" w:hanging="567"/>
        <w:rPr>
          <w:lang w:val="fr-FR"/>
        </w:rPr>
      </w:pPr>
      <w:r w:rsidRPr="00184B06">
        <w:rPr>
          <w:lang w:val="fr-FR"/>
        </w:rPr>
        <w:t>6.</w:t>
      </w:r>
      <w:r w:rsidRPr="00184B06">
        <w:rPr>
          <w:lang w:val="fr-FR"/>
        </w:rPr>
        <w:tab/>
      </w:r>
      <w:r w:rsidR="00A834D3" w:rsidRPr="000478E3">
        <w:rPr>
          <w:lang w:val="fr-BE"/>
        </w:rPr>
        <w:t>Contenu de l’emballage et autres informations</w:t>
      </w:r>
    </w:p>
    <w:p w14:paraId="59C6FFCE" w14:textId="77777777" w:rsidR="00A43767" w:rsidRPr="00184B06" w:rsidRDefault="00A43767">
      <w:pPr>
        <w:suppressAutoHyphens/>
        <w:rPr>
          <w:lang w:val="fr-FR"/>
        </w:rPr>
      </w:pPr>
    </w:p>
    <w:p w14:paraId="42506830" w14:textId="77777777" w:rsidR="00A43767" w:rsidRPr="00184B06" w:rsidRDefault="00A43767">
      <w:pPr>
        <w:suppressAutoHyphens/>
        <w:rPr>
          <w:lang w:val="fr-FR"/>
        </w:rPr>
      </w:pPr>
    </w:p>
    <w:p w14:paraId="21B9D7ED" w14:textId="5F685BA3" w:rsidR="00A43767" w:rsidRPr="00184B06" w:rsidRDefault="00A43767">
      <w:pPr>
        <w:pStyle w:val="Heading2"/>
      </w:pPr>
      <w:r w:rsidRPr="00184B06">
        <w:t>1.</w:t>
      </w:r>
      <w:r w:rsidRPr="00184B06">
        <w:tab/>
      </w:r>
      <w:proofErr w:type="spellStart"/>
      <w:r w:rsidR="00A834D3" w:rsidRPr="009D0CD5">
        <w:t>Qu'est-ce</w:t>
      </w:r>
      <w:proofErr w:type="spellEnd"/>
      <w:r w:rsidR="00A834D3" w:rsidRPr="009D0CD5">
        <w:t xml:space="preserve"> </w:t>
      </w:r>
      <w:proofErr w:type="spellStart"/>
      <w:r w:rsidR="00A834D3" w:rsidRPr="009D0CD5">
        <w:t>que</w:t>
      </w:r>
      <w:proofErr w:type="spellEnd"/>
      <w:r w:rsidR="00A834D3" w:rsidRPr="009D0CD5">
        <w:t xml:space="preserve"> </w:t>
      </w:r>
      <w:proofErr w:type="spellStart"/>
      <w:r w:rsidR="00A834D3" w:rsidRPr="009D0CD5">
        <w:t>Twinrix</w:t>
      </w:r>
      <w:proofErr w:type="spellEnd"/>
      <w:r w:rsidR="00A834D3" w:rsidRPr="009D0CD5">
        <w:t xml:space="preserve"> Adulte et dans </w:t>
      </w:r>
      <w:proofErr w:type="spellStart"/>
      <w:r w:rsidR="00A834D3" w:rsidRPr="009D0CD5">
        <w:t>quel</w:t>
      </w:r>
      <w:proofErr w:type="spellEnd"/>
      <w:r w:rsidR="00A834D3" w:rsidRPr="009D0CD5">
        <w:t xml:space="preserve"> </w:t>
      </w:r>
      <w:proofErr w:type="spellStart"/>
      <w:r w:rsidR="00A834D3" w:rsidRPr="009D0CD5">
        <w:t>cas</w:t>
      </w:r>
      <w:proofErr w:type="spellEnd"/>
      <w:r w:rsidR="00A834D3" w:rsidRPr="009D0CD5">
        <w:t xml:space="preserve"> est-il </w:t>
      </w:r>
      <w:proofErr w:type="spellStart"/>
      <w:r w:rsidR="00A834D3" w:rsidRPr="009D0CD5">
        <w:t>utilisé</w:t>
      </w:r>
      <w:proofErr w:type="spellEnd"/>
      <w:r w:rsidR="00A834D3" w:rsidRPr="009D0CD5">
        <w:t> ?</w:t>
      </w:r>
      <w:fldSimple w:instr=" DOCVARIABLE vault_nd_b294b8a1-2fe3-4095-8615-c219dd97e232 \* MERGEFORMAT ">
        <w:r w:rsidR="00100C62">
          <w:t xml:space="preserve"> </w:t>
        </w:r>
      </w:fldSimple>
    </w:p>
    <w:p w14:paraId="719D5472" w14:textId="77777777" w:rsidR="00A43767" w:rsidRPr="00184B06" w:rsidRDefault="00A43767">
      <w:pPr>
        <w:suppressAutoHyphens/>
        <w:rPr>
          <w:lang w:val="fr-FR"/>
        </w:rPr>
      </w:pPr>
    </w:p>
    <w:p w14:paraId="3BBD7FD7" w14:textId="77777777" w:rsidR="00A43767" w:rsidRPr="00184B06" w:rsidRDefault="00A43767">
      <w:pPr>
        <w:suppressAutoHyphens/>
        <w:rPr>
          <w:lang w:val="fr-FR"/>
        </w:rPr>
      </w:pPr>
      <w:proofErr w:type="spellStart"/>
      <w:r w:rsidRPr="00184B06">
        <w:rPr>
          <w:lang w:val="fr-FR"/>
        </w:rPr>
        <w:t>Twinrix</w:t>
      </w:r>
      <w:proofErr w:type="spellEnd"/>
      <w:r w:rsidRPr="00184B06">
        <w:rPr>
          <w:lang w:val="fr-FR"/>
        </w:rPr>
        <w:t xml:space="preserve"> Adulte est un vaccin utilisé chez l’adulte et l’adolescent de plus de 16 ans pour prévenir 2 maladies</w:t>
      </w:r>
      <w:r>
        <w:rPr>
          <w:lang w:val="fr-FR"/>
        </w:rPr>
        <w:t xml:space="preserve"> </w:t>
      </w:r>
      <w:r w:rsidRPr="00184B06">
        <w:rPr>
          <w:lang w:val="fr-FR"/>
        </w:rPr>
        <w:t>: l’hépatite A et l'hépatite B. Ce vaccin agit en stimulant la production par l'organisme d'anticorps protecteurs contre ces maladies.</w:t>
      </w:r>
    </w:p>
    <w:p w14:paraId="6FDE40A1" w14:textId="77777777" w:rsidR="00A43767" w:rsidRPr="00184B06" w:rsidRDefault="00A43767">
      <w:pPr>
        <w:suppressAutoHyphens/>
        <w:rPr>
          <w:lang w:val="fr-FR"/>
        </w:rPr>
      </w:pPr>
    </w:p>
    <w:p w14:paraId="3C626569" w14:textId="77777777" w:rsidR="00A43767" w:rsidRPr="00184B06" w:rsidRDefault="00A43767" w:rsidP="00016852">
      <w:pPr>
        <w:numPr>
          <w:ilvl w:val="0"/>
          <w:numId w:val="3"/>
        </w:numPr>
        <w:tabs>
          <w:tab w:val="clear" w:pos="360"/>
          <w:tab w:val="clear" w:pos="567"/>
        </w:tabs>
        <w:ind w:left="567" w:hanging="567"/>
        <w:rPr>
          <w:lang w:val="fr-FR"/>
        </w:rPr>
      </w:pPr>
      <w:r w:rsidRPr="00184B06">
        <w:rPr>
          <w:b/>
          <w:lang w:val="fr-FR"/>
        </w:rPr>
        <w:t>Hépatite A :</w:t>
      </w:r>
      <w:r w:rsidRPr="00184B06">
        <w:rPr>
          <w:lang w:val="fr-FR"/>
        </w:rPr>
        <w:t xml:space="preserve"> L’hépatite A est une maladie infectieuse, qui peut toucher le foie. Cette maladie est causée par le virus de l’hépatite A. Le virus de l’hépatite A peut être transmis d’une personne à une autre par la boisson et la nourriture, ou en nageant dans de l’eau contaminée. Les symptômes de l’hépatite A débutent 3 à 6 semaines après le contact avec le virus. Ils consistent en nausées (sensation de malaise), fièvre et douleurs. Après quelques jours le blanc des yeux et la peau peuvent se teinter en jaune (jaunisse). La sévérité et le type des symptômes peuvent varier. Les jeunes enfants peuvent ne pas développer de jaunisse. La plupart des personnes atteintes guérissent spontanément mais la maladie peut être assez sévère pour empêcher toute activité pendant un mois environ.</w:t>
      </w:r>
    </w:p>
    <w:p w14:paraId="25D94FFA" w14:textId="77777777" w:rsidR="00A43767" w:rsidRPr="00184B06" w:rsidRDefault="00A43767">
      <w:pPr>
        <w:tabs>
          <w:tab w:val="clear" w:pos="567"/>
        </w:tabs>
        <w:rPr>
          <w:lang w:val="fr-FR"/>
        </w:rPr>
      </w:pPr>
    </w:p>
    <w:p w14:paraId="1CDDF3B4" w14:textId="77777777" w:rsidR="00A43767" w:rsidRPr="00184B06" w:rsidRDefault="00A43767" w:rsidP="00016852">
      <w:pPr>
        <w:numPr>
          <w:ilvl w:val="0"/>
          <w:numId w:val="3"/>
        </w:numPr>
        <w:tabs>
          <w:tab w:val="clear" w:pos="360"/>
          <w:tab w:val="clear" w:pos="567"/>
        </w:tabs>
        <w:ind w:left="567" w:hanging="567"/>
        <w:rPr>
          <w:lang w:val="fr-FR"/>
        </w:rPr>
      </w:pPr>
      <w:r w:rsidRPr="00184B06">
        <w:rPr>
          <w:b/>
          <w:lang w:val="fr-FR"/>
        </w:rPr>
        <w:t>Hépatite B :</w:t>
      </w:r>
      <w:r w:rsidRPr="00184B06">
        <w:rPr>
          <w:lang w:val="fr-FR"/>
        </w:rPr>
        <w:t xml:space="preserve"> L'hépatite B est provoquée par le virus de l'hépatite B. Elle entraîne un gonflement du foie (inflammation). Le virus est présent dans les fluides corporels tels que le sang, le sperme, les sécrétions vaginales, ou la salive des individus infectés.</w:t>
      </w:r>
    </w:p>
    <w:p w14:paraId="09DAF79E" w14:textId="77777777" w:rsidR="00A43767" w:rsidRPr="00184B06" w:rsidRDefault="00A43767">
      <w:pPr>
        <w:rPr>
          <w:lang w:val="fr-FR"/>
        </w:rPr>
      </w:pPr>
    </w:p>
    <w:p w14:paraId="305A16DB" w14:textId="77777777" w:rsidR="00A43767" w:rsidRPr="00184B06" w:rsidRDefault="00A43767">
      <w:pPr>
        <w:rPr>
          <w:lang w:val="fr-FR"/>
        </w:rPr>
      </w:pPr>
      <w:r w:rsidRPr="00184B06">
        <w:rPr>
          <w:lang w:val="fr-FR"/>
        </w:rPr>
        <w:t>La vaccination est le meilleur moyen de se protéger contre ces maladies. Aucun des composants contenus dans le vaccin n'est contaminant.</w:t>
      </w:r>
    </w:p>
    <w:p w14:paraId="0B2B9AB7" w14:textId="77777777" w:rsidR="00A43767" w:rsidRPr="00184B06" w:rsidRDefault="00A43767">
      <w:pPr>
        <w:rPr>
          <w:lang w:val="fr-FR"/>
        </w:rPr>
      </w:pPr>
    </w:p>
    <w:p w14:paraId="22DB1914" w14:textId="77777777" w:rsidR="00A43767" w:rsidRPr="00184B06" w:rsidRDefault="00A43767">
      <w:pPr>
        <w:rPr>
          <w:lang w:val="fr-FR"/>
        </w:rPr>
      </w:pPr>
    </w:p>
    <w:p w14:paraId="4A5DC964" w14:textId="1E7222B1" w:rsidR="00A43767" w:rsidRPr="00184B06" w:rsidRDefault="00A43767">
      <w:pPr>
        <w:pStyle w:val="Heading2"/>
      </w:pPr>
      <w:r w:rsidRPr="00184B06">
        <w:t>2.</w:t>
      </w:r>
      <w:r w:rsidRPr="00184B06">
        <w:tab/>
      </w:r>
      <w:proofErr w:type="spellStart"/>
      <w:r w:rsidR="00A834D3" w:rsidRPr="009D0CD5">
        <w:t>Quelles</w:t>
      </w:r>
      <w:proofErr w:type="spellEnd"/>
      <w:r w:rsidR="00A834D3" w:rsidRPr="009D0CD5">
        <w:t xml:space="preserve"> </w:t>
      </w:r>
      <w:proofErr w:type="spellStart"/>
      <w:r w:rsidR="00A834D3" w:rsidRPr="009D0CD5">
        <w:t>sont</w:t>
      </w:r>
      <w:proofErr w:type="spellEnd"/>
      <w:r w:rsidR="00A834D3" w:rsidRPr="009D0CD5">
        <w:t xml:space="preserve"> les </w:t>
      </w:r>
      <w:proofErr w:type="spellStart"/>
      <w:r w:rsidR="00A834D3" w:rsidRPr="009D0CD5">
        <w:t>informations</w:t>
      </w:r>
      <w:proofErr w:type="spellEnd"/>
      <w:r w:rsidR="00A834D3" w:rsidRPr="009D0CD5">
        <w:t xml:space="preserve"> à </w:t>
      </w:r>
      <w:proofErr w:type="spellStart"/>
      <w:r w:rsidR="00A834D3" w:rsidRPr="009D0CD5">
        <w:t>connaître</w:t>
      </w:r>
      <w:proofErr w:type="spellEnd"/>
      <w:r w:rsidR="00A834D3" w:rsidRPr="009D0CD5">
        <w:t xml:space="preserve"> avant </w:t>
      </w:r>
      <w:r w:rsidR="00F74277">
        <w:rPr>
          <w:lang w:val="fr-FR"/>
        </w:rPr>
        <w:t>de recevoir</w:t>
      </w:r>
      <w:r w:rsidR="00A834D3" w:rsidRPr="009D0CD5">
        <w:t xml:space="preserve"> </w:t>
      </w:r>
      <w:proofErr w:type="spellStart"/>
      <w:r w:rsidR="00A834D3" w:rsidRPr="009D0CD5">
        <w:t>Twinrix</w:t>
      </w:r>
      <w:proofErr w:type="spellEnd"/>
      <w:r w:rsidR="00A834D3" w:rsidRPr="009D0CD5">
        <w:t xml:space="preserve"> Adulte ?</w:t>
      </w:r>
      <w:fldSimple w:instr=" DOCVARIABLE vault_nd_81b3059b-95bd-4cce-92ab-1334823df94f \* MERGEFORMAT ">
        <w:r w:rsidR="00100C62">
          <w:t xml:space="preserve"> </w:t>
        </w:r>
      </w:fldSimple>
    </w:p>
    <w:p w14:paraId="0B03D2DB" w14:textId="77777777" w:rsidR="00A43767" w:rsidRPr="00184B06" w:rsidRDefault="00A43767">
      <w:pPr>
        <w:suppressAutoHyphens/>
        <w:rPr>
          <w:lang w:val="fr-FR"/>
        </w:rPr>
      </w:pPr>
    </w:p>
    <w:p w14:paraId="2CBCC0A6" w14:textId="77777777" w:rsidR="00A834D3" w:rsidRDefault="00A834D3" w:rsidP="00A834D3">
      <w:pPr>
        <w:suppressAutoHyphens/>
        <w:rPr>
          <w:b/>
          <w:lang w:val="fr-FR"/>
        </w:rPr>
      </w:pPr>
      <w:proofErr w:type="spellStart"/>
      <w:r w:rsidRPr="00184B06">
        <w:rPr>
          <w:b/>
          <w:lang w:val="fr-FR"/>
        </w:rPr>
        <w:t>Twinrix</w:t>
      </w:r>
      <w:proofErr w:type="spellEnd"/>
      <w:r w:rsidRPr="00184B06">
        <w:rPr>
          <w:b/>
          <w:lang w:val="fr-FR"/>
        </w:rPr>
        <w:t xml:space="preserve"> Adulte</w:t>
      </w:r>
      <w:r>
        <w:rPr>
          <w:b/>
          <w:lang w:val="fr-FR"/>
        </w:rPr>
        <w:t xml:space="preserve"> </w:t>
      </w:r>
      <w:r w:rsidR="00F74277">
        <w:rPr>
          <w:b/>
          <w:lang w:val="fr-FR"/>
        </w:rPr>
        <w:t xml:space="preserve">ne doit pas être administré </w:t>
      </w:r>
      <w:r>
        <w:rPr>
          <w:b/>
          <w:lang w:val="fr-FR"/>
        </w:rPr>
        <w:t>si</w:t>
      </w:r>
    </w:p>
    <w:p w14:paraId="603776C5" w14:textId="77777777" w:rsidR="00A834D3" w:rsidRPr="007E3615" w:rsidRDefault="00A834D3" w:rsidP="00A834D3">
      <w:pPr>
        <w:numPr>
          <w:ilvl w:val="0"/>
          <w:numId w:val="6"/>
        </w:numPr>
        <w:tabs>
          <w:tab w:val="clear" w:pos="927"/>
        </w:tabs>
        <w:ind w:left="567" w:hanging="567"/>
        <w:rPr>
          <w:lang w:val="fr-FR"/>
        </w:rPr>
      </w:pPr>
      <w:proofErr w:type="gramStart"/>
      <w:r>
        <w:rPr>
          <w:szCs w:val="22"/>
          <w:lang w:val="fr-BE"/>
        </w:rPr>
        <w:t>vous</w:t>
      </w:r>
      <w:proofErr w:type="gramEnd"/>
      <w:r>
        <w:rPr>
          <w:szCs w:val="22"/>
          <w:lang w:val="fr-BE"/>
        </w:rPr>
        <w:t xml:space="preserve"> êtes allergique :</w:t>
      </w:r>
    </w:p>
    <w:p w14:paraId="4AD454EF" w14:textId="77777777" w:rsidR="00A834D3" w:rsidRPr="007E3615" w:rsidRDefault="00A834D3" w:rsidP="000C4945">
      <w:pPr>
        <w:numPr>
          <w:ilvl w:val="0"/>
          <w:numId w:val="1"/>
        </w:numPr>
        <w:tabs>
          <w:tab w:val="clear" w:pos="567"/>
          <w:tab w:val="left" w:pos="993"/>
        </w:tabs>
        <w:ind w:left="993" w:hanging="426"/>
        <w:rPr>
          <w:lang w:val="fr-FR"/>
        </w:rPr>
      </w:pPr>
      <w:proofErr w:type="gramStart"/>
      <w:r>
        <w:rPr>
          <w:szCs w:val="22"/>
          <w:lang w:val="fr-BE"/>
        </w:rPr>
        <w:t>aux</w:t>
      </w:r>
      <w:proofErr w:type="gramEnd"/>
      <w:r>
        <w:rPr>
          <w:szCs w:val="22"/>
          <w:lang w:val="fr-BE"/>
        </w:rPr>
        <w:t xml:space="preserve"> principes actif</w:t>
      </w:r>
      <w:r w:rsidRPr="007D010C">
        <w:rPr>
          <w:szCs w:val="22"/>
          <w:lang w:val="fr-BE"/>
        </w:rPr>
        <w:t xml:space="preserve">s ou à l’un des autres composants contenus dans </w:t>
      </w:r>
      <w:r w:rsidRPr="000478E3">
        <w:rPr>
          <w:lang w:val="fr-BE"/>
        </w:rPr>
        <w:t xml:space="preserve">ce médicament </w:t>
      </w:r>
      <w:r>
        <w:rPr>
          <w:lang w:val="fr-BE"/>
        </w:rPr>
        <w:t>(</w:t>
      </w:r>
      <w:r w:rsidRPr="000478E3">
        <w:rPr>
          <w:lang w:val="fr-BE"/>
        </w:rPr>
        <w:t>mentionnés dans la rubrique 6)</w:t>
      </w:r>
    </w:p>
    <w:p w14:paraId="4ECB27D8" w14:textId="77777777" w:rsidR="00A834D3" w:rsidRDefault="00A834D3" w:rsidP="009D0CD5">
      <w:pPr>
        <w:numPr>
          <w:ilvl w:val="0"/>
          <w:numId w:val="1"/>
        </w:numPr>
        <w:ind w:firstLine="207"/>
        <w:rPr>
          <w:lang w:val="fr-FR"/>
        </w:rPr>
      </w:pPr>
      <w:proofErr w:type="gramStart"/>
      <w:r>
        <w:rPr>
          <w:lang w:val="fr-FR"/>
        </w:rPr>
        <w:t>à</w:t>
      </w:r>
      <w:proofErr w:type="gramEnd"/>
      <w:r>
        <w:rPr>
          <w:lang w:val="fr-FR"/>
        </w:rPr>
        <w:t xml:space="preserve"> la </w:t>
      </w:r>
      <w:r>
        <w:rPr>
          <w:lang w:val="fr-BE"/>
        </w:rPr>
        <w:t>néomycine</w:t>
      </w:r>
      <w:r w:rsidRPr="00184B06">
        <w:rPr>
          <w:lang w:val="fr-FR"/>
        </w:rPr>
        <w:t xml:space="preserve"> </w:t>
      </w:r>
    </w:p>
    <w:p w14:paraId="62C46D32" w14:textId="77777777" w:rsidR="00A834D3" w:rsidRDefault="00A834D3" w:rsidP="00A834D3">
      <w:pPr>
        <w:suppressAutoHyphens/>
        <w:rPr>
          <w:lang w:val="fr-FR"/>
        </w:rPr>
      </w:pPr>
    </w:p>
    <w:p w14:paraId="249E0E4D" w14:textId="77777777" w:rsidR="00A43767" w:rsidRPr="00184B06" w:rsidRDefault="00A43767" w:rsidP="00A834D3">
      <w:pPr>
        <w:suppressAutoHyphens/>
        <w:rPr>
          <w:lang w:val="fr-FR"/>
        </w:rPr>
      </w:pPr>
      <w:r w:rsidRPr="00184B06">
        <w:rPr>
          <w:lang w:val="fr-FR"/>
        </w:rPr>
        <w:lastRenderedPageBreak/>
        <w:t>Les signes de réaction allergique peuvent prendre la forme d’une éruption cutanée avec démangeaisons, d'une difficulté respiratoire et d'un gonflement du visage ou de la langue.</w:t>
      </w:r>
    </w:p>
    <w:p w14:paraId="5E977278" w14:textId="77777777" w:rsidR="00A43767" w:rsidRPr="00184B06" w:rsidRDefault="00A43767" w:rsidP="00383805">
      <w:pPr>
        <w:numPr>
          <w:ilvl w:val="0"/>
          <w:numId w:val="6"/>
        </w:numPr>
        <w:tabs>
          <w:tab w:val="clear" w:pos="927"/>
        </w:tabs>
        <w:ind w:left="567" w:hanging="567"/>
        <w:rPr>
          <w:lang w:val="fr-FR"/>
        </w:rPr>
      </w:pPr>
      <w:proofErr w:type="gramStart"/>
      <w:r w:rsidRPr="00184B06">
        <w:rPr>
          <w:lang w:val="fr-FR"/>
        </w:rPr>
        <w:t>vous</w:t>
      </w:r>
      <w:proofErr w:type="gramEnd"/>
      <w:r w:rsidRPr="00184B06">
        <w:rPr>
          <w:lang w:val="fr-FR"/>
        </w:rPr>
        <w:t xml:space="preserve"> avez précédemment présenté une réaction allergique à un autre vaccin contre l’hépatite A et l’hépatite B.</w:t>
      </w:r>
    </w:p>
    <w:p w14:paraId="730F3EE8" w14:textId="77777777" w:rsidR="00A43767" w:rsidRPr="00184B06" w:rsidRDefault="00A43767" w:rsidP="00383805">
      <w:pPr>
        <w:numPr>
          <w:ilvl w:val="0"/>
          <w:numId w:val="6"/>
        </w:numPr>
        <w:tabs>
          <w:tab w:val="clear" w:pos="927"/>
        </w:tabs>
        <w:suppressAutoHyphens/>
        <w:ind w:left="567" w:hanging="567"/>
        <w:rPr>
          <w:lang w:val="fr-FR"/>
        </w:rPr>
      </w:pPr>
      <w:proofErr w:type="gramStart"/>
      <w:r w:rsidRPr="00184B06">
        <w:rPr>
          <w:lang w:val="fr-FR"/>
        </w:rPr>
        <w:t>vous</w:t>
      </w:r>
      <w:proofErr w:type="gramEnd"/>
      <w:r w:rsidRPr="00184B06">
        <w:rPr>
          <w:lang w:val="fr-FR"/>
        </w:rPr>
        <w:t xml:space="preserve"> avez une infection sévère avec une forte fièvre (supérieure à </w:t>
      </w:r>
      <w:smartTag w:uri="urn:schemas-microsoft-com:office:smarttags" w:element="metricconverter">
        <w:smartTagPr>
          <w:attr w:name="ProductID" w:val="8°C"/>
        </w:smartTagPr>
        <w:r w:rsidRPr="00184B06">
          <w:rPr>
            <w:lang w:val="fr-FR"/>
          </w:rPr>
          <w:t>38°C</w:t>
        </w:r>
      </w:smartTag>
      <w:r w:rsidRPr="00184B06">
        <w:rPr>
          <w:lang w:val="fr-FR"/>
        </w:rPr>
        <w:t>). Une infection bénigne tel</w:t>
      </w:r>
      <w:r w:rsidR="00323031">
        <w:rPr>
          <w:lang w:val="fr-FR"/>
        </w:rPr>
        <w:t>le</w:t>
      </w:r>
      <w:r w:rsidRPr="00184B06">
        <w:rPr>
          <w:lang w:val="fr-FR"/>
        </w:rPr>
        <w:t xml:space="preserve"> qu’un rhume ne devrait pas être un problème, mais informez-en d’abord votre médecin.</w:t>
      </w:r>
    </w:p>
    <w:p w14:paraId="2AED37E7" w14:textId="77777777" w:rsidR="00A43767" w:rsidRPr="00184B06" w:rsidRDefault="00A43767">
      <w:pPr>
        <w:rPr>
          <w:b/>
          <w:lang w:val="fr-FR"/>
        </w:rPr>
      </w:pPr>
    </w:p>
    <w:p w14:paraId="698668DD" w14:textId="77777777" w:rsidR="00A834D3" w:rsidRPr="00184B06" w:rsidRDefault="00A834D3" w:rsidP="00A834D3">
      <w:pPr>
        <w:numPr>
          <w:ilvl w:val="12"/>
          <w:numId w:val="0"/>
        </w:numPr>
        <w:suppressAutoHyphens/>
        <w:rPr>
          <w:b/>
          <w:lang w:val="fr-FR"/>
        </w:rPr>
      </w:pPr>
      <w:r>
        <w:rPr>
          <w:b/>
          <w:lang w:val="fr-FR"/>
        </w:rPr>
        <w:t>Avertissements et précautions</w:t>
      </w:r>
    </w:p>
    <w:p w14:paraId="6471DF38" w14:textId="77777777" w:rsidR="00A43767" w:rsidRPr="00184B06" w:rsidRDefault="00A834D3" w:rsidP="00A834D3">
      <w:pPr>
        <w:numPr>
          <w:ilvl w:val="12"/>
          <w:numId w:val="0"/>
        </w:numPr>
        <w:suppressAutoHyphens/>
        <w:rPr>
          <w:b/>
          <w:lang w:val="fr-FR"/>
        </w:rPr>
      </w:pPr>
      <w:r>
        <w:rPr>
          <w:lang w:val="fr-FR"/>
        </w:rPr>
        <w:t xml:space="preserve">Adressez-vous à votre médecin ou votre pharmacien avant d’utiliser </w:t>
      </w:r>
      <w:proofErr w:type="spellStart"/>
      <w:r>
        <w:rPr>
          <w:lang w:val="fr-FR"/>
        </w:rPr>
        <w:t>Twinrix</w:t>
      </w:r>
      <w:proofErr w:type="spellEnd"/>
      <w:r>
        <w:rPr>
          <w:lang w:val="fr-FR"/>
        </w:rPr>
        <w:t xml:space="preserve"> Adulte si :</w:t>
      </w:r>
    </w:p>
    <w:p w14:paraId="7F8D47A0" w14:textId="77777777" w:rsidR="00A43767" w:rsidRPr="00184B06" w:rsidRDefault="00A43767" w:rsidP="00383805">
      <w:pPr>
        <w:numPr>
          <w:ilvl w:val="0"/>
          <w:numId w:val="16"/>
        </w:numPr>
        <w:suppressAutoHyphens/>
        <w:ind w:hanging="2880"/>
        <w:rPr>
          <w:lang w:val="fr-FR"/>
        </w:rPr>
      </w:pPr>
      <w:proofErr w:type="gramStart"/>
      <w:r w:rsidRPr="00184B06">
        <w:rPr>
          <w:lang w:val="fr-FR"/>
        </w:rPr>
        <w:t>vous</w:t>
      </w:r>
      <w:proofErr w:type="gramEnd"/>
      <w:r w:rsidRPr="00184B06">
        <w:rPr>
          <w:lang w:val="fr-FR"/>
        </w:rPr>
        <w:t xml:space="preserve"> avez déjà présenté des problèmes de santé après l’administration d’un vaccin.</w:t>
      </w:r>
    </w:p>
    <w:p w14:paraId="6A01AE9F" w14:textId="77777777" w:rsidR="00A43767" w:rsidRPr="00184B06" w:rsidRDefault="00A43767" w:rsidP="00383805">
      <w:pPr>
        <w:numPr>
          <w:ilvl w:val="0"/>
          <w:numId w:val="15"/>
        </w:numPr>
        <w:tabs>
          <w:tab w:val="clear" w:pos="567"/>
          <w:tab w:val="clear" w:pos="927"/>
        </w:tabs>
        <w:ind w:left="567" w:hanging="567"/>
        <w:rPr>
          <w:lang w:val="fr-FR"/>
        </w:rPr>
      </w:pPr>
      <w:proofErr w:type="gramStart"/>
      <w:r w:rsidRPr="00184B06">
        <w:rPr>
          <w:snapToGrid w:val="0"/>
          <w:lang w:val="fr-FR" w:eastAsia="fr-FR"/>
        </w:rPr>
        <w:t>vous</w:t>
      </w:r>
      <w:proofErr w:type="gramEnd"/>
      <w:r w:rsidRPr="00184B06">
        <w:rPr>
          <w:snapToGrid w:val="0"/>
          <w:lang w:val="fr-FR" w:eastAsia="fr-FR"/>
        </w:rPr>
        <w:t xml:space="preserve"> avez </w:t>
      </w:r>
      <w:r w:rsidR="00B7786E">
        <w:rPr>
          <w:snapToGrid w:val="0"/>
          <w:lang w:val="fr-FR" w:eastAsia="fr-FR"/>
        </w:rPr>
        <w:t>un</w:t>
      </w:r>
      <w:r w:rsidRPr="00184B06">
        <w:rPr>
          <w:snapToGrid w:val="0"/>
          <w:lang w:val="fr-FR" w:eastAsia="fr-FR"/>
        </w:rPr>
        <w:t xml:space="preserve"> </w:t>
      </w:r>
      <w:r w:rsidR="00B7786E">
        <w:rPr>
          <w:snapToGrid w:val="0"/>
          <w:lang w:val="fr-FR" w:eastAsia="fr-FR"/>
        </w:rPr>
        <w:t>système immunitaire affaibli</w:t>
      </w:r>
      <w:r w:rsidRPr="00184B06">
        <w:rPr>
          <w:snapToGrid w:val="0"/>
          <w:lang w:val="fr-FR" w:eastAsia="fr-FR"/>
        </w:rPr>
        <w:t xml:space="preserve"> </w:t>
      </w:r>
      <w:r w:rsidR="00B7786E">
        <w:rPr>
          <w:snapToGrid w:val="0"/>
          <w:lang w:val="fr-FR" w:eastAsia="fr-FR"/>
        </w:rPr>
        <w:t>en raison d’</w:t>
      </w:r>
      <w:r w:rsidRPr="00184B06">
        <w:rPr>
          <w:snapToGrid w:val="0"/>
          <w:lang w:val="fr-FR" w:eastAsia="fr-FR"/>
        </w:rPr>
        <w:t xml:space="preserve">une maladie ou </w:t>
      </w:r>
      <w:r w:rsidR="00B7786E">
        <w:rPr>
          <w:snapToGrid w:val="0"/>
          <w:lang w:val="fr-FR" w:eastAsia="fr-FR"/>
        </w:rPr>
        <w:t xml:space="preserve">d’un </w:t>
      </w:r>
      <w:proofErr w:type="gramStart"/>
      <w:r w:rsidR="00B7786E">
        <w:rPr>
          <w:snapToGrid w:val="0"/>
          <w:lang w:val="fr-FR" w:eastAsia="fr-FR"/>
        </w:rPr>
        <w:t xml:space="preserve">traitement </w:t>
      </w:r>
      <w:r w:rsidRPr="00184B06">
        <w:rPr>
          <w:snapToGrid w:val="0"/>
          <w:lang w:val="fr-FR" w:eastAsia="fr-FR"/>
        </w:rPr>
        <w:t xml:space="preserve"> médicament</w:t>
      </w:r>
      <w:r w:rsidR="00B7786E">
        <w:rPr>
          <w:snapToGrid w:val="0"/>
          <w:lang w:val="fr-FR" w:eastAsia="fr-FR"/>
        </w:rPr>
        <w:t>eux</w:t>
      </w:r>
      <w:proofErr w:type="gramEnd"/>
      <w:r w:rsidRPr="00184B06">
        <w:rPr>
          <w:snapToGrid w:val="0"/>
          <w:lang w:val="fr-FR" w:eastAsia="fr-FR"/>
        </w:rPr>
        <w:t>.</w:t>
      </w:r>
    </w:p>
    <w:p w14:paraId="5D95005F" w14:textId="77777777" w:rsidR="00A43767" w:rsidRPr="00184B06" w:rsidRDefault="00A43767" w:rsidP="00383805">
      <w:pPr>
        <w:numPr>
          <w:ilvl w:val="0"/>
          <w:numId w:val="7"/>
        </w:numPr>
        <w:tabs>
          <w:tab w:val="clear" w:pos="927"/>
        </w:tabs>
        <w:suppressAutoHyphens/>
        <w:ind w:left="567" w:hanging="567"/>
        <w:rPr>
          <w:lang w:val="fr-FR"/>
        </w:rPr>
      </w:pPr>
      <w:proofErr w:type="gramStart"/>
      <w:r w:rsidRPr="00184B06">
        <w:rPr>
          <w:lang w:val="fr-FR"/>
        </w:rPr>
        <w:t>vous</w:t>
      </w:r>
      <w:proofErr w:type="gramEnd"/>
      <w:r w:rsidRPr="00184B06">
        <w:rPr>
          <w:lang w:val="fr-FR"/>
        </w:rPr>
        <w:t xml:space="preserve"> avez des problèmes hémorragiques ou si vous vous faites des hématomes facilement.</w:t>
      </w:r>
    </w:p>
    <w:p w14:paraId="383C2AF5" w14:textId="77777777" w:rsidR="008F73CE" w:rsidRDefault="008F73CE">
      <w:pPr>
        <w:suppressAutoHyphens/>
        <w:rPr>
          <w:rFonts w:ascii="Arial" w:hAnsi="Arial" w:cs="Arial"/>
          <w:i/>
          <w:iCs/>
          <w:color w:val="1F497D"/>
          <w:lang w:val="fr-FR"/>
        </w:rPr>
      </w:pPr>
    </w:p>
    <w:p w14:paraId="7748C8CD" w14:textId="77777777" w:rsidR="00A43767" w:rsidRPr="0069764F" w:rsidRDefault="008F73CE">
      <w:pPr>
        <w:suppressAutoHyphens/>
        <w:rPr>
          <w:iCs/>
          <w:lang w:val="fr-FR"/>
        </w:rPr>
      </w:pPr>
      <w:r w:rsidRPr="0069764F">
        <w:rPr>
          <w:iCs/>
          <w:lang w:val="fr-FR"/>
        </w:rPr>
        <w:t xml:space="preserve">Un évanouissement peut survenir (surtout chez les adolescents) après, </w:t>
      </w:r>
      <w:proofErr w:type="gramStart"/>
      <w:r w:rsidRPr="0069764F">
        <w:rPr>
          <w:iCs/>
          <w:lang w:val="fr-FR"/>
        </w:rPr>
        <w:t>voire même</w:t>
      </w:r>
      <w:proofErr w:type="gramEnd"/>
      <w:r w:rsidRPr="0069764F">
        <w:rPr>
          <w:iCs/>
          <w:lang w:val="fr-FR"/>
        </w:rPr>
        <w:t xml:space="preserve"> avant, toute injection avec une aiguille. Aussi parlez-en à votre médecin ou infirmier(e) si vous vous êtes évanoui lors d’une précédente injection. </w:t>
      </w:r>
    </w:p>
    <w:p w14:paraId="3E4C4B78" w14:textId="77777777" w:rsidR="008F73CE" w:rsidRPr="0069764F" w:rsidRDefault="008F73CE">
      <w:pPr>
        <w:suppressAutoHyphens/>
        <w:rPr>
          <w:lang w:val="fr-FR"/>
        </w:rPr>
      </w:pPr>
    </w:p>
    <w:p w14:paraId="0FF8231F" w14:textId="77777777" w:rsidR="00A43767" w:rsidRPr="00184B06" w:rsidRDefault="00A43767" w:rsidP="00FF1F04">
      <w:pPr>
        <w:rPr>
          <w:snapToGrid w:val="0"/>
          <w:lang w:val="fr-FR" w:eastAsia="fr-FR"/>
        </w:rPr>
      </w:pPr>
      <w:r>
        <w:rPr>
          <w:snapToGrid w:val="0"/>
          <w:lang w:val="fr-FR" w:eastAsia="fr-FR"/>
        </w:rPr>
        <w:t xml:space="preserve">Une faible réponse au vaccin, qui peut ne pas assurer une protection contre le virus de l’hépatite A, a été observée chez les personnes obèses. </w:t>
      </w:r>
      <w:r w:rsidRPr="00184B06">
        <w:rPr>
          <w:snapToGrid w:val="0"/>
          <w:lang w:val="fr-FR" w:eastAsia="fr-FR"/>
        </w:rPr>
        <w:t xml:space="preserve">Une faible réponse au vaccin, qui peut ne pas assurer une protection contre le virus de l’hépatite B, </w:t>
      </w:r>
      <w:r>
        <w:rPr>
          <w:snapToGrid w:val="0"/>
          <w:lang w:val="fr-FR" w:eastAsia="fr-FR"/>
        </w:rPr>
        <w:t>a également été observée</w:t>
      </w:r>
      <w:r w:rsidRPr="00184B06">
        <w:rPr>
          <w:snapToGrid w:val="0"/>
          <w:lang w:val="fr-FR" w:eastAsia="fr-FR"/>
        </w:rPr>
        <w:t xml:space="preserve"> chez les personnes plus âgées, chez les hommes plus que chez les femmes, chez les fumeurs, chez les personnes </w:t>
      </w:r>
      <w:r>
        <w:rPr>
          <w:snapToGrid w:val="0"/>
          <w:lang w:val="fr-FR" w:eastAsia="fr-FR"/>
        </w:rPr>
        <w:t>obèses</w:t>
      </w:r>
      <w:r w:rsidRPr="00184B06">
        <w:rPr>
          <w:snapToGrid w:val="0"/>
          <w:lang w:val="fr-FR" w:eastAsia="fr-FR"/>
        </w:rPr>
        <w:t xml:space="preserve"> et chez les personnes souffrant de maladies chroniques ou chez les personnes recevant certains types de médicament</w:t>
      </w:r>
      <w:r>
        <w:rPr>
          <w:snapToGrid w:val="0"/>
          <w:lang w:val="fr-FR" w:eastAsia="fr-FR"/>
        </w:rPr>
        <w:t>s</w:t>
      </w:r>
      <w:r w:rsidRPr="00184B06">
        <w:rPr>
          <w:snapToGrid w:val="0"/>
          <w:lang w:val="fr-FR" w:eastAsia="fr-FR"/>
        </w:rPr>
        <w:t>.</w:t>
      </w:r>
      <w:r>
        <w:rPr>
          <w:snapToGrid w:val="0"/>
          <w:lang w:val="fr-FR" w:eastAsia="fr-FR"/>
        </w:rPr>
        <w:t xml:space="preserve"> </w:t>
      </w:r>
      <w:r w:rsidRPr="00184B06">
        <w:rPr>
          <w:snapToGrid w:val="0"/>
          <w:lang w:val="fr-FR" w:eastAsia="fr-FR"/>
        </w:rPr>
        <w:t>Votre médecin peut vous conseiller d’effectuer un test sanguin, une fois le schéma vaccinal terminé, afin de vérifier si votre réponse au vaccin est satisfaisante. Dans le cas contraire, votre médecin pourra vous conseiller de recevoir des doses supplémentaires.</w:t>
      </w:r>
    </w:p>
    <w:p w14:paraId="3D681EA6" w14:textId="77777777" w:rsidR="00A43767" w:rsidRPr="00184B06" w:rsidRDefault="00A43767">
      <w:pPr>
        <w:suppressAutoHyphens/>
        <w:rPr>
          <w:lang w:val="fr-FR"/>
        </w:rPr>
      </w:pPr>
    </w:p>
    <w:p w14:paraId="5E6C9D98" w14:textId="77777777" w:rsidR="00A834D3" w:rsidRPr="00184B06" w:rsidRDefault="00A834D3" w:rsidP="00A834D3">
      <w:pPr>
        <w:tabs>
          <w:tab w:val="left" w:pos="4962"/>
        </w:tabs>
        <w:suppressAutoHyphens/>
        <w:rPr>
          <w:b/>
          <w:lang w:val="fr-FR"/>
        </w:rPr>
      </w:pPr>
      <w:r>
        <w:rPr>
          <w:b/>
          <w:lang w:val="fr-FR"/>
        </w:rPr>
        <w:t xml:space="preserve">Autres médicaments et </w:t>
      </w:r>
      <w:proofErr w:type="spellStart"/>
      <w:r>
        <w:rPr>
          <w:b/>
          <w:lang w:val="fr-FR"/>
        </w:rPr>
        <w:t>Twinrix</w:t>
      </w:r>
      <w:proofErr w:type="spellEnd"/>
      <w:r>
        <w:rPr>
          <w:b/>
          <w:lang w:val="fr-FR"/>
        </w:rPr>
        <w:t xml:space="preserve"> Adulte</w:t>
      </w:r>
    </w:p>
    <w:p w14:paraId="07E6C184" w14:textId="77777777" w:rsidR="00A43767" w:rsidRPr="00184B06" w:rsidRDefault="00A834D3" w:rsidP="00B76462">
      <w:pPr>
        <w:tabs>
          <w:tab w:val="left" w:pos="4962"/>
        </w:tabs>
        <w:suppressAutoHyphens/>
        <w:rPr>
          <w:lang w:val="fr-FR"/>
        </w:rPr>
      </w:pPr>
      <w:r>
        <w:rPr>
          <w:lang w:val="fr-BE"/>
        </w:rPr>
        <w:t xml:space="preserve">Informez votre médecin ou </w:t>
      </w:r>
      <w:r w:rsidRPr="000478E3">
        <w:rPr>
          <w:lang w:val="fr-BE"/>
        </w:rPr>
        <w:t>pharmacie</w:t>
      </w:r>
      <w:r>
        <w:rPr>
          <w:lang w:val="fr-BE"/>
        </w:rPr>
        <w:t>n</w:t>
      </w:r>
      <w:r w:rsidRPr="000478E3">
        <w:rPr>
          <w:lang w:val="fr-BE"/>
        </w:rPr>
        <w:t xml:space="preserve"> si</w:t>
      </w:r>
      <w:r w:rsidRPr="007D010C">
        <w:rPr>
          <w:szCs w:val="22"/>
          <w:lang w:val="fr-BE"/>
        </w:rPr>
        <w:t xml:space="preserve"> vous </w:t>
      </w:r>
      <w:r>
        <w:rPr>
          <w:lang w:val="fr-BE"/>
        </w:rPr>
        <w:t>utilisez</w:t>
      </w:r>
      <w:r w:rsidRPr="000478E3">
        <w:rPr>
          <w:lang w:val="fr-BE"/>
        </w:rPr>
        <w:t>,</w:t>
      </w:r>
      <w:r w:rsidRPr="007D010C">
        <w:rPr>
          <w:szCs w:val="22"/>
          <w:lang w:val="fr-BE"/>
        </w:rPr>
        <w:t xml:space="preserve"> avez récemment </w:t>
      </w:r>
      <w:r>
        <w:rPr>
          <w:lang w:val="fr-BE"/>
        </w:rPr>
        <w:t>utilisé</w:t>
      </w:r>
      <w:r w:rsidRPr="000478E3">
        <w:rPr>
          <w:lang w:val="fr-BE"/>
        </w:rPr>
        <w:t xml:space="preserve"> ou pourriez </w:t>
      </w:r>
      <w:r>
        <w:rPr>
          <w:lang w:val="fr-BE"/>
        </w:rPr>
        <w:t>utiliser</w:t>
      </w:r>
      <w:r w:rsidRPr="000478E3">
        <w:rPr>
          <w:lang w:val="fr-BE"/>
        </w:rPr>
        <w:t xml:space="preserve"> tout </w:t>
      </w:r>
      <w:r w:rsidRPr="007D010C">
        <w:rPr>
          <w:szCs w:val="22"/>
          <w:lang w:val="fr-BE"/>
        </w:rPr>
        <w:t>autre médic</w:t>
      </w:r>
      <w:r w:rsidRPr="00E3270D">
        <w:rPr>
          <w:szCs w:val="22"/>
          <w:lang w:val="fr-BE"/>
        </w:rPr>
        <w:t>ament</w:t>
      </w:r>
      <w:r w:rsidRPr="000478E3">
        <w:rPr>
          <w:lang w:val="fr-BE"/>
        </w:rPr>
        <w:t>.</w:t>
      </w:r>
    </w:p>
    <w:p w14:paraId="3A9A8AA5" w14:textId="77777777" w:rsidR="00A43767" w:rsidRPr="00184B06" w:rsidRDefault="00A43767" w:rsidP="00014185">
      <w:pPr>
        <w:tabs>
          <w:tab w:val="left" w:pos="4962"/>
        </w:tabs>
        <w:suppressAutoHyphens/>
        <w:rPr>
          <w:lang w:val="fr-FR"/>
        </w:rPr>
      </w:pPr>
    </w:p>
    <w:p w14:paraId="55C59D6D" w14:textId="77777777" w:rsidR="00A43767" w:rsidRPr="00184B06" w:rsidRDefault="00A43767" w:rsidP="00014185">
      <w:pPr>
        <w:tabs>
          <w:tab w:val="left" w:pos="4962"/>
        </w:tabs>
        <w:suppressAutoHyphens/>
        <w:rPr>
          <w:b/>
          <w:lang w:val="fr-FR"/>
        </w:rPr>
      </w:pPr>
      <w:r w:rsidRPr="00184B06">
        <w:rPr>
          <w:b/>
          <w:lang w:val="fr-FR"/>
        </w:rPr>
        <w:t>Grossesse et allaitement</w:t>
      </w:r>
    </w:p>
    <w:p w14:paraId="1935555D" w14:textId="77777777" w:rsidR="00A43767" w:rsidRPr="00184B06" w:rsidRDefault="00A834D3" w:rsidP="00014185">
      <w:pPr>
        <w:tabs>
          <w:tab w:val="left" w:pos="4962"/>
        </w:tabs>
        <w:suppressAutoHyphens/>
        <w:rPr>
          <w:lang w:val="fr-FR"/>
        </w:rPr>
      </w:pPr>
      <w:r w:rsidRPr="000478E3">
        <w:rPr>
          <w:lang w:val="fr-BE"/>
        </w:rPr>
        <w:t>Si vous êtes enceinte ou que vous allaitez, si vous pensez être enceinte ou planifiez une grossesse, demandez</w:t>
      </w:r>
      <w:r w:rsidRPr="007D010C">
        <w:rPr>
          <w:szCs w:val="22"/>
          <w:lang w:val="fr-BE"/>
        </w:rPr>
        <w:t xml:space="preserve"> conseil à vo</w:t>
      </w:r>
      <w:r w:rsidRPr="00E3270D">
        <w:rPr>
          <w:szCs w:val="22"/>
          <w:lang w:val="fr-BE"/>
        </w:rPr>
        <w:t xml:space="preserve">tre </w:t>
      </w:r>
      <w:r>
        <w:rPr>
          <w:lang w:val="fr-BE"/>
        </w:rPr>
        <w:t xml:space="preserve">médecin ou </w:t>
      </w:r>
      <w:r w:rsidRPr="007D010C">
        <w:rPr>
          <w:szCs w:val="22"/>
          <w:lang w:val="fr-BE"/>
        </w:rPr>
        <w:t>pharmacien</w:t>
      </w:r>
      <w:r w:rsidRPr="007E3615">
        <w:rPr>
          <w:szCs w:val="22"/>
          <w:lang w:val="fr-FR"/>
        </w:rPr>
        <w:t xml:space="preserve"> </w:t>
      </w:r>
      <w:r w:rsidRPr="007D010C">
        <w:rPr>
          <w:szCs w:val="22"/>
          <w:lang w:val="fr-BE"/>
        </w:rPr>
        <w:t xml:space="preserve">avant de prendre </w:t>
      </w:r>
      <w:r w:rsidRPr="000478E3">
        <w:rPr>
          <w:lang w:val="fr-BE"/>
        </w:rPr>
        <w:t>ce</w:t>
      </w:r>
      <w:r w:rsidRPr="007D010C">
        <w:rPr>
          <w:szCs w:val="22"/>
          <w:lang w:val="fr-BE"/>
        </w:rPr>
        <w:t xml:space="preserve"> médicament.</w:t>
      </w:r>
      <w:r w:rsidR="004759CF">
        <w:rPr>
          <w:szCs w:val="22"/>
          <w:lang w:val="fr-BE"/>
        </w:rPr>
        <w:t xml:space="preserve"> </w:t>
      </w:r>
      <w:r w:rsidR="00A43767" w:rsidRPr="00184B06">
        <w:rPr>
          <w:lang w:val="fr-FR"/>
        </w:rPr>
        <w:t xml:space="preserve">Le passage de </w:t>
      </w:r>
      <w:proofErr w:type="spellStart"/>
      <w:r w:rsidR="00A43767" w:rsidRPr="00184B06">
        <w:rPr>
          <w:lang w:val="fr-FR"/>
        </w:rPr>
        <w:t>Twinrix</w:t>
      </w:r>
      <w:proofErr w:type="spellEnd"/>
      <w:r w:rsidR="00A43767" w:rsidRPr="00184B06">
        <w:rPr>
          <w:lang w:val="fr-FR"/>
        </w:rPr>
        <w:t xml:space="preserve"> Adulte dans le lait n’est pas connu, cependant le vaccin ne devrait pas causer de problèmes chez les nourrissons allaités.</w:t>
      </w:r>
    </w:p>
    <w:p w14:paraId="2E188071" w14:textId="77777777" w:rsidR="00A43767" w:rsidRPr="00184B06" w:rsidRDefault="00A43767" w:rsidP="00014185">
      <w:pPr>
        <w:tabs>
          <w:tab w:val="left" w:pos="4962"/>
        </w:tabs>
        <w:suppressAutoHyphens/>
        <w:rPr>
          <w:lang w:val="fr-FR"/>
        </w:rPr>
      </w:pPr>
    </w:p>
    <w:p w14:paraId="7D04369B" w14:textId="77777777" w:rsidR="00A43767" w:rsidRPr="00184B06" w:rsidRDefault="00A43767" w:rsidP="00014185">
      <w:pPr>
        <w:tabs>
          <w:tab w:val="left" w:pos="4962"/>
        </w:tabs>
        <w:suppressAutoHyphens/>
        <w:rPr>
          <w:b/>
          <w:lang w:val="fr-FR"/>
        </w:rPr>
      </w:pPr>
      <w:proofErr w:type="spellStart"/>
      <w:r w:rsidRPr="00184B06">
        <w:rPr>
          <w:b/>
          <w:lang w:val="fr-FR"/>
        </w:rPr>
        <w:t>Twinrix</w:t>
      </w:r>
      <w:proofErr w:type="spellEnd"/>
      <w:r w:rsidRPr="00184B06">
        <w:rPr>
          <w:b/>
          <w:lang w:val="fr-FR"/>
        </w:rPr>
        <w:t xml:space="preserve"> Adulte</w:t>
      </w:r>
      <w:r w:rsidR="009D0CD5">
        <w:rPr>
          <w:b/>
          <w:lang w:val="fr-FR"/>
        </w:rPr>
        <w:t xml:space="preserve"> contient de la néomycine</w:t>
      </w:r>
      <w:r w:rsidR="00927707">
        <w:rPr>
          <w:b/>
          <w:lang w:val="fr-FR"/>
        </w:rPr>
        <w:t xml:space="preserve"> et du sodium</w:t>
      </w:r>
    </w:p>
    <w:p w14:paraId="25AFC40F" w14:textId="77777777" w:rsidR="00A43767" w:rsidRPr="00184B06" w:rsidRDefault="00A43767" w:rsidP="00014185">
      <w:pPr>
        <w:tabs>
          <w:tab w:val="left" w:pos="4962"/>
        </w:tabs>
        <w:suppressAutoHyphens/>
        <w:rPr>
          <w:lang w:val="fr-FR"/>
        </w:rPr>
      </w:pPr>
      <w:r w:rsidRPr="00184B06">
        <w:rPr>
          <w:lang w:val="fr-FR"/>
        </w:rPr>
        <w:t>Prévenez votre médecin si vous avez eu une réaction allergique à la n</w:t>
      </w:r>
      <w:r>
        <w:rPr>
          <w:lang w:val="fr-FR"/>
        </w:rPr>
        <w:t>é</w:t>
      </w:r>
      <w:r w:rsidRPr="00184B06">
        <w:rPr>
          <w:lang w:val="fr-FR"/>
        </w:rPr>
        <w:t>omycine (antibiotique).</w:t>
      </w:r>
    </w:p>
    <w:p w14:paraId="63012EB7" w14:textId="77777777" w:rsidR="00A43767" w:rsidRDefault="00927707">
      <w:pPr>
        <w:suppressAutoHyphens/>
        <w:rPr>
          <w:lang w:val="fr-FR"/>
        </w:rPr>
      </w:pPr>
      <w:r>
        <w:rPr>
          <w:lang w:val="fr-FR"/>
        </w:rPr>
        <w:t xml:space="preserve">Ce vaccin contient moins de 1 </w:t>
      </w:r>
      <w:proofErr w:type="spellStart"/>
      <w:r>
        <w:rPr>
          <w:lang w:val="fr-FR"/>
        </w:rPr>
        <w:t>mmol</w:t>
      </w:r>
      <w:proofErr w:type="spellEnd"/>
      <w:r>
        <w:rPr>
          <w:lang w:val="fr-FR"/>
        </w:rPr>
        <w:t xml:space="preserve"> de sodium (23 mg) par dose, c’est-à-dire qu’il est essentiellement « sans sodium ».</w:t>
      </w:r>
    </w:p>
    <w:p w14:paraId="3F6A1652" w14:textId="77777777" w:rsidR="00927707" w:rsidRPr="00184B06" w:rsidRDefault="00927707">
      <w:pPr>
        <w:suppressAutoHyphens/>
        <w:rPr>
          <w:lang w:val="fr-FR"/>
        </w:rPr>
      </w:pPr>
    </w:p>
    <w:p w14:paraId="63E71A95" w14:textId="77777777" w:rsidR="00A43767" w:rsidRPr="00184B06" w:rsidRDefault="00A43767">
      <w:pPr>
        <w:suppressAutoHyphens/>
        <w:rPr>
          <w:lang w:val="fr-FR"/>
        </w:rPr>
      </w:pPr>
    </w:p>
    <w:p w14:paraId="33F3BB51" w14:textId="22617A0F" w:rsidR="00A43767" w:rsidRPr="00184B06" w:rsidRDefault="00A43767">
      <w:pPr>
        <w:pStyle w:val="Heading2"/>
      </w:pPr>
      <w:r w:rsidRPr="00184B06">
        <w:t>3.</w:t>
      </w:r>
      <w:r w:rsidRPr="00184B06">
        <w:tab/>
      </w:r>
      <w:r w:rsidR="00A834D3" w:rsidRPr="009D0CD5">
        <w:t xml:space="preserve">Comment </w:t>
      </w:r>
      <w:r w:rsidR="00F74277">
        <w:rPr>
          <w:lang w:val="fr-FR"/>
        </w:rPr>
        <w:t>est administré</w:t>
      </w:r>
      <w:r w:rsidR="00A834D3" w:rsidRPr="009D0CD5">
        <w:t xml:space="preserve"> </w:t>
      </w:r>
      <w:proofErr w:type="spellStart"/>
      <w:r w:rsidR="00A834D3" w:rsidRPr="009D0CD5">
        <w:t>Twinrix</w:t>
      </w:r>
      <w:proofErr w:type="spellEnd"/>
      <w:r w:rsidR="00A834D3" w:rsidRPr="009D0CD5">
        <w:t xml:space="preserve"> Adulte ?</w:t>
      </w:r>
      <w:fldSimple w:instr=" DOCVARIABLE vault_nd_e7281dba-aa70-4017-966d-8568f3fb28b9 \* MERGEFORMAT ">
        <w:r w:rsidR="00100C62">
          <w:t xml:space="preserve"> </w:t>
        </w:r>
      </w:fldSimple>
    </w:p>
    <w:p w14:paraId="2865EF90" w14:textId="77777777" w:rsidR="00A43767" w:rsidRPr="00184B06" w:rsidRDefault="00A43767">
      <w:pPr>
        <w:rPr>
          <w:lang w:val="fr-FR"/>
        </w:rPr>
      </w:pPr>
    </w:p>
    <w:p w14:paraId="69A438AF" w14:textId="77777777" w:rsidR="00A43767" w:rsidRPr="00184B06" w:rsidRDefault="00A43767">
      <w:pPr>
        <w:rPr>
          <w:lang w:val="fr-FR"/>
        </w:rPr>
      </w:pPr>
      <w:r w:rsidRPr="00184B06">
        <w:rPr>
          <w:lang w:val="fr-FR"/>
        </w:rPr>
        <w:t>Vous recevrez un total de 3 doses dans un intervalle de 6 mois. Chaque dose sera injectée lors de consultations différentes. La première dose est donnée à une date déterminée. Les 2 autres doses seront données un mois et 6 mois après la première dose.</w:t>
      </w:r>
    </w:p>
    <w:p w14:paraId="5C1F7574" w14:textId="77777777" w:rsidR="00A43767" w:rsidRPr="00184B06" w:rsidRDefault="00A43767">
      <w:pPr>
        <w:rPr>
          <w:lang w:val="fr-FR"/>
        </w:rPr>
      </w:pPr>
    </w:p>
    <w:p w14:paraId="3DE9C1DA" w14:textId="77777777" w:rsidR="00A43767" w:rsidRPr="00184B06" w:rsidRDefault="00A43767" w:rsidP="00383805">
      <w:pPr>
        <w:numPr>
          <w:ilvl w:val="0"/>
          <w:numId w:val="5"/>
        </w:numPr>
        <w:tabs>
          <w:tab w:val="clear" w:pos="360"/>
        </w:tabs>
        <w:ind w:left="567" w:hanging="567"/>
        <w:rPr>
          <w:lang w:val="fr-FR"/>
        </w:rPr>
      </w:pPr>
      <w:r w:rsidRPr="00184B06">
        <w:rPr>
          <w:lang w:val="fr-FR"/>
        </w:rPr>
        <w:t xml:space="preserve">Première dose : </w:t>
      </w:r>
      <w:r w:rsidRPr="00184B06">
        <w:rPr>
          <w:lang w:val="fr-FR"/>
        </w:rPr>
        <w:tab/>
      </w:r>
      <w:r w:rsidRPr="00184B06">
        <w:rPr>
          <w:lang w:val="fr-FR"/>
        </w:rPr>
        <w:tab/>
        <w:t>date déterminée</w:t>
      </w:r>
    </w:p>
    <w:p w14:paraId="4BBE9273" w14:textId="77777777" w:rsidR="00A43767" w:rsidRPr="00184B06" w:rsidRDefault="00A43767" w:rsidP="00383805">
      <w:pPr>
        <w:numPr>
          <w:ilvl w:val="0"/>
          <w:numId w:val="5"/>
        </w:numPr>
        <w:tabs>
          <w:tab w:val="clear" w:pos="360"/>
        </w:tabs>
        <w:ind w:left="567" w:hanging="567"/>
        <w:rPr>
          <w:lang w:val="fr-FR"/>
        </w:rPr>
      </w:pPr>
      <w:r w:rsidRPr="00184B06">
        <w:rPr>
          <w:lang w:val="fr-FR"/>
        </w:rPr>
        <w:t xml:space="preserve">Deuxième dose : </w:t>
      </w:r>
      <w:r w:rsidRPr="00184B06">
        <w:rPr>
          <w:lang w:val="fr-FR"/>
        </w:rPr>
        <w:tab/>
      </w:r>
      <w:r w:rsidRPr="00184B06">
        <w:rPr>
          <w:lang w:val="fr-FR"/>
        </w:rPr>
        <w:tab/>
        <w:t>1 mois plus tard</w:t>
      </w:r>
    </w:p>
    <w:p w14:paraId="69051FD7" w14:textId="77777777" w:rsidR="00A43767" w:rsidRPr="00184B06" w:rsidRDefault="00A43767" w:rsidP="00383805">
      <w:pPr>
        <w:numPr>
          <w:ilvl w:val="0"/>
          <w:numId w:val="5"/>
        </w:numPr>
        <w:tabs>
          <w:tab w:val="clear" w:pos="360"/>
        </w:tabs>
        <w:ind w:left="567" w:hanging="567"/>
        <w:rPr>
          <w:lang w:val="fr-FR"/>
        </w:rPr>
      </w:pPr>
      <w:r w:rsidRPr="00184B06">
        <w:rPr>
          <w:lang w:val="fr-FR"/>
        </w:rPr>
        <w:t>Troisième dose :</w:t>
      </w:r>
      <w:r w:rsidRPr="00184B06">
        <w:rPr>
          <w:lang w:val="fr-FR"/>
        </w:rPr>
        <w:tab/>
      </w:r>
      <w:r w:rsidRPr="00184B06">
        <w:rPr>
          <w:lang w:val="fr-FR"/>
        </w:rPr>
        <w:tab/>
        <w:t>6 mois après la première dose.</w:t>
      </w:r>
    </w:p>
    <w:p w14:paraId="04A361B0" w14:textId="77777777" w:rsidR="00A43767" w:rsidRPr="00184B06" w:rsidRDefault="00A43767">
      <w:pPr>
        <w:suppressAutoHyphens/>
        <w:rPr>
          <w:lang w:val="fr-FR"/>
        </w:rPr>
      </w:pPr>
    </w:p>
    <w:p w14:paraId="0AE7439B" w14:textId="77777777" w:rsidR="00A43767" w:rsidRPr="00184B06" w:rsidRDefault="00A43767">
      <w:pPr>
        <w:rPr>
          <w:lang w:val="fr-FR"/>
        </w:rPr>
      </w:pPr>
      <w:proofErr w:type="spellStart"/>
      <w:r w:rsidRPr="00184B06">
        <w:rPr>
          <w:lang w:val="fr-FR"/>
        </w:rPr>
        <w:t>Twinrix</w:t>
      </w:r>
      <w:proofErr w:type="spellEnd"/>
      <w:r w:rsidRPr="00184B06">
        <w:rPr>
          <w:lang w:val="fr-FR"/>
        </w:rPr>
        <w:t xml:space="preserve"> Adulte peut aussi être administré en un total de trois doses sur 1 mois. Ce schéma peut être appliqué uniquement à des adultes ayant besoin d’une protection rapide (ex : voyages à l’étranger). La première dose sera donnée à une date déterminée. Les 2 doses suivantes seront données 7 jours et 21 jours après la première dose. Une quatrième dose est recommandée 12 mois après la première dose.</w:t>
      </w:r>
    </w:p>
    <w:p w14:paraId="65193A4B" w14:textId="77777777" w:rsidR="00A43767" w:rsidRPr="00184B06" w:rsidRDefault="00A43767">
      <w:pPr>
        <w:suppressAutoHyphens/>
        <w:rPr>
          <w:lang w:val="fr-FR"/>
        </w:rPr>
      </w:pPr>
    </w:p>
    <w:p w14:paraId="13DE36CD" w14:textId="77777777" w:rsidR="00A43767" w:rsidRPr="006D61D8" w:rsidRDefault="00A43767" w:rsidP="00E271E1">
      <w:pPr>
        <w:keepNext/>
        <w:numPr>
          <w:ilvl w:val="0"/>
          <w:numId w:val="8"/>
        </w:numPr>
        <w:tabs>
          <w:tab w:val="clear" w:pos="360"/>
          <w:tab w:val="left" w:pos="2127"/>
        </w:tabs>
        <w:suppressAutoHyphens/>
        <w:ind w:left="567" w:hanging="567"/>
        <w:rPr>
          <w:lang w:val="fr-FR"/>
        </w:rPr>
      </w:pPr>
      <w:r w:rsidRPr="006D61D8">
        <w:rPr>
          <w:lang w:val="fr-FR"/>
        </w:rPr>
        <w:t>Première dose :</w:t>
      </w:r>
      <w:r w:rsidRPr="006D61D8">
        <w:rPr>
          <w:lang w:val="fr-FR"/>
        </w:rPr>
        <w:tab/>
      </w:r>
      <w:r w:rsidRPr="006D61D8">
        <w:rPr>
          <w:lang w:val="fr-FR"/>
        </w:rPr>
        <w:tab/>
      </w:r>
      <w:r w:rsidRPr="006D61D8">
        <w:rPr>
          <w:lang w:val="fr-FR"/>
        </w:rPr>
        <w:tab/>
        <w:t>date déterminée</w:t>
      </w:r>
    </w:p>
    <w:p w14:paraId="4EE90AFF" w14:textId="77777777" w:rsidR="00A43767" w:rsidRPr="006D61D8" w:rsidRDefault="00A43767" w:rsidP="00E271E1">
      <w:pPr>
        <w:keepNext/>
        <w:numPr>
          <w:ilvl w:val="0"/>
          <w:numId w:val="8"/>
        </w:numPr>
        <w:tabs>
          <w:tab w:val="clear" w:pos="360"/>
          <w:tab w:val="left" w:pos="2127"/>
        </w:tabs>
        <w:suppressAutoHyphens/>
        <w:ind w:left="567" w:hanging="567"/>
        <w:rPr>
          <w:lang w:val="fr-FR"/>
        </w:rPr>
      </w:pPr>
      <w:r w:rsidRPr="006D61D8">
        <w:rPr>
          <w:lang w:val="fr-FR"/>
        </w:rPr>
        <w:t>Deuxième dose :</w:t>
      </w:r>
      <w:r w:rsidRPr="006D61D8">
        <w:rPr>
          <w:lang w:val="fr-FR"/>
        </w:rPr>
        <w:tab/>
      </w:r>
      <w:r w:rsidRPr="006D61D8">
        <w:rPr>
          <w:lang w:val="fr-FR"/>
        </w:rPr>
        <w:tab/>
      </w:r>
      <w:r w:rsidRPr="006D61D8">
        <w:rPr>
          <w:lang w:val="fr-FR"/>
        </w:rPr>
        <w:tab/>
        <w:t>7 jours plus tard</w:t>
      </w:r>
    </w:p>
    <w:p w14:paraId="5D57BF23" w14:textId="77777777" w:rsidR="00A43767" w:rsidRPr="005F7D18" w:rsidRDefault="00A43767" w:rsidP="00383805">
      <w:pPr>
        <w:numPr>
          <w:ilvl w:val="0"/>
          <w:numId w:val="8"/>
        </w:numPr>
        <w:tabs>
          <w:tab w:val="clear" w:pos="360"/>
          <w:tab w:val="left" w:pos="2127"/>
        </w:tabs>
        <w:suppressAutoHyphens/>
        <w:ind w:left="567" w:hanging="567"/>
        <w:rPr>
          <w:lang w:val="fr-FR"/>
        </w:rPr>
      </w:pPr>
      <w:r w:rsidRPr="005F7D18">
        <w:rPr>
          <w:lang w:val="fr-FR"/>
        </w:rPr>
        <w:t>Troisième dose :</w:t>
      </w:r>
      <w:r w:rsidRPr="005F7D18">
        <w:rPr>
          <w:lang w:val="fr-FR"/>
        </w:rPr>
        <w:tab/>
      </w:r>
      <w:r w:rsidRPr="005F7D18">
        <w:rPr>
          <w:lang w:val="fr-FR"/>
        </w:rPr>
        <w:tab/>
      </w:r>
      <w:r w:rsidRPr="005F7D18">
        <w:rPr>
          <w:lang w:val="fr-FR"/>
        </w:rPr>
        <w:tab/>
        <w:t>21 jours après la première dose</w:t>
      </w:r>
    </w:p>
    <w:p w14:paraId="0A4C8E24" w14:textId="77777777" w:rsidR="00A43767" w:rsidRPr="008D6FAF" w:rsidRDefault="00A43767" w:rsidP="00383805">
      <w:pPr>
        <w:numPr>
          <w:ilvl w:val="0"/>
          <w:numId w:val="8"/>
        </w:numPr>
        <w:tabs>
          <w:tab w:val="clear" w:pos="360"/>
          <w:tab w:val="left" w:pos="2127"/>
        </w:tabs>
        <w:suppressAutoHyphens/>
        <w:ind w:left="567" w:hanging="567"/>
        <w:rPr>
          <w:lang w:val="fr-FR"/>
        </w:rPr>
      </w:pPr>
      <w:r w:rsidRPr="008D6FAF">
        <w:rPr>
          <w:lang w:val="fr-FR"/>
        </w:rPr>
        <w:t>Quatrième dose :</w:t>
      </w:r>
      <w:r w:rsidRPr="008D6FAF">
        <w:rPr>
          <w:lang w:val="fr-FR"/>
        </w:rPr>
        <w:tab/>
      </w:r>
      <w:r w:rsidRPr="008D6FAF">
        <w:rPr>
          <w:lang w:val="fr-FR"/>
        </w:rPr>
        <w:tab/>
      </w:r>
      <w:r w:rsidRPr="008D6FAF">
        <w:rPr>
          <w:lang w:val="fr-FR"/>
        </w:rPr>
        <w:tab/>
        <w:t>12 mois après la première dose</w:t>
      </w:r>
    </w:p>
    <w:p w14:paraId="35F5A830" w14:textId="77777777" w:rsidR="00A43767" w:rsidRPr="00184B06" w:rsidRDefault="00A43767">
      <w:pPr>
        <w:suppressAutoHyphens/>
        <w:rPr>
          <w:lang w:val="fr-FR"/>
        </w:rPr>
      </w:pPr>
    </w:p>
    <w:p w14:paraId="2C41FA41" w14:textId="77777777" w:rsidR="00A43767" w:rsidRPr="00184B06" w:rsidRDefault="00A43767">
      <w:pPr>
        <w:suppressAutoHyphens/>
        <w:rPr>
          <w:lang w:val="fr-FR"/>
        </w:rPr>
      </w:pPr>
      <w:r w:rsidRPr="00184B06">
        <w:rPr>
          <w:lang w:val="fr-FR"/>
        </w:rPr>
        <w:t>Si d’autres doses ou “rappels” sont nécessaires, votre médecin vous en informera.</w:t>
      </w:r>
    </w:p>
    <w:p w14:paraId="7A2A47A8" w14:textId="77777777" w:rsidR="00A43767" w:rsidRPr="00184B06" w:rsidRDefault="00A43767">
      <w:pPr>
        <w:suppressAutoHyphens/>
        <w:rPr>
          <w:lang w:val="fr-FR"/>
        </w:rPr>
      </w:pPr>
    </w:p>
    <w:p w14:paraId="430BF323" w14:textId="77777777" w:rsidR="00A43767" w:rsidRPr="00184B06" w:rsidRDefault="00A43767" w:rsidP="00210346">
      <w:pPr>
        <w:rPr>
          <w:lang w:val="fr-FR"/>
        </w:rPr>
      </w:pPr>
      <w:r w:rsidRPr="00184B06">
        <w:rPr>
          <w:lang w:val="fr-FR"/>
        </w:rPr>
        <w:t xml:space="preserve">Comme indiqué dans la rubrique 2, </w:t>
      </w:r>
      <w:r w:rsidRPr="00184B06">
        <w:rPr>
          <w:snapToGrid w:val="0"/>
          <w:lang w:val="fr-FR" w:eastAsia="fr-FR"/>
        </w:rPr>
        <w:t xml:space="preserve">une faible réponse au vaccin, qui peut ne pas assurer une protection contre le virus de l’hépatite B, est plus fréquente chez les personnes plus âgées, chez les hommes plus que chez les femmes, chez les fumeurs, chez les personnes ayant un surpoids et chez les personnes souffrant de maladies chroniques ou chez les personnes recevant certains types de </w:t>
      </w:r>
      <w:r w:rsidRPr="00BD7B69">
        <w:rPr>
          <w:snapToGrid w:val="0"/>
          <w:lang w:val="fr-FR" w:eastAsia="fr-FR"/>
        </w:rPr>
        <w:t>médicaments.</w:t>
      </w:r>
      <w:r>
        <w:rPr>
          <w:snapToGrid w:val="0"/>
          <w:lang w:val="fr-FR" w:eastAsia="fr-FR"/>
        </w:rPr>
        <w:t xml:space="preserve"> </w:t>
      </w:r>
      <w:r w:rsidRPr="00184B06">
        <w:rPr>
          <w:snapToGrid w:val="0"/>
          <w:lang w:val="fr-FR" w:eastAsia="fr-FR"/>
        </w:rPr>
        <w:t>Votre médecin peut vous conseiller d’effectuer un test sanguin, une fois le schéma vaccinal terminé, afin de vérifier si votre réponse au vaccin est satisfaisante. Dans le cas contraire, votre médecin pourra vous conseiller de recevoir des doses supplémentaires.</w:t>
      </w:r>
    </w:p>
    <w:p w14:paraId="3C7B7057" w14:textId="77777777" w:rsidR="00A43767" w:rsidRPr="00184B06" w:rsidRDefault="00A43767">
      <w:pPr>
        <w:suppressAutoHyphens/>
        <w:rPr>
          <w:lang w:val="fr-FR"/>
        </w:rPr>
      </w:pPr>
    </w:p>
    <w:p w14:paraId="66917F49" w14:textId="77777777" w:rsidR="00A43767" w:rsidRPr="00184B06" w:rsidRDefault="00A43767">
      <w:pPr>
        <w:suppressAutoHyphens/>
        <w:rPr>
          <w:lang w:val="fr-FR"/>
        </w:rPr>
      </w:pPr>
      <w:r w:rsidRPr="00184B06">
        <w:rPr>
          <w:lang w:val="fr-FR"/>
        </w:rPr>
        <w:t>Si vous manquez une vaccination prévue, informez-en votre médecin et demandez-lui une nouvelle consultation.</w:t>
      </w:r>
    </w:p>
    <w:p w14:paraId="76CD10DF" w14:textId="77777777" w:rsidR="00A43767" w:rsidRPr="00184B06" w:rsidRDefault="00A43767">
      <w:pPr>
        <w:suppressAutoHyphens/>
        <w:rPr>
          <w:lang w:val="fr-FR"/>
        </w:rPr>
      </w:pPr>
    </w:p>
    <w:p w14:paraId="340D36CB" w14:textId="77777777" w:rsidR="00A43767" w:rsidRPr="00184B06" w:rsidRDefault="00A43767">
      <w:pPr>
        <w:suppressAutoHyphens/>
        <w:rPr>
          <w:lang w:val="fr-FR"/>
        </w:rPr>
      </w:pPr>
      <w:r w:rsidRPr="00184B06">
        <w:rPr>
          <w:lang w:val="fr-FR"/>
        </w:rPr>
        <w:t>Assurez-vous que vous recevez la totalité des trois injections. Dans le cas contraire, vous pourriez ne pas être complètement protégé contre les maladies.</w:t>
      </w:r>
    </w:p>
    <w:p w14:paraId="79FBE648" w14:textId="77777777" w:rsidR="00A43767" w:rsidRPr="00184B06" w:rsidRDefault="00A43767">
      <w:pPr>
        <w:suppressAutoHyphens/>
        <w:rPr>
          <w:b/>
          <w:lang w:val="fr-FR"/>
        </w:rPr>
      </w:pPr>
    </w:p>
    <w:p w14:paraId="4FBE3E82" w14:textId="77777777" w:rsidR="00A43767" w:rsidRPr="00184B06" w:rsidRDefault="00A43767">
      <w:pPr>
        <w:suppressAutoHyphens/>
        <w:rPr>
          <w:lang w:val="fr-FR"/>
        </w:rPr>
      </w:pPr>
      <w:r w:rsidRPr="00184B06">
        <w:rPr>
          <w:lang w:val="fr-FR"/>
        </w:rPr>
        <w:t xml:space="preserve">Le médecin administrera </w:t>
      </w:r>
      <w:proofErr w:type="spellStart"/>
      <w:r w:rsidRPr="00184B06">
        <w:rPr>
          <w:lang w:val="fr-FR"/>
        </w:rPr>
        <w:t>Twinrix</w:t>
      </w:r>
      <w:proofErr w:type="spellEnd"/>
      <w:r w:rsidRPr="00184B06">
        <w:rPr>
          <w:lang w:val="fr-FR"/>
        </w:rPr>
        <w:t xml:space="preserve"> Adulte sous forme d’une injection dans la partie supérieure du bras.</w:t>
      </w:r>
    </w:p>
    <w:p w14:paraId="5070DFDC" w14:textId="77777777" w:rsidR="00A43767" w:rsidRPr="00184B06" w:rsidRDefault="00A43767">
      <w:pPr>
        <w:suppressAutoHyphens/>
        <w:rPr>
          <w:lang w:val="fr-FR"/>
        </w:rPr>
      </w:pPr>
    </w:p>
    <w:p w14:paraId="1548E493" w14:textId="77777777" w:rsidR="00A43767" w:rsidRPr="00184B06" w:rsidRDefault="00A43767">
      <w:pPr>
        <w:suppressAutoHyphens/>
        <w:rPr>
          <w:lang w:val="fr-FR"/>
        </w:rPr>
      </w:pPr>
      <w:r w:rsidRPr="00184B06">
        <w:rPr>
          <w:lang w:val="fr-FR"/>
        </w:rPr>
        <w:t>Le vaccin ne doit pas être injecté (profondément) dans la peau ou dans le muscle fessier car la protection peut être moindre.</w:t>
      </w:r>
    </w:p>
    <w:p w14:paraId="2875933A" w14:textId="77777777" w:rsidR="00A43767" w:rsidRPr="00184B06" w:rsidRDefault="00A43767">
      <w:pPr>
        <w:suppressAutoHyphens/>
        <w:rPr>
          <w:lang w:val="fr-FR"/>
        </w:rPr>
      </w:pPr>
    </w:p>
    <w:p w14:paraId="419DD7E9" w14:textId="77777777" w:rsidR="00A43767" w:rsidRPr="00184B06" w:rsidRDefault="00A43767">
      <w:pPr>
        <w:suppressAutoHyphens/>
        <w:rPr>
          <w:lang w:val="fr-FR"/>
        </w:rPr>
      </w:pPr>
      <w:r w:rsidRPr="00184B06">
        <w:rPr>
          <w:lang w:val="fr-FR"/>
        </w:rPr>
        <w:t>Le vaccin ne doit jamais être administré dans une veine.</w:t>
      </w:r>
    </w:p>
    <w:p w14:paraId="5F70D631" w14:textId="77777777" w:rsidR="00A834D3" w:rsidRDefault="00A834D3" w:rsidP="00A834D3">
      <w:pPr>
        <w:suppressAutoHyphens/>
        <w:rPr>
          <w:lang w:val="fr-FR"/>
        </w:rPr>
      </w:pPr>
    </w:p>
    <w:p w14:paraId="06D5F9C2" w14:textId="77777777" w:rsidR="00A834D3" w:rsidRDefault="00A834D3" w:rsidP="00A834D3">
      <w:pPr>
        <w:suppressAutoHyphens/>
        <w:rPr>
          <w:lang w:val="fr-FR"/>
        </w:rPr>
      </w:pPr>
      <w:r w:rsidRPr="003D7A9B">
        <w:rPr>
          <w:szCs w:val="22"/>
          <w:lang w:val="fr-BE"/>
        </w:rPr>
        <w:t xml:space="preserve">Si vous avez d’autres questions sur l’utilisation de ce </w:t>
      </w:r>
      <w:r>
        <w:rPr>
          <w:szCs w:val="22"/>
          <w:lang w:val="fr-BE"/>
        </w:rPr>
        <w:t xml:space="preserve">vaccin, demandez plus d’informations </w:t>
      </w:r>
      <w:r w:rsidRPr="003D7A9B">
        <w:rPr>
          <w:szCs w:val="22"/>
          <w:lang w:val="fr-BE"/>
        </w:rPr>
        <w:t>à votre médecin</w:t>
      </w:r>
      <w:r>
        <w:rPr>
          <w:szCs w:val="22"/>
          <w:lang w:val="fr-BE"/>
        </w:rPr>
        <w:t xml:space="preserve"> ou </w:t>
      </w:r>
      <w:r w:rsidRPr="007D010C">
        <w:rPr>
          <w:szCs w:val="22"/>
          <w:lang w:val="fr-BE"/>
        </w:rPr>
        <w:t>à votre pharmacien</w:t>
      </w:r>
    </w:p>
    <w:p w14:paraId="59DB46CA" w14:textId="77777777" w:rsidR="00A834D3" w:rsidRPr="00184B06" w:rsidRDefault="00A834D3">
      <w:pPr>
        <w:suppressAutoHyphens/>
        <w:rPr>
          <w:lang w:val="fr-FR"/>
        </w:rPr>
      </w:pPr>
    </w:p>
    <w:p w14:paraId="4C379FE1" w14:textId="77777777" w:rsidR="00A43767" w:rsidRPr="00184B06" w:rsidRDefault="00A43767">
      <w:pPr>
        <w:suppressAutoHyphens/>
        <w:rPr>
          <w:lang w:val="fr-FR"/>
        </w:rPr>
      </w:pPr>
    </w:p>
    <w:p w14:paraId="0CFD552E" w14:textId="247680E4" w:rsidR="00A43767" w:rsidRPr="00184B06" w:rsidRDefault="00A43767">
      <w:pPr>
        <w:pStyle w:val="Heading2"/>
      </w:pPr>
      <w:r w:rsidRPr="00184B06">
        <w:t>4.</w:t>
      </w:r>
      <w:r w:rsidRPr="00184B06">
        <w:tab/>
      </w:r>
      <w:r w:rsidR="00A834D3" w:rsidRPr="009D0CD5">
        <w:t xml:space="preserve">Quels </w:t>
      </w:r>
      <w:proofErr w:type="spellStart"/>
      <w:r w:rsidR="00A834D3" w:rsidRPr="009D0CD5">
        <w:t>sont</w:t>
      </w:r>
      <w:proofErr w:type="spellEnd"/>
      <w:r w:rsidR="00A834D3" w:rsidRPr="009D0CD5">
        <w:t xml:space="preserve"> les </w:t>
      </w:r>
      <w:proofErr w:type="spellStart"/>
      <w:r w:rsidR="00A834D3" w:rsidRPr="009D0CD5">
        <w:t>effets</w:t>
      </w:r>
      <w:proofErr w:type="spellEnd"/>
      <w:r w:rsidR="00A834D3" w:rsidRPr="009D0CD5">
        <w:t xml:space="preserve"> </w:t>
      </w:r>
      <w:proofErr w:type="spellStart"/>
      <w:r w:rsidR="00A834D3" w:rsidRPr="009D0CD5">
        <w:t>indésirables</w:t>
      </w:r>
      <w:proofErr w:type="spellEnd"/>
      <w:r w:rsidR="00A834D3" w:rsidRPr="009D0CD5">
        <w:t xml:space="preserve"> </w:t>
      </w:r>
      <w:proofErr w:type="spellStart"/>
      <w:r w:rsidR="00A834D3" w:rsidRPr="009D0CD5">
        <w:t>éventuels</w:t>
      </w:r>
      <w:proofErr w:type="spellEnd"/>
      <w:r w:rsidR="00A834D3" w:rsidRPr="009D0CD5">
        <w:t> ?</w:t>
      </w:r>
      <w:fldSimple w:instr=" DOCVARIABLE vault_nd_e6af7f98-e6b0-4b34-b250-0afb2ebaa072 \* MERGEFORMAT ">
        <w:r w:rsidR="00100C62">
          <w:t xml:space="preserve"> </w:t>
        </w:r>
      </w:fldSimple>
    </w:p>
    <w:p w14:paraId="6DB98267" w14:textId="77777777" w:rsidR="00A43767" w:rsidRPr="00184B06" w:rsidRDefault="00A43767">
      <w:pPr>
        <w:suppressAutoHyphens/>
        <w:rPr>
          <w:lang w:val="fr-FR"/>
        </w:rPr>
      </w:pPr>
    </w:p>
    <w:p w14:paraId="00CC8835" w14:textId="77777777" w:rsidR="00A43767" w:rsidRPr="00184B06" w:rsidRDefault="00A43767">
      <w:pPr>
        <w:suppressAutoHyphens/>
        <w:rPr>
          <w:lang w:val="fr-FR"/>
        </w:rPr>
      </w:pPr>
      <w:r w:rsidRPr="00184B06">
        <w:rPr>
          <w:lang w:val="fr-FR"/>
        </w:rPr>
        <w:t xml:space="preserve">Comme tous les médicaments, </w:t>
      </w:r>
      <w:r w:rsidR="00A834D3">
        <w:rPr>
          <w:lang w:val="fr-FR"/>
        </w:rPr>
        <w:t>ce vaccin</w:t>
      </w:r>
      <w:r w:rsidRPr="00184B06">
        <w:rPr>
          <w:lang w:val="fr-FR"/>
        </w:rPr>
        <w:t xml:space="preserve"> est susceptible </w:t>
      </w:r>
      <w:r>
        <w:rPr>
          <w:lang w:val="fr-FR"/>
        </w:rPr>
        <w:t>de provoquer</w:t>
      </w:r>
      <w:r w:rsidRPr="00184B06">
        <w:rPr>
          <w:lang w:val="fr-FR"/>
        </w:rPr>
        <w:t xml:space="preserve"> des effets indésirables, </w:t>
      </w:r>
      <w:r w:rsidRPr="002B68E8">
        <w:rPr>
          <w:noProof/>
          <w:szCs w:val="22"/>
          <w:lang w:val="fr-FR"/>
        </w:rPr>
        <w:t xml:space="preserve">mais </w:t>
      </w:r>
      <w:r>
        <w:rPr>
          <w:noProof/>
          <w:szCs w:val="22"/>
          <w:lang w:val="fr-FR"/>
        </w:rPr>
        <w:t xml:space="preserve">ils ne surviennent pas systématiquement </w:t>
      </w:r>
      <w:r w:rsidRPr="002B68E8">
        <w:rPr>
          <w:noProof/>
          <w:szCs w:val="22"/>
          <w:lang w:val="fr-FR"/>
        </w:rPr>
        <w:t>chez tout le monde</w:t>
      </w:r>
      <w:r>
        <w:rPr>
          <w:lang w:val="fr-FR"/>
        </w:rPr>
        <w:t xml:space="preserve">. </w:t>
      </w:r>
    </w:p>
    <w:p w14:paraId="41920430" w14:textId="77777777" w:rsidR="00D35222" w:rsidRDefault="00D35222">
      <w:pPr>
        <w:rPr>
          <w:lang w:val="fr-FR"/>
        </w:rPr>
      </w:pPr>
    </w:p>
    <w:p w14:paraId="19B7825A" w14:textId="77777777" w:rsidR="00A43767" w:rsidRPr="00184B06" w:rsidRDefault="00A43767">
      <w:pPr>
        <w:rPr>
          <w:lang w:val="fr-FR"/>
        </w:rPr>
      </w:pPr>
      <w:r w:rsidRPr="00184B06">
        <w:rPr>
          <w:lang w:val="fr-FR"/>
        </w:rPr>
        <w:t>Les effets indésirables qui peuvent survenir sont les suivants</w:t>
      </w:r>
      <w:r>
        <w:rPr>
          <w:lang w:val="fr-FR"/>
        </w:rPr>
        <w:t xml:space="preserve"> </w:t>
      </w:r>
      <w:r w:rsidRPr="00184B06">
        <w:rPr>
          <w:lang w:val="fr-FR"/>
        </w:rPr>
        <w:t>:</w:t>
      </w:r>
    </w:p>
    <w:p w14:paraId="30107EA1" w14:textId="77777777" w:rsidR="00A43767" w:rsidRPr="00184B06" w:rsidRDefault="00A43767" w:rsidP="00C6361C">
      <w:pPr>
        <w:suppressAutoHyphens/>
        <w:ind w:right="-1"/>
        <w:rPr>
          <w:lang w:val="fr-FR"/>
        </w:rPr>
      </w:pPr>
    </w:p>
    <w:p w14:paraId="05785C5C" w14:textId="0C23E95A" w:rsidR="00A43767" w:rsidRPr="00477C08" w:rsidRDefault="00A43767" w:rsidP="00477C08">
      <w:pPr>
        <w:suppressAutoHyphens/>
        <w:rPr>
          <w:lang w:val="fr-FR"/>
        </w:rPr>
      </w:pPr>
      <w:r w:rsidRPr="009D0CD5">
        <w:rPr>
          <w:b/>
          <w:lang w:val="fr-FR"/>
        </w:rPr>
        <w:t>Très fréquent</w:t>
      </w:r>
      <w:r w:rsidRPr="00184B06">
        <w:rPr>
          <w:lang w:val="fr-FR"/>
        </w:rPr>
        <w:t xml:space="preserve"> (</w:t>
      </w:r>
      <w:r w:rsidRPr="000B491D">
        <w:rPr>
          <w:szCs w:val="22"/>
          <w:lang w:val="fr-FR"/>
        </w:rPr>
        <w:t xml:space="preserve">pouvant survenir pour </w:t>
      </w:r>
      <w:r>
        <w:rPr>
          <w:szCs w:val="22"/>
          <w:lang w:val="fr-FR"/>
        </w:rPr>
        <w:t>plus d’1</w:t>
      </w:r>
      <w:r w:rsidRPr="000B491D">
        <w:rPr>
          <w:szCs w:val="22"/>
          <w:lang w:val="fr-FR"/>
        </w:rPr>
        <w:t xml:space="preserve"> dose de vaccin sur 10</w:t>
      </w:r>
      <w:r w:rsidRPr="00184B06">
        <w:rPr>
          <w:lang w:val="fr-FR"/>
        </w:rPr>
        <w:t xml:space="preserve">) : </w:t>
      </w:r>
      <w:r w:rsidR="00416E43">
        <w:rPr>
          <w:lang w:val="fr-FR"/>
        </w:rPr>
        <w:t>m</w:t>
      </w:r>
      <w:r w:rsidRPr="000B491D">
        <w:rPr>
          <w:lang w:val="fr-FR"/>
        </w:rPr>
        <w:t>aux de tête</w:t>
      </w:r>
      <w:r w:rsidR="00416E43">
        <w:rPr>
          <w:lang w:val="fr-FR"/>
        </w:rPr>
        <w:t>, d</w:t>
      </w:r>
      <w:r w:rsidRPr="00184B06">
        <w:rPr>
          <w:lang w:val="fr-FR"/>
        </w:rPr>
        <w:t xml:space="preserve">ouleur </w:t>
      </w:r>
      <w:r>
        <w:rPr>
          <w:lang w:val="fr-FR"/>
        </w:rPr>
        <w:t xml:space="preserve">et </w:t>
      </w:r>
      <w:r w:rsidRPr="00184B06">
        <w:rPr>
          <w:lang w:val="fr-FR"/>
        </w:rPr>
        <w:t>rougeur au point d’injection</w:t>
      </w:r>
      <w:r w:rsidR="00416E43">
        <w:rPr>
          <w:lang w:val="fr-FR"/>
        </w:rPr>
        <w:t xml:space="preserve">, </w:t>
      </w:r>
      <w:r w:rsidR="00416E43" w:rsidRPr="00477C08">
        <w:rPr>
          <w:lang w:val="fr-FR"/>
        </w:rPr>
        <w:t>f</w:t>
      </w:r>
      <w:r w:rsidRPr="00477C08">
        <w:rPr>
          <w:lang w:val="fr-FR"/>
        </w:rPr>
        <w:t>atigue</w:t>
      </w:r>
      <w:r w:rsidR="00416E43" w:rsidRPr="00477C08">
        <w:rPr>
          <w:lang w:val="fr-FR"/>
        </w:rPr>
        <w:t>.</w:t>
      </w:r>
    </w:p>
    <w:p w14:paraId="757BE932" w14:textId="77777777" w:rsidR="00A43767" w:rsidRPr="00477C08" w:rsidRDefault="00A43767" w:rsidP="00DF36F4">
      <w:pPr>
        <w:suppressAutoHyphens/>
        <w:rPr>
          <w:lang w:val="fr-FR"/>
        </w:rPr>
      </w:pPr>
    </w:p>
    <w:p w14:paraId="7C022DBA" w14:textId="1B71C28E" w:rsidR="00A43767" w:rsidRPr="00666A0D" w:rsidRDefault="00A43767" w:rsidP="00477C08">
      <w:pPr>
        <w:suppressAutoHyphens/>
        <w:rPr>
          <w:lang w:val="fr-FR"/>
        </w:rPr>
      </w:pPr>
      <w:r w:rsidRPr="009D0CD5">
        <w:rPr>
          <w:b/>
          <w:lang w:val="fr-FR"/>
        </w:rPr>
        <w:t>Fréquent</w:t>
      </w:r>
      <w:r w:rsidRPr="00184B06">
        <w:rPr>
          <w:lang w:val="fr-FR"/>
        </w:rPr>
        <w:t xml:space="preserve"> (</w:t>
      </w:r>
      <w:r>
        <w:rPr>
          <w:lang w:val="fr-FR"/>
        </w:rPr>
        <w:t>pouvant survenir jusqu’à 1</w:t>
      </w:r>
      <w:r w:rsidRPr="00184B06">
        <w:rPr>
          <w:lang w:val="fr-FR"/>
        </w:rPr>
        <w:t xml:space="preserve"> </w:t>
      </w:r>
      <w:r>
        <w:rPr>
          <w:lang w:val="fr-FR"/>
        </w:rPr>
        <w:t>dose de vaccin sur 10</w:t>
      </w:r>
      <w:r w:rsidRPr="00184B06">
        <w:rPr>
          <w:lang w:val="fr-FR"/>
        </w:rPr>
        <w:t xml:space="preserve">) : </w:t>
      </w:r>
      <w:r w:rsidR="00416E43">
        <w:rPr>
          <w:lang w:val="fr-FR"/>
        </w:rPr>
        <w:t>d</w:t>
      </w:r>
      <w:r w:rsidRPr="000B491D">
        <w:rPr>
          <w:lang w:val="fr-FR"/>
        </w:rPr>
        <w:t>iarrhée</w:t>
      </w:r>
      <w:r w:rsidRPr="00477C08">
        <w:rPr>
          <w:lang w:val="fr-FR"/>
        </w:rPr>
        <w:t>,</w:t>
      </w:r>
      <w:r w:rsidRPr="000B491D">
        <w:rPr>
          <w:lang w:val="fr-BE"/>
        </w:rPr>
        <w:t xml:space="preserve"> nausées</w:t>
      </w:r>
      <w:r w:rsidR="00416E43">
        <w:rPr>
          <w:lang w:val="fr-FR"/>
        </w:rPr>
        <w:t>, g</w:t>
      </w:r>
      <w:r w:rsidRPr="00666A0D">
        <w:rPr>
          <w:lang w:val="fr-FR"/>
        </w:rPr>
        <w:t>onflement, ecchymose ou démangeaisons au site d'injection</w:t>
      </w:r>
      <w:r w:rsidR="00416E43">
        <w:rPr>
          <w:lang w:val="fr-FR"/>
        </w:rPr>
        <w:t>, m</w:t>
      </w:r>
      <w:r w:rsidRPr="00666A0D">
        <w:rPr>
          <w:lang w:val="fr-FR"/>
        </w:rPr>
        <w:t>alaise</w:t>
      </w:r>
      <w:r w:rsidR="00416E43">
        <w:rPr>
          <w:lang w:val="fr-FR"/>
        </w:rPr>
        <w:t>.</w:t>
      </w:r>
    </w:p>
    <w:p w14:paraId="7AA125F6" w14:textId="77777777" w:rsidR="00A43767" w:rsidRPr="000B491D" w:rsidRDefault="00A43767" w:rsidP="00DF36F4">
      <w:pPr>
        <w:suppressAutoHyphens/>
        <w:rPr>
          <w:lang w:val="fr-FR"/>
        </w:rPr>
      </w:pPr>
    </w:p>
    <w:p w14:paraId="43D8E42F" w14:textId="0667E041" w:rsidR="00A43767" w:rsidRDefault="00A43767" w:rsidP="00477C08">
      <w:pPr>
        <w:suppressAutoHyphens/>
        <w:rPr>
          <w:lang w:val="fr-FR"/>
        </w:rPr>
      </w:pPr>
      <w:r w:rsidRPr="009D0CD5">
        <w:rPr>
          <w:b/>
          <w:lang w:val="fr-FR"/>
        </w:rPr>
        <w:t>Peu fréquent</w:t>
      </w:r>
      <w:r w:rsidRPr="00184B06">
        <w:rPr>
          <w:lang w:val="fr-FR"/>
        </w:rPr>
        <w:t> (</w:t>
      </w:r>
      <w:r>
        <w:rPr>
          <w:lang w:val="fr-FR"/>
        </w:rPr>
        <w:t xml:space="preserve">pouvant survenir jusqu’à </w:t>
      </w:r>
      <w:r w:rsidRPr="00184B06">
        <w:rPr>
          <w:lang w:val="fr-FR"/>
        </w:rPr>
        <w:t xml:space="preserve">1 </w:t>
      </w:r>
      <w:r>
        <w:rPr>
          <w:lang w:val="fr-FR"/>
        </w:rPr>
        <w:t>dose de vaccin sur 100</w:t>
      </w:r>
      <w:r w:rsidRPr="00184B06">
        <w:rPr>
          <w:lang w:val="fr-FR"/>
        </w:rPr>
        <w:t>) :</w:t>
      </w:r>
      <w:r w:rsidR="00416E43">
        <w:rPr>
          <w:lang w:val="fr-FR"/>
        </w:rPr>
        <w:t xml:space="preserve"> s</w:t>
      </w:r>
      <w:r>
        <w:rPr>
          <w:lang w:val="fr-FR"/>
        </w:rPr>
        <w:t>ensations vertigineuses</w:t>
      </w:r>
      <w:r w:rsidR="00416E43">
        <w:rPr>
          <w:lang w:val="fr-FR"/>
        </w:rPr>
        <w:t>, v</w:t>
      </w:r>
      <w:r w:rsidRPr="000B491D">
        <w:rPr>
          <w:lang w:val="fr-FR"/>
        </w:rPr>
        <w:t>omissements</w:t>
      </w:r>
      <w:r>
        <w:rPr>
          <w:lang w:val="fr-FR"/>
        </w:rPr>
        <w:t xml:space="preserve">, </w:t>
      </w:r>
      <w:r w:rsidRPr="000B491D">
        <w:rPr>
          <w:lang w:val="fr-FR"/>
        </w:rPr>
        <w:t xml:space="preserve">douleur </w:t>
      </w:r>
      <w:r>
        <w:rPr>
          <w:lang w:val="fr-FR"/>
        </w:rPr>
        <w:t>d’estomac</w:t>
      </w:r>
      <w:r w:rsidR="00416E43">
        <w:rPr>
          <w:lang w:val="fr-FR"/>
        </w:rPr>
        <w:t>, d</w:t>
      </w:r>
      <w:r>
        <w:rPr>
          <w:lang w:val="fr-FR"/>
        </w:rPr>
        <w:t xml:space="preserve">ouleurs </w:t>
      </w:r>
      <w:r w:rsidRPr="000B491D">
        <w:rPr>
          <w:lang w:val="fr-FR"/>
        </w:rPr>
        <w:t>muscu</w:t>
      </w:r>
      <w:r>
        <w:rPr>
          <w:lang w:val="fr-FR"/>
        </w:rPr>
        <w:t>laires</w:t>
      </w:r>
      <w:r w:rsidR="00416E43">
        <w:rPr>
          <w:lang w:val="fr-FR"/>
        </w:rPr>
        <w:t>, i</w:t>
      </w:r>
      <w:r w:rsidRPr="000B491D">
        <w:rPr>
          <w:lang w:val="fr-FR"/>
        </w:rPr>
        <w:t xml:space="preserve">nfection </w:t>
      </w:r>
      <w:r>
        <w:rPr>
          <w:lang w:val="fr-FR"/>
        </w:rPr>
        <w:t xml:space="preserve">des voies </w:t>
      </w:r>
      <w:r w:rsidRPr="000B491D">
        <w:rPr>
          <w:lang w:val="fr-FR"/>
        </w:rPr>
        <w:t>respiratoire</w:t>
      </w:r>
      <w:r>
        <w:rPr>
          <w:lang w:val="fr-FR"/>
        </w:rPr>
        <w:t>s hautes</w:t>
      </w:r>
      <w:r w:rsidR="00416E43">
        <w:rPr>
          <w:lang w:val="fr-FR"/>
        </w:rPr>
        <w:t>, f</w:t>
      </w:r>
      <w:r w:rsidRPr="000B491D">
        <w:rPr>
          <w:lang w:val="fr-FR"/>
        </w:rPr>
        <w:t xml:space="preserve">ièvre </w:t>
      </w:r>
      <w:r>
        <w:rPr>
          <w:lang w:val="fr-FR"/>
        </w:rPr>
        <w:t xml:space="preserve">égale ou supérieure </w:t>
      </w:r>
      <w:r w:rsidRPr="000B491D">
        <w:rPr>
          <w:lang w:val="fr-FR"/>
        </w:rPr>
        <w:t xml:space="preserve">à </w:t>
      </w:r>
      <w:smartTag w:uri="urn:schemas-microsoft-com:office:smarttags" w:element="metricconverter">
        <w:smartTagPr>
          <w:attr w:name="ProductID" w:val="8°C"/>
        </w:smartTagPr>
        <w:r w:rsidRPr="000B491D">
          <w:rPr>
            <w:lang w:val="fr-FR"/>
          </w:rPr>
          <w:t>37</w:t>
        </w:r>
        <w:r>
          <w:rPr>
            <w:lang w:val="fr-FR"/>
          </w:rPr>
          <w:t>,</w:t>
        </w:r>
        <w:r w:rsidRPr="000B491D">
          <w:rPr>
            <w:lang w:val="fr-FR"/>
          </w:rPr>
          <w:t>5°C</w:t>
        </w:r>
      </w:smartTag>
      <w:r w:rsidR="00416E43">
        <w:rPr>
          <w:lang w:val="fr-FR"/>
        </w:rPr>
        <w:t>.</w:t>
      </w:r>
    </w:p>
    <w:p w14:paraId="72B6A6DA" w14:textId="77777777" w:rsidR="00A43767" w:rsidRDefault="00A43767" w:rsidP="00DF36F4">
      <w:pPr>
        <w:tabs>
          <w:tab w:val="num" w:pos="851"/>
        </w:tabs>
        <w:suppressAutoHyphens/>
        <w:ind w:left="567"/>
        <w:rPr>
          <w:lang w:val="fr-FR"/>
        </w:rPr>
      </w:pPr>
    </w:p>
    <w:p w14:paraId="7A6C5DAF" w14:textId="0B02DAEF" w:rsidR="00A43767" w:rsidRDefault="00A43767" w:rsidP="00477C08">
      <w:pPr>
        <w:suppressAutoHyphens/>
        <w:rPr>
          <w:lang w:val="fr-FR"/>
        </w:rPr>
      </w:pPr>
      <w:r w:rsidRPr="009D0CD5">
        <w:rPr>
          <w:b/>
          <w:lang w:val="fr-FR"/>
        </w:rPr>
        <w:t>Rare</w:t>
      </w:r>
      <w:r>
        <w:rPr>
          <w:lang w:val="fr-FR"/>
        </w:rPr>
        <w:t xml:space="preserve"> </w:t>
      </w:r>
      <w:r w:rsidRPr="00184B06">
        <w:rPr>
          <w:lang w:val="fr-FR"/>
        </w:rPr>
        <w:t>(</w:t>
      </w:r>
      <w:r>
        <w:rPr>
          <w:lang w:val="fr-FR"/>
        </w:rPr>
        <w:t xml:space="preserve">pouvant survenir jusqu’à </w:t>
      </w:r>
      <w:r w:rsidRPr="00184B06">
        <w:rPr>
          <w:lang w:val="fr-FR"/>
        </w:rPr>
        <w:t xml:space="preserve">1 </w:t>
      </w:r>
      <w:r>
        <w:rPr>
          <w:lang w:val="fr-FR"/>
        </w:rPr>
        <w:t>dose de vaccin sur 1 000</w:t>
      </w:r>
      <w:r w:rsidRPr="00184B06">
        <w:rPr>
          <w:lang w:val="fr-FR"/>
        </w:rPr>
        <w:t>)</w:t>
      </w:r>
      <w:r w:rsidR="00D35222">
        <w:rPr>
          <w:lang w:val="fr-FR"/>
        </w:rPr>
        <w:t> :</w:t>
      </w:r>
      <w:r w:rsidR="00416E43">
        <w:rPr>
          <w:lang w:val="fr-FR"/>
        </w:rPr>
        <w:t xml:space="preserve"> g</w:t>
      </w:r>
      <w:r>
        <w:rPr>
          <w:lang w:val="fr-FR"/>
        </w:rPr>
        <w:t>onflement des ganglions au niveau des aisselles ou de l’aine</w:t>
      </w:r>
      <w:r w:rsidRPr="000B491D">
        <w:rPr>
          <w:lang w:val="fr-FR"/>
        </w:rPr>
        <w:t xml:space="preserve"> (</w:t>
      </w:r>
      <w:proofErr w:type="spellStart"/>
      <w:r w:rsidRPr="000B491D">
        <w:rPr>
          <w:lang w:val="fr-FR"/>
        </w:rPr>
        <w:t>lymphadénopathie</w:t>
      </w:r>
      <w:proofErr w:type="spellEnd"/>
      <w:r w:rsidRPr="000B491D">
        <w:rPr>
          <w:lang w:val="fr-FR"/>
        </w:rPr>
        <w:t>)</w:t>
      </w:r>
      <w:r w:rsidR="00416E43">
        <w:rPr>
          <w:lang w:val="fr-FR"/>
        </w:rPr>
        <w:t>, p</w:t>
      </w:r>
      <w:r w:rsidRPr="000B491D">
        <w:rPr>
          <w:lang w:val="fr-FR"/>
        </w:rPr>
        <w:t xml:space="preserve">erte de </w:t>
      </w:r>
      <w:r>
        <w:rPr>
          <w:lang w:val="fr-FR"/>
        </w:rPr>
        <w:t xml:space="preserve">la </w:t>
      </w:r>
      <w:r w:rsidRPr="000B491D">
        <w:rPr>
          <w:lang w:val="fr-FR"/>
        </w:rPr>
        <w:t xml:space="preserve">sensibilité </w:t>
      </w:r>
      <w:r>
        <w:rPr>
          <w:lang w:val="fr-FR"/>
        </w:rPr>
        <w:t>cutanée à la douleur et au tou</w:t>
      </w:r>
      <w:r w:rsidRPr="000B491D">
        <w:rPr>
          <w:lang w:val="fr-FR"/>
        </w:rPr>
        <w:t>cher</w:t>
      </w:r>
      <w:r>
        <w:rPr>
          <w:lang w:val="fr-FR"/>
        </w:rPr>
        <w:t xml:space="preserve"> </w:t>
      </w:r>
      <w:r w:rsidRPr="000B491D">
        <w:rPr>
          <w:lang w:val="fr-FR"/>
        </w:rPr>
        <w:t>(hypoesth</w:t>
      </w:r>
      <w:r>
        <w:rPr>
          <w:lang w:val="fr-FR"/>
        </w:rPr>
        <w:t>é</w:t>
      </w:r>
      <w:r w:rsidRPr="000B491D">
        <w:rPr>
          <w:lang w:val="fr-FR"/>
        </w:rPr>
        <w:t>si</w:t>
      </w:r>
      <w:r>
        <w:rPr>
          <w:lang w:val="fr-FR"/>
        </w:rPr>
        <w:t>e</w:t>
      </w:r>
      <w:r w:rsidRPr="000B491D">
        <w:rPr>
          <w:lang w:val="fr-FR"/>
        </w:rPr>
        <w:t>)</w:t>
      </w:r>
      <w:r w:rsidR="00416E43">
        <w:rPr>
          <w:lang w:val="fr-FR"/>
        </w:rPr>
        <w:t>, p</w:t>
      </w:r>
      <w:r>
        <w:rPr>
          <w:lang w:val="fr-FR"/>
        </w:rPr>
        <w:t>icotements (par</w:t>
      </w:r>
      <w:r w:rsidRPr="000B491D">
        <w:rPr>
          <w:lang w:val="fr-FR"/>
        </w:rPr>
        <w:t>esth</w:t>
      </w:r>
      <w:r>
        <w:rPr>
          <w:lang w:val="fr-FR"/>
        </w:rPr>
        <w:t>é</w:t>
      </w:r>
      <w:r w:rsidRPr="000B491D">
        <w:rPr>
          <w:lang w:val="fr-FR"/>
        </w:rPr>
        <w:t>si</w:t>
      </w:r>
      <w:r>
        <w:rPr>
          <w:lang w:val="fr-FR"/>
        </w:rPr>
        <w:t>e</w:t>
      </w:r>
      <w:r w:rsidRPr="000B491D">
        <w:rPr>
          <w:lang w:val="fr-FR"/>
        </w:rPr>
        <w:t>)</w:t>
      </w:r>
      <w:r w:rsidR="00416E43">
        <w:rPr>
          <w:lang w:val="fr-FR"/>
        </w:rPr>
        <w:t>, é</w:t>
      </w:r>
      <w:r w:rsidRPr="000B491D">
        <w:rPr>
          <w:lang w:val="fr-FR"/>
        </w:rPr>
        <w:t>ruption</w:t>
      </w:r>
      <w:r>
        <w:rPr>
          <w:lang w:val="fr-FR"/>
        </w:rPr>
        <w:t xml:space="preserve"> cutanée</w:t>
      </w:r>
      <w:r w:rsidRPr="000B491D">
        <w:rPr>
          <w:lang w:val="fr-FR"/>
        </w:rPr>
        <w:t>, démange</w:t>
      </w:r>
      <w:r>
        <w:rPr>
          <w:lang w:val="fr-FR"/>
        </w:rPr>
        <w:t>aisons</w:t>
      </w:r>
      <w:r w:rsidR="00416E43">
        <w:rPr>
          <w:lang w:val="fr-FR"/>
        </w:rPr>
        <w:t>, d</w:t>
      </w:r>
      <w:r>
        <w:rPr>
          <w:lang w:val="fr-FR"/>
        </w:rPr>
        <w:t>ouleurs articulaires</w:t>
      </w:r>
      <w:r w:rsidR="00416E43">
        <w:rPr>
          <w:lang w:val="fr-FR"/>
        </w:rPr>
        <w:t>, p</w:t>
      </w:r>
      <w:r w:rsidRPr="000B491D">
        <w:rPr>
          <w:lang w:val="fr-FR"/>
        </w:rPr>
        <w:t>erte d'appétit</w:t>
      </w:r>
      <w:r w:rsidR="00416E43">
        <w:rPr>
          <w:lang w:val="fr-FR"/>
        </w:rPr>
        <w:t>, b</w:t>
      </w:r>
      <w:r>
        <w:rPr>
          <w:lang w:val="fr-FR"/>
        </w:rPr>
        <w:t>aisse de la pression sanguine</w:t>
      </w:r>
      <w:r w:rsidR="00416E43">
        <w:rPr>
          <w:lang w:val="fr-FR"/>
        </w:rPr>
        <w:t>, s</w:t>
      </w:r>
      <w:r w:rsidRPr="00184B06">
        <w:rPr>
          <w:lang w:val="fr-FR"/>
        </w:rPr>
        <w:t>yndrome</w:t>
      </w:r>
      <w:r w:rsidRPr="000B491D">
        <w:rPr>
          <w:lang w:val="fr-FR"/>
        </w:rPr>
        <w:t xml:space="preserve"> </w:t>
      </w:r>
      <w:r>
        <w:rPr>
          <w:lang w:val="fr-FR"/>
        </w:rPr>
        <w:t>pseudo-g</w:t>
      </w:r>
      <w:r w:rsidRPr="000B491D">
        <w:rPr>
          <w:lang w:val="fr-FR"/>
        </w:rPr>
        <w:t>ripp</w:t>
      </w:r>
      <w:r>
        <w:rPr>
          <w:lang w:val="fr-FR"/>
        </w:rPr>
        <w:t>al (</w:t>
      </w:r>
      <w:r w:rsidRPr="000B491D">
        <w:rPr>
          <w:lang w:val="fr-FR"/>
        </w:rPr>
        <w:t xml:space="preserve">température </w:t>
      </w:r>
      <w:r>
        <w:rPr>
          <w:lang w:val="fr-FR"/>
        </w:rPr>
        <w:t>élevée</w:t>
      </w:r>
      <w:r w:rsidRPr="000B491D">
        <w:rPr>
          <w:lang w:val="fr-FR"/>
        </w:rPr>
        <w:t xml:space="preserve">, </w:t>
      </w:r>
      <w:r>
        <w:rPr>
          <w:lang w:val="fr-FR"/>
        </w:rPr>
        <w:t xml:space="preserve">maux de </w:t>
      </w:r>
      <w:r w:rsidRPr="000B491D">
        <w:rPr>
          <w:lang w:val="fr-FR"/>
        </w:rPr>
        <w:t xml:space="preserve">gorge, nez </w:t>
      </w:r>
      <w:r>
        <w:rPr>
          <w:lang w:val="fr-FR"/>
        </w:rPr>
        <w:t>qui coule</w:t>
      </w:r>
      <w:r w:rsidRPr="000B491D">
        <w:rPr>
          <w:lang w:val="fr-FR"/>
        </w:rPr>
        <w:t xml:space="preserve">, toux et </w:t>
      </w:r>
      <w:r>
        <w:rPr>
          <w:lang w:val="fr-FR"/>
        </w:rPr>
        <w:t>frissons)</w:t>
      </w:r>
      <w:r w:rsidR="00416E43">
        <w:rPr>
          <w:lang w:val="fr-FR"/>
        </w:rPr>
        <w:t>.</w:t>
      </w:r>
    </w:p>
    <w:p w14:paraId="2A530ADF" w14:textId="77777777" w:rsidR="00A43767" w:rsidRDefault="00A43767" w:rsidP="00DF36F4">
      <w:pPr>
        <w:tabs>
          <w:tab w:val="num" w:pos="851"/>
        </w:tabs>
        <w:suppressAutoHyphens/>
        <w:ind w:left="567"/>
        <w:rPr>
          <w:lang w:val="fr-FR"/>
        </w:rPr>
      </w:pPr>
    </w:p>
    <w:p w14:paraId="4ED4D012" w14:textId="77777777" w:rsidR="00A43767" w:rsidRPr="000B491D" w:rsidRDefault="00A43767" w:rsidP="00016852">
      <w:pPr>
        <w:suppressAutoHyphens/>
        <w:rPr>
          <w:lang w:val="fr-FR"/>
        </w:rPr>
      </w:pPr>
      <w:r w:rsidRPr="009D0CD5">
        <w:rPr>
          <w:b/>
          <w:lang w:val="fr-FR"/>
        </w:rPr>
        <w:t>Très rare</w:t>
      </w:r>
      <w:r>
        <w:rPr>
          <w:lang w:val="fr-FR"/>
        </w:rPr>
        <w:t xml:space="preserve"> </w:t>
      </w:r>
      <w:r w:rsidRPr="00184B06">
        <w:rPr>
          <w:lang w:val="fr-FR"/>
        </w:rPr>
        <w:t>(</w:t>
      </w:r>
      <w:r>
        <w:rPr>
          <w:lang w:val="fr-FR"/>
        </w:rPr>
        <w:t xml:space="preserve">pouvant survenir jusqu’à </w:t>
      </w:r>
      <w:r w:rsidRPr="00184B06">
        <w:rPr>
          <w:lang w:val="fr-FR"/>
        </w:rPr>
        <w:t xml:space="preserve">1 </w:t>
      </w:r>
      <w:r>
        <w:rPr>
          <w:lang w:val="fr-FR"/>
        </w:rPr>
        <w:t>dose de vaccin sur 10 000</w:t>
      </w:r>
      <w:r w:rsidRPr="00184B06">
        <w:rPr>
          <w:lang w:val="fr-FR"/>
        </w:rPr>
        <w:t>)</w:t>
      </w:r>
      <w:r w:rsidR="00D35222">
        <w:rPr>
          <w:lang w:val="fr-FR"/>
        </w:rPr>
        <w:t> :</w:t>
      </w:r>
    </w:p>
    <w:p w14:paraId="77BF06E8" w14:textId="7522804A" w:rsidR="00614907" w:rsidRDefault="00A43767" w:rsidP="00477C08">
      <w:pPr>
        <w:tabs>
          <w:tab w:val="num" w:pos="851"/>
        </w:tabs>
        <w:suppressAutoHyphens/>
        <w:rPr>
          <w:lang w:val="fr-FR"/>
        </w:rPr>
      </w:pPr>
      <w:r>
        <w:rPr>
          <w:lang w:val="fr-FR"/>
        </w:rPr>
        <w:lastRenderedPageBreak/>
        <w:t>L</w:t>
      </w:r>
      <w:r w:rsidRPr="00B54CCF">
        <w:rPr>
          <w:lang w:val="fr-FR"/>
        </w:rPr>
        <w:t xml:space="preserve">es effets secondaires </w:t>
      </w:r>
      <w:r>
        <w:rPr>
          <w:lang w:val="fr-FR"/>
        </w:rPr>
        <w:t xml:space="preserve">survenus </w:t>
      </w:r>
      <w:r w:rsidRPr="00B54CCF">
        <w:rPr>
          <w:lang w:val="fr-FR"/>
        </w:rPr>
        <w:t xml:space="preserve">très rarement </w:t>
      </w:r>
      <w:r>
        <w:rPr>
          <w:lang w:val="fr-FR"/>
        </w:rPr>
        <w:t xml:space="preserve">durant </w:t>
      </w:r>
      <w:r w:rsidRPr="00B54CCF">
        <w:rPr>
          <w:lang w:val="fr-FR"/>
        </w:rPr>
        <w:t>les études clinique</w:t>
      </w:r>
      <w:r w:rsidR="009A3221">
        <w:rPr>
          <w:lang w:val="fr-FR"/>
        </w:rPr>
        <w:t>s</w:t>
      </w:r>
      <w:r w:rsidRPr="00B54CCF">
        <w:rPr>
          <w:lang w:val="fr-FR"/>
        </w:rPr>
        <w:t xml:space="preserve"> ou l</w:t>
      </w:r>
      <w:r>
        <w:rPr>
          <w:lang w:val="fr-FR"/>
        </w:rPr>
        <w:t>ors de l</w:t>
      </w:r>
      <w:r w:rsidRPr="00B54CCF">
        <w:rPr>
          <w:lang w:val="fr-FR"/>
        </w:rPr>
        <w:t>'</w:t>
      </w:r>
      <w:r>
        <w:rPr>
          <w:lang w:val="fr-FR"/>
        </w:rPr>
        <w:t xml:space="preserve">utilisation en routine </w:t>
      </w:r>
      <w:r w:rsidRPr="00B54CCF">
        <w:rPr>
          <w:lang w:val="fr-FR"/>
        </w:rPr>
        <w:t xml:space="preserve">du vaccin ou </w:t>
      </w:r>
      <w:r>
        <w:rPr>
          <w:lang w:val="fr-FR"/>
        </w:rPr>
        <w:t xml:space="preserve">lors de l’administration des vaccins monovalents contre </w:t>
      </w:r>
      <w:r w:rsidRPr="00B54CCF">
        <w:rPr>
          <w:lang w:val="fr-FR"/>
        </w:rPr>
        <w:t xml:space="preserve">l'hépatite </w:t>
      </w:r>
      <w:r>
        <w:rPr>
          <w:lang w:val="fr-FR"/>
        </w:rPr>
        <w:t>A ou l’h</w:t>
      </w:r>
      <w:r w:rsidRPr="00B54CCF">
        <w:rPr>
          <w:lang w:val="fr-FR"/>
        </w:rPr>
        <w:t xml:space="preserve">épatite </w:t>
      </w:r>
      <w:r>
        <w:rPr>
          <w:lang w:val="fr-FR"/>
        </w:rPr>
        <w:t xml:space="preserve">B </w:t>
      </w:r>
      <w:r w:rsidRPr="00B54CCF">
        <w:rPr>
          <w:lang w:val="fr-FR"/>
        </w:rPr>
        <w:t xml:space="preserve">incluent : </w:t>
      </w:r>
      <w:r w:rsidR="00416E43">
        <w:rPr>
          <w:lang w:val="fr-FR"/>
        </w:rPr>
        <w:t>d</w:t>
      </w:r>
      <w:r>
        <w:rPr>
          <w:lang w:val="fr-FR"/>
        </w:rPr>
        <w:t xml:space="preserve">iminution </w:t>
      </w:r>
      <w:r w:rsidRPr="00B54CCF">
        <w:rPr>
          <w:lang w:val="fr-FR"/>
        </w:rPr>
        <w:t>des plaquettes</w:t>
      </w:r>
      <w:r>
        <w:rPr>
          <w:lang w:val="fr-FR"/>
        </w:rPr>
        <w:t xml:space="preserve"> sanguines, ce qui </w:t>
      </w:r>
      <w:r w:rsidRPr="00B54CCF">
        <w:rPr>
          <w:lang w:val="fr-FR"/>
        </w:rPr>
        <w:t>augmente le risque de saignement ou</w:t>
      </w:r>
      <w:r>
        <w:rPr>
          <w:lang w:val="fr-FR"/>
        </w:rPr>
        <w:t xml:space="preserve"> de bleus (thrombocytopé</w:t>
      </w:r>
      <w:r w:rsidRPr="00B54CCF">
        <w:rPr>
          <w:lang w:val="fr-FR"/>
        </w:rPr>
        <w:t>ni</w:t>
      </w:r>
      <w:r>
        <w:rPr>
          <w:lang w:val="fr-FR"/>
        </w:rPr>
        <w:t>e</w:t>
      </w:r>
      <w:r w:rsidRPr="00B54CCF">
        <w:rPr>
          <w:lang w:val="fr-FR"/>
        </w:rPr>
        <w:t>)</w:t>
      </w:r>
      <w:r w:rsidR="005845BA">
        <w:rPr>
          <w:lang w:val="fr-FR"/>
        </w:rPr>
        <w:t xml:space="preserve">, </w:t>
      </w:r>
      <w:r w:rsidR="00416E43">
        <w:rPr>
          <w:lang w:val="fr-FR"/>
        </w:rPr>
        <w:t>t</w:t>
      </w:r>
      <w:r>
        <w:rPr>
          <w:lang w:val="fr-FR"/>
        </w:rPr>
        <w:t>aches v</w:t>
      </w:r>
      <w:r w:rsidRPr="00B54CCF">
        <w:rPr>
          <w:lang w:val="fr-FR"/>
        </w:rPr>
        <w:t>iolet</w:t>
      </w:r>
      <w:r>
        <w:rPr>
          <w:lang w:val="fr-FR"/>
        </w:rPr>
        <w:t>tes</w:t>
      </w:r>
      <w:r w:rsidRPr="00B54CCF">
        <w:rPr>
          <w:lang w:val="fr-FR"/>
        </w:rPr>
        <w:t xml:space="preserve"> ou marron</w:t>
      </w:r>
      <w:r>
        <w:rPr>
          <w:lang w:val="fr-FR"/>
        </w:rPr>
        <w:t xml:space="preserve"> </w:t>
      </w:r>
      <w:r w:rsidRPr="00B54CCF">
        <w:rPr>
          <w:lang w:val="fr-FR"/>
        </w:rPr>
        <w:t xml:space="preserve">rouge </w:t>
      </w:r>
      <w:r>
        <w:rPr>
          <w:lang w:val="fr-FR"/>
        </w:rPr>
        <w:t>sur</w:t>
      </w:r>
      <w:r w:rsidRPr="00B54CCF">
        <w:rPr>
          <w:lang w:val="fr-FR"/>
        </w:rPr>
        <w:t xml:space="preserve"> la peau (purpura thrombocytop</w:t>
      </w:r>
      <w:r>
        <w:rPr>
          <w:lang w:val="fr-FR"/>
        </w:rPr>
        <w:t>é</w:t>
      </w:r>
      <w:r w:rsidRPr="00B54CCF">
        <w:rPr>
          <w:lang w:val="fr-FR"/>
        </w:rPr>
        <w:t>ni</w:t>
      </w:r>
      <w:r>
        <w:rPr>
          <w:lang w:val="fr-FR"/>
        </w:rPr>
        <w:t>que</w:t>
      </w:r>
      <w:r w:rsidRPr="00B54CCF">
        <w:rPr>
          <w:lang w:val="fr-FR"/>
        </w:rPr>
        <w:t>)</w:t>
      </w:r>
      <w:r w:rsidR="005845BA">
        <w:rPr>
          <w:lang w:val="fr-FR"/>
        </w:rPr>
        <w:t xml:space="preserve">, </w:t>
      </w:r>
      <w:r w:rsidR="00416E43">
        <w:rPr>
          <w:lang w:val="fr-FR"/>
        </w:rPr>
        <w:t>i</w:t>
      </w:r>
      <w:r>
        <w:rPr>
          <w:lang w:val="fr-FR"/>
        </w:rPr>
        <w:t xml:space="preserve">nflammation ou </w:t>
      </w:r>
      <w:r w:rsidRPr="00B54CCF">
        <w:rPr>
          <w:lang w:val="fr-FR"/>
        </w:rPr>
        <w:t>infection du cerveau (encéphalite)</w:t>
      </w:r>
      <w:r w:rsidR="005845BA">
        <w:rPr>
          <w:lang w:val="fr-FR"/>
        </w:rPr>
        <w:t xml:space="preserve">, </w:t>
      </w:r>
      <w:r w:rsidR="00416E43">
        <w:rPr>
          <w:lang w:val="fr-FR"/>
        </w:rPr>
        <w:t>m</w:t>
      </w:r>
      <w:r w:rsidRPr="00B54CCF">
        <w:rPr>
          <w:lang w:val="fr-FR"/>
        </w:rPr>
        <w:t>aladie du cerveau (encéphalopathie)</w:t>
      </w:r>
      <w:r w:rsidR="005845BA">
        <w:rPr>
          <w:lang w:val="fr-FR"/>
        </w:rPr>
        <w:t xml:space="preserve">, </w:t>
      </w:r>
      <w:r w:rsidR="00416E43">
        <w:rPr>
          <w:lang w:val="fr-FR"/>
        </w:rPr>
        <w:t>i</w:t>
      </w:r>
      <w:r w:rsidRPr="00B54CCF">
        <w:rPr>
          <w:lang w:val="fr-FR"/>
        </w:rPr>
        <w:t>nflammation de</w:t>
      </w:r>
      <w:r>
        <w:rPr>
          <w:lang w:val="fr-FR"/>
        </w:rPr>
        <w:t>s</w:t>
      </w:r>
      <w:r w:rsidRPr="00B54CCF">
        <w:rPr>
          <w:lang w:val="fr-FR"/>
        </w:rPr>
        <w:t xml:space="preserve"> nerfs (névrite)</w:t>
      </w:r>
      <w:r w:rsidR="005845BA">
        <w:rPr>
          <w:lang w:val="fr-FR"/>
        </w:rPr>
        <w:t xml:space="preserve">, </w:t>
      </w:r>
      <w:r w:rsidR="00416E43">
        <w:rPr>
          <w:lang w:val="fr-FR"/>
        </w:rPr>
        <w:t>e</w:t>
      </w:r>
      <w:r w:rsidRPr="00B54CCF">
        <w:rPr>
          <w:lang w:val="fr-FR"/>
        </w:rPr>
        <w:t xml:space="preserve">ngourdissement ou faiblesse </w:t>
      </w:r>
      <w:r>
        <w:rPr>
          <w:lang w:val="fr-FR"/>
        </w:rPr>
        <w:t>au niveau des bras et d</w:t>
      </w:r>
      <w:r w:rsidRPr="00B54CCF">
        <w:rPr>
          <w:lang w:val="fr-FR"/>
        </w:rPr>
        <w:t>es jambes (neuropathie), paralysie</w:t>
      </w:r>
      <w:r w:rsidR="005845BA">
        <w:rPr>
          <w:lang w:val="fr-FR"/>
        </w:rPr>
        <w:t xml:space="preserve">, </w:t>
      </w:r>
      <w:r w:rsidR="00416E43">
        <w:rPr>
          <w:lang w:val="fr-FR"/>
        </w:rPr>
        <w:t>c</w:t>
      </w:r>
      <w:r>
        <w:rPr>
          <w:lang w:val="fr-FR"/>
        </w:rPr>
        <w:t>onvulsions</w:t>
      </w:r>
      <w:r w:rsidR="005845BA">
        <w:rPr>
          <w:lang w:val="fr-FR"/>
        </w:rPr>
        <w:t xml:space="preserve">, </w:t>
      </w:r>
      <w:r w:rsidR="00416E43">
        <w:rPr>
          <w:lang w:val="fr-FR"/>
        </w:rPr>
        <w:t>g</w:t>
      </w:r>
      <w:r>
        <w:rPr>
          <w:lang w:val="fr-FR"/>
        </w:rPr>
        <w:t xml:space="preserve">onflement du </w:t>
      </w:r>
      <w:r w:rsidRPr="00B54CCF">
        <w:rPr>
          <w:lang w:val="fr-FR"/>
        </w:rPr>
        <w:t xml:space="preserve">visage, </w:t>
      </w:r>
      <w:r>
        <w:rPr>
          <w:lang w:val="fr-FR"/>
        </w:rPr>
        <w:t xml:space="preserve">de </w:t>
      </w:r>
      <w:r w:rsidRPr="00B54CCF">
        <w:rPr>
          <w:lang w:val="fr-FR"/>
        </w:rPr>
        <w:t xml:space="preserve">la bouche ou </w:t>
      </w:r>
      <w:r>
        <w:rPr>
          <w:lang w:val="fr-FR"/>
        </w:rPr>
        <w:t xml:space="preserve">de </w:t>
      </w:r>
      <w:r w:rsidRPr="00B54CCF">
        <w:rPr>
          <w:lang w:val="fr-FR"/>
        </w:rPr>
        <w:t xml:space="preserve">la </w:t>
      </w:r>
      <w:r w:rsidRPr="0045580F">
        <w:rPr>
          <w:lang w:val="fr-FR"/>
        </w:rPr>
        <w:t>gorge (</w:t>
      </w:r>
      <w:proofErr w:type="spellStart"/>
      <w:r w:rsidRPr="0045580F">
        <w:rPr>
          <w:lang w:val="fr-FR"/>
        </w:rPr>
        <w:t>oedème</w:t>
      </w:r>
      <w:proofErr w:type="spellEnd"/>
      <w:r w:rsidRPr="00B54CCF">
        <w:rPr>
          <w:lang w:val="fr-FR"/>
        </w:rPr>
        <w:t xml:space="preserve"> </w:t>
      </w:r>
      <w:r>
        <w:rPr>
          <w:lang w:val="fr-FR"/>
        </w:rPr>
        <w:t>de Quincke</w:t>
      </w:r>
      <w:r w:rsidRPr="00B54CCF">
        <w:rPr>
          <w:lang w:val="fr-FR"/>
        </w:rPr>
        <w:t>)</w:t>
      </w:r>
      <w:r w:rsidR="005845BA">
        <w:rPr>
          <w:lang w:val="fr-FR"/>
        </w:rPr>
        <w:t xml:space="preserve">, </w:t>
      </w:r>
      <w:r w:rsidR="00416E43">
        <w:rPr>
          <w:lang w:val="fr-FR"/>
        </w:rPr>
        <w:t>t</w:t>
      </w:r>
      <w:r>
        <w:rPr>
          <w:lang w:val="fr-FR"/>
        </w:rPr>
        <w:t>aches v</w:t>
      </w:r>
      <w:r w:rsidRPr="00B54CCF">
        <w:rPr>
          <w:lang w:val="fr-FR"/>
        </w:rPr>
        <w:t>iolet</w:t>
      </w:r>
      <w:r>
        <w:rPr>
          <w:lang w:val="fr-FR"/>
        </w:rPr>
        <w:t>tes</w:t>
      </w:r>
      <w:r w:rsidRPr="00B54CCF">
        <w:rPr>
          <w:lang w:val="fr-FR"/>
        </w:rPr>
        <w:t xml:space="preserve"> ou marron</w:t>
      </w:r>
      <w:r>
        <w:rPr>
          <w:lang w:val="fr-FR"/>
        </w:rPr>
        <w:t xml:space="preserve"> </w:t>
      </w:r>
      <w:r w:rsidRPr="00B54CCF">
        <w:rPr>
          <w:lang w:val="fr-FR"/>
        </w:rPr>
        <w:t>rouge</w:t>
      </w:r>
      <w:r>
        <w:rPr>
          <w:lang w:val="fr-FR"/>
        </w:rPr>
        <w:t xml:space="preserve"> sur la peau</w:t>
      </w:r>
      <w:r w:rsidRPr="00B54CCF">
        <w:rPr>
          <w:lang w:val="fr-FR"/>
        </w:rPr>
        <w:t xml:space="preserve"> (</w:t>
      </w:r>
      <w:r>
        <w:rPr>
          <w:lang w:val="fr-FR"/>
        </w:rPr>
        <w:t>lichen plan</w:t>
      </w:r>
      <w:r w:rsidRPr="00B54CCF">
        <w:rPr>
          <w:lang w:val="fr-FR"/>
        </w:rPr>
        <w:t xml:space="preserve">), </w:t>
      </w:r>
      <w:r>
        <w:rPr>
          <w:lang w:val="fr-FR"/>
        </w:rPr>
        <w:t>é</w:t>
      </w:r>
      <w:r w:rsidRPr="00B54CCF">
        <w:rPr>
          <w:lang w:val="fr-FR"/>
        </w:rPr>
        <w:t>ruption</w:t>
      </w:r>
      <w:r>
        <w:rPr>
          <w:lang w:val="fr-FR"/>
        </w:rPr>
        <w:t xml:space="preserve"> cutanée</w:t>
      </w:r>
      <w:r w:rsidRPr="00B54CCF">
        <w:rPr>
          <w:lang w:val="fr-FR"/>
        </w:rPr>
        <w:t xml:space="preserve"> </w:t>
      </w:r>
      <w:r>
        <w:rPr>
          <w:lang w:val="fr-FR"/>
        </w:rPr>
        <w:t xml:space="preserve">grave </w:t>
      </w:r>
      <w:r w:rsidRPr="00B54CCF">
        <w:rPr>
          <w:lang w:val="fr-FR"/>
        </w:rPr>
        <w:t>(érythèm</w:t>
      </w:r>
      <w:r>
        <w:rPr>
          <w:lang w:val="fr-FR"/>
        </w:rPr>
        <w:t>e</w:t>
      </w:r>
      <w:r w:rsidRPr="00B54CCF">
        <w:rPr>
          <w:lang w:val="fr-FR"/>
        </w:rPr>
        <w:t xml:space="preserve"> </w:t>
      </w:r>
      <w:r>
        <w:rPr>
          <w:lang w:val="fr-FR"/>
        </w:rPr>
        <w:t>polymorphe</w:t>
      </w:r>
      <w:r w:rsidRPr="00B54CCF">
        <w:rPr>
          <w:lang w:val="fr-FR"/>
        </w:rPr>
        <w:t xml:space="preserve">), </w:t>
      </w:r>
      <w:r>
        <w:rPr>
          <w:lang w:val="fr-FR"/>
        </w:rPr>
        <w:t>urticaire</w:t>
      </w:r>
      <w:r w:rsidR="005845BA">
        <w:rPr>
          <w:lang w:val="fr-FR"/>
        </w:rPr>
        <w:t xml:space="preserve">, </w:t>
      </w:r>
      <w:r w:rsidR="00416E43">
        <w:rPr>
          <w:lang w:val="fr-FR"/>
        </w:rPr>
        <w:t>d</w:t>
      </w:r>
      <w:r>
        <w:rPr>
          <w:lang w:val="fr-FR"/>
        </w:rPr>
        <w:t>ouleur et gonflement articulaire</w:t>
      </w:r>
      <w:r w:rsidRPr="00B54CCF">
        <w:rPr>
          <w:lang w:val="fr-FR"/>
        </w:rPr>
        <w:t>, faiblesse musculaire</w:t>
      </w:r>
      <w:r w:rsidR="005845BA">
        <w:rPr>
          <w:lang w:val="fr-FR"/>
        </w:rPr>
        <w:t xml:space="preserve">, </w:t>
      </w:r>
      <w:r w:rsidR="00416E43">
        <w:rPr>
          <w:lang w:val="fr-FR"/>
        </w:rPr>
        <w:t>i</w:t>
      </w:r>
      <w:r w:rsidRPr="00B54CCF">
        <w:rPr>
          <w:lang w:val="fr-FR"/>
        </w:rPr>
        <w:t xml:space="preserve">nfection autour du cerveau </w:t>
      </w:r>
      <w:r>
        <w:rPr>
          <w:lang w:val="fr-FR"/>
        </w:rPr>
        <w:t xml:space="preserve">à l’origine de </w:t>
      </w:r>
      <w:r w:rsidRPr="00B54CCF">
        <w:rPr>
          <w:lang w:val="fr-FR"/>
        </w:rPr>
        <w:t>ma</w:t>
      </w:r>
      <w:r>
        <w:rPr>
          <w:lang w:val="fr-FR"/>
        </w:rPr>
        <w:t>ux</w:t>
      </w:r>
      <w:r w:rsidRPr="00B54CCF">
        <w:rPr>
          <w:lang w:val="fr-FR"/>
        </w:rPr>
        <w:t xml:space="preserve"> de tête sévère</w:t>
      </w:r>
      <w:r>
        <w:rPr>
          <w:lang w:val="fr-FR"/>
        </w:rPr>
        <w:t>s</w:t>
      </w:r>
      <w:r w:rsidRPr="00B54CCF">
        <w:rPr>
          <w:lang w:val="fr-FR"/>
        </w:rPr>
        <w:t xml:space="preserve"> avec </w:t>
      </w:r>
      <w:r>
        <w:rPr>
          <w:lang w:val="fr-FR"/>
        </w:rPr>
        <w:t xml:space="preserve">une raideur du cou </w:t>
      </w:r>
      <w:r w:rsidRPr="00B54CCF">
        <w:rPr>
          <w:lang w:val="fr-FR"/>
        </w:rPr>
        <w:t xml:space="preserve">et </w:t>
      </w:r>
      <w:r>
        <w:rPr>
          <w:lang w:val="fr-FR"/>
        </w:rPr>
        <w:t xml:space="preserve">une </w:t>
      </w:r>
      <w:r w:rsidRPr="00B54CCF">
        <w:rPr>
          <w:lang w:val="fr-FR"/>
        </w:rPr>
        <w:t xml:space="preserve">sensibilité </w:t>
      </w:r>
      <w:r>
        <w:rPr>
          <w:lang w:val="fr-FR"/>
        </w:rPr>
        <w:t>à la lumière</w:t>
      </w:r>
      <w:r w:rsidRPr="00B54CCF">
        <w:rPr>
          <w:lang w:val="fr-FR"/>
        </w:rPr>
        <w:t xml:space="preserve"> (méningite)</w:t>
      </w:r>
      <w:r w:rsidR="005845BA">
        <w:rPr>
          <w:lang w:val="fr-FR"/>
        </w:rPr>
        <w:t>,</w:t>
      </w:r>
      <w:r w:rsidRPr="00B54CCF">
        <w:rPr>
          <w:lang w:val="fr-FR"/>
        </w:rPr>
        <w:t xml:space="preserve"> </w:t>
      </w:r>
      <w:r w:rsidR="005845BA">
        <w:rPr>
          <w:lang w:val="fr-FR"/>
        </w:rPr>
        <w:t>i</w:t>
      </w:r>
      <w:r w:rsidRPr="00B54CCF">
        <w:rPr>
          <w:lang w:val="fr-FR"/>
        </w:rPr>
        <w:t>nflammation de vaisseaux sanguins (</w:t>
      </w:r>
      <w:r>
        <w:rPr>
          <w:lang w:val="fr-FR"/>
        </w:rPr>
        <w:t>v</w:t>
      </w:r>
      <w:r w:rsidRPr="00B54CCF">
        <w:rPr>
          <w:lang w:val="fr-FR"/>
        </w:rPr>
        <w:t>ascul</w:t>
      </w:r>
      <w:r>
        <w:rPr>
          <w:lang w:val="fr-FR"/>
        </w:rPr>
        <w:t>arite</w:t>
      </w:r>
      <w:r w:rsidRPr="00B54CCF">
        <w:rPr>
          <w:lang w:val="fr-FR"/>
        </w:rPr>
        <w:t>)</w:t>
      </w:r>
      <w:r w:rsidR="005845BA">
        <w:rPr>
          <w:lang w:val="fr-FR"/>
        </w:rPr>
        <w:t>, r</w:t>
      </w:r>
      <w:r w:rsidRPr="00184B06">
        <w:rPr>
          <w:lang w:val="fr-FR"/>
        </w:rPr>
        <w:t xml:space="preserve">ésultats </w:t>
      </w:r>
      <w:r w:rsidRPr="00DF36F4">
        <w:rPr>
          <w:lang w:val="fr-FR"/>
        </w:rPr>
        <w:t>anormaux des tests hépatiques</w:t>
      </w:r>
      <w:r w:rsidR="005845BA">
        <w:rPr>
          <w:lang w:val="fr-FR"/>
        </w:rPr>
        <w:t>, s</w:t>
      </w:r>
      <w:r w:rsidRPr="00DF36F4">
        <w:rPr>
          <w:lang w:val="fr-FR"/>
        </w:rPr>
        <w:t xml:space="preserve">clérose en plaques, </w:t>
      </w:r>
      <w:r>
        <w:rPr>
          <w:lang w:val="fr-FR"/>
        </w:rPr>
        <w:t xml:space="preserve">inflammation </w:t>
      </w:r>
      <w:r w:rsidRPr="00DF36F4">
        <w:rPr>
          <w:lang w:val="fr-FR"/>
        </w:rPr>
        <w:t>de la moelle épinière (myélite)</w:t>
      </w:r>
      <w:r w:rsidR="005845BA">
        <w:rPr>
          <w:lang w:val="fr-FR"/>
        </w:rPr>
        <w:t>, a</w:t>
      </w:r>
      <w:r>
        <w:rPr>
          <w:lang w:val="fr-FR"/>
        </w:rPr>
        <w:t>ffaissement de l</w:t>
      </w:r>
      <w:r w:rsidRPr="00B54CCF">
        <w:rPr>
          <w:lang w:val="fr-FR"/>
        </w:rPr>
        <w:t xml:space="preserve">a paupière et </w:t>
      </w:r>
      <w:r>
        <w:rPr>
          <w:lang w:val="fr-FR"/>
        </w:rPr>
        <w:t xml:space="preserve">relâchement des </w:t>
      </w:r>
      <w:r w:rsidRPr="00B54CCF">
        <w:rPr>
          <w:lang w:val="fr-FR"/>
        </w:rPr>
        <w:t xml:space="preserve">muscles </w:t>
      </w:r>
      <w:r>
        <w:rPr>
          <w:lang w:val="fr-FR"/>
        </w:rPr>
        <w:t>sur un côté du</w:t>
      </w:r>
      <w:r w:rsidRPr="00B54CCF">
        <w:rPr>
          <w:lang w:val="fr-FR"/>
        </w:rPr>
        <w:t xml:space="preserve"> visage (</w:t>
      </w:r>
      <w:r>
        <w:rPr>
          <w:lang w:val="fr-FR"/>
        </w:rPr>
        <w:t>paralysie faciale)</w:t>
      </w:r>
      <w:r w:rsidR="005845BA">
        <w:rPr>
          <w:lang w:val="fr-FR"/>
        </w:rPr>
        <w:t>, i</w:t>
      </w:r>
      <w:r w:rsidRPr="00B54CCF">
        <w:rPr>
          <w:lang w:val="fr-FR"/>
        </w:rPr>
        <w:t>nflammatio</w:t>
      </w:r>
      <w:r>
        <w:rPr>
          <w:lang w:val="fr-FR"/>
        </w:rPr>
        <w:t xml:space="preserve">n temporaire des nerfs, provoquant douleur, </w:t>
      </w:r>
      <w:r w:rsidRPr="00B54CCF">
        <w:rPr>
          <w:lang w:val="fr-FR"/>
        </w:rPr>
        <w:t xml:space="preserve">faiblesse et paralysie des extrémités et </w:t>
      </w:r>
      <w:r>
        <w:rPr>
          <w:lang w:val="fr-FR"/>
        </w:rPr>
        <w:t xml:space="preserve">progressant </w:t>
      </w:r>
      <w:r w:rsidRPr="00B54CCF">
        <w:rPr>
          <w:lang w:val="fr-FR"/>
        </w:rPr>
        <w:t xml:space="preserve">souvent </w:t>
      </w:r>
      <w:r>
        <w:rPr>
          <w:lang w:val="fr-FR"/>
        </w:rPr>
        <w:t>jusqu’aux muscles respiratoires</w:t>
      </w:r>
      <w:r w:rsidRPr="00B54CCF">
        <w:rPr>
          <w:lang w:val="fr-FR"/>
        </w:rPr>
        <w:t xml:space="preserve"> et </w:t>
      </w:r>
      <w:r>
        <w:rPr>
          <w:lang w:val="fr-FR"/>
        </w:rPr>
        <w:t>du</w:t>
      </w:r>
      <w:r w:rsidRPr="00B54CCF">
        <w:rPr>
          <w:lang w:val="fr-FR"/>
        </w:rPr>
        <w:t xml:space="preserve"> visa</w:t>
      </w:r>
      <w:r>
        <w:rPr>
          <w:lang w:val="fr-FR"/>
        </w:rPr>
        <w:t>ge (syndrome de Guillain-Barré)</w:t>
      </w:r>
      <w:r w:rsidR="005845BA">
        <w:rPr>
          <w:lang w:val="fr-FR"/>
        </w:rPr>
        <w:t>, a</w:t>
      </w:r>
      <w:r>
        <w:rPr>
          <w:lang w:val="fr-FR"/>
        </w:rPr>
        <w:t>tteinte</w:t>
      </w:r>
      <w:r w:rsidRPr="00B54CCF">
        <w:rPr>
          <w:lang w:val="fr-FR"/>
        </w:rPr>
        <w:t xml:space="preserve"> d</w:t>
      </w:r>
      <w:r>
        <w:rPr>
          <w:lang w:val="fr-FR"/>
        </w:rPr>
        <w:t>u</w:t>
      </w:r>
      <w:r w:rsidRPr="00B54CCF">
        <w:rPr>
          <w:lang w:val="fr-FR"/>
        </w:rPr>
        <w:t xml:space="preserve"> nerf de l'</w:t>
      </w:r>
      <w:proofErr w:type="spellStart"/>
      <w:r w:rsidRPr="00B54CCF">
        <w:rPr>
          <w:lang w:val="fr-FR"/>
        </w:rPr>
        <w:t>oeil</w:t>
      </w:r>
      <w:proofErr w:type="spellEnd"/>
      <w:r w:rsidRPr="00B54CCF">
        <w:rPr>
          <w:lang w:val="fr-FR"/>
        </w:rPr>
        <w:t xml:space="preserve"> </w:t>
      </w:r>
      <w:r>
        <w:rPr>
          <w:lang w:val="fr-FR"/>
        </w:rPr>
        <w:t xml:space="preserve">pouvant entraîner une baisse ou perte de la vision </w:t>
      </w:r>
      <w:r w:rsidRPr="00B54CCF">
        <w:rPr>
          <w:lang w:val="fr-FR"/>
        </w:rPr>
        <w:t>(névrite optique</w:t>
      </w:r>
      <w:r>
        <w:rPr>
          <w:lang w:val="fr-FR"/>
        </w:rPr>
        <w:t>)</w:t>
      </w:r>
      <w:r w:rsidR="005845BA">
        <w:rPr>
          <w:lang w:val="fr-FR"/>
        </w:rPr>
        <w:t xml:space="preserve">, </w:t>
      </w:r>
      <w:r w:rsidR="00416E43">
        <w:rPr>
          <w:lang w:val="fr-FR"/>
        </w:rPr>
        <w:t>d</w:t>
      </w:r>
      <w:r w:rsidR="000D34FE" w:rsidRPr="0069764F">
        <w:rPr>
          <w:lang w:val="fr-FR"/>
        </w:rPr>
        <w:t>ouleur, picotements et sensation de brûlure immédiats au site d’injection</w:t>
      </w:r>
      <w:r w:rsidR="005845BA">
        <w:rPr>
          <w:lang w:val="fr-FR"/>
        </w:rPr>
        <w:t>.</w:t>
      </w:r>
    </w:p>
    <w:p w14:paraId="65E0D9B9" w14:textId="47A08C12" w:rsidR="002C0EAD" w:rsidRDefault="00A13289" w:rsidP="00A13289">
      <w:pPr>
        <w:suppressAutoHyphens/>
        <w:rPr>
          <w:lang w:val="fr-FR"/>
        </w:rPr>
      </w:pPr>
      <w:r>
        <w:rPr>
          <w:lang w:val="fr-FR"/>
        </w:rPr>
        <w:t>Des r</w:t>
      </w:r>
      <w:r w:rsidR="00146092">
        <w:rPr>
          <w:lang w:val="fr-FR"/>
        </w:rPr>
        <w:t>éactions allergiques graves</w:t>
      </w:r>
      <w:r w:rsidR="00146092" w:rsidRPr="00B54CCF">
        <w:rPr>
          <w:lang w:val="fr-FR"/>
        </w:rPr>
        <w:t xml:space="preserve"> (anaphylax</w:t>
      </w:r>
      <w:r w:rsidR="00146092">
        <w:rPr>
          <w:lang w:val="fr-FR"/>
        </w:rPr>
        <w:t>ie, réactions anaphylactoï</w:t>
      </w:r>
      <w:r w:rsidR="00146092" w:rsidRPr="00B54CCF">
        <w:rPr>
          <w:lang w:val="fr-FR"/>
        </w:rPr>
        <w:t>d</w:t>
      </w:r>
      <w:r w:rsidR="00146092">
        <w:rPr>
          <w:lang w:val="fr-FR"/>
        </w:rPr>
        <w:t>es</w:t>
      </w:r>
      <w:r w:rsidR="00146092" w:rsidRPr="00B54CCF">
        <w:rPr>
          <w:lang w:val="fr-FR"/>
        </w:rPr>
        <w:t xml:space="preserve"> et </w:t>
      </w:r>
      <w:r w:rsidR="00146092">
        <w:rPr>
          <w:lang w:val="fr-FR"/>
        </w:rPr>
        <w:t>pseudo-maladie sérique)</w:t>
      </w:r>
      <w:r>
        <w:rPr>
          <w:lang w:val="fr-FR"/>
        </w:rPr>
        <w:t xml:space="preserve"> </w:t>
      </w:r>
      <w:r w:rsidRPr="00A13289">
        <w:rPr>
          <w:lang w:val="fr-FR"/>
        </w:rPr>
        <w:t xml:space="preserve">peuvent également </w:t>
      </w:r>
      <w:r>
        <w:rPr>
          <w:lang w:val="fr-FR"/>
        </w:rPr>
        <w:t>survenir</w:t>
      </w:r>
      <w:r w:rsidRPr="00A13289">
        <w:rPr>
          <w:lang w:val="fr-FR"/>
        </w:rPr>
        <w:t xml:space="preserve"> </w:t>
      </w:r>
      <w:r>
        <w:rPr>
          <w:lang w:val="fr-FR"/>
        </w:rPr>
        <w:t>très rarement</w:t>
      </w:r>
      <w:r w:rsidRPr="00A13289">
        <w:rPr>
          <w:lang w:val="fr-FR"/>
        </w:rPr>
        <w:t xml:space="preserve"> (jusqu'à 1 </w:t>
      </w:r>
      <w:r>
        <w:rPr>
          <w:lang w:val="fr-FR"/>
        </w:rPr>
        <w:t xml:space="preserve">dose de vaccin </w:t>
      </w:r>
      <w:r w:rsidR="004E7D4D">
        <w:rPr>
          <w:lang w:val="fr-FR"/>
        </w:rPr>
        <w:t>sur</w:t>
      </w:r>
      <w:r w:rsidRPr="00A13289">
        <w:rPr>
          <w:lang w:val="fr-FR"/>
        </w:rPr>
        <w:t xml:space="preserve"> 10 000).</w:t>
      </w:r>
      <w:r w:rsidR="00146092" w:rsidRPr="00B54CCF">
        <w:rPr>
          <w:lang w:val="fr-FR"/>
        </w:rPr>
        <w:t xml:space="preserve"> </w:t>
      </w:r>
    </w:p>
    <w:p w14:paraId="7C23C91D" w14:textId="66A3963B" w:rsidR="00146092" w:rsidRPr="00146092" w:rsidRDefault="00146092" w:rsidP="00477C08">
      <w:pPr>
        <w:suppressAutoHyphens/>
        <w:rPr>
          <w:lang w:val="fr-FR"/>
        </w:rPr>
      </w:pPr>
      <w:r w:rsidRPr="00B54CCF">
        <w:rPr>
          <w:lang w:val="fr-FR"/>
        </w:rPr>
        <w:t xml:space="preserve">Les signes de réactions allergiques </w:t>
      </w:r>
      <w:r>
        <w:rPr>
          <w:lang w:val="fr-FR"/>
        </w:rPr>
        <w:t xml:space="preserve">graves </w:t>
      </w:r>
      <w:r w:rsidRPr="00B54CCF">
        <w:rPr>
          <w:lang w:val="fr-FR"/>
        </w:rPr>
        <w:t>peuvent être</w:t>
      </w:r>
      <w:r>
        <w:rPr>
          <w:lang w:val="fr-FR"/>
        </w:rPr>
        <w:t xml:space="preserve"> : </w:t>
      </w:r>
      <w:r w:rsidRPr="00B54CCF">
        <w:rPr>
          <w:lang w:val="fr-FR"/>
        </w:rPr>
        <w:t>éruption</w:t>
      </w:r>
      <w:r>
        <w:rPr>
          <w:lang w:val="fr-FR"/>
        </w:rPr>
        <w:t>s</w:t>
      </w:r>
      <w:r w:rsidRPr="00B54CCF">
        <w:rPr>
          <w:lang w:val="fr-FR"/>
        </w:rPr>
        <w:t xml:space="preserve"> </w:t>
      </w:r>
      <w:r>
        <w:rPr>
          <w:lang w:val="fr-FR"/>
        </w:rPr>
        <w:t>cutanées pouvant être</w:t>
      </w:r>
      <w:r w:rsidR="00F9082F">
        <w:rPr>
          <w:lang w:val="fr-FR"/>
        </w:rPr>
        <w:t xml:space="preserve"> </w:t>
      </w:r>
      <w:r>
        <w:rPr>
          <w:lang w:val="fr-FR"/>
        </w:rPr>
        <w:t xml:space="preserve">accompagnées de démangeaisons ou de cloques, </w:t>
      </w:r>
      <w:r w:rsidRPr="00B54CCF">
        <w:rPr>
          <w:lang w:val="fr-FR"/>
        </w:rPr>
        <w:t>g</w:t>
      </w:r>
      <w:r>
        <w:rPr>
          <w:lang w:val="fr-FR"/>
        </w:rPr>
        <w:t xml:space="preserve">onflement </w:t>
      </w:r>
      <w:r w:rsidRPr="00B54CCF">
        <w:rPr>
          <w:lang w:val="fr-FR"/>
        </w:rPr>
        <w:t xml:space="preserve">des yeux </w:t>
      </w:r>
      <w:r>
        <w:rPr>
          <w:lang w:val="fr-FR"/>
        </w:rPr>
        <w:t xml:space="preserve">et du visage, </w:t>
      </w:r>
      <w:r w:rsidRPr="00B54CCF">
        <w:rPr>
          <w:lang w:val="fr-FR"/>
        </w:rPr>
        <w:t xml:space="preserve">difficulté </w:t>
      </w:r>
      <w:r>
        <w:rPr>
          <w:lang w:val="fr-FR"/>
        </w:rPr>
        <w:t xml:space="preserve">à </w:t>
      </w:r>
      <w:r w:rsidRPr="00B54CCF">
        <w:rPr>
          <w:lang w:val="fr-FR"/>
        </w:rPr>
        <w:t>respir</w:t>
      </w:r>
      <w:r>
        <w:rPr>
          <w:lang w:val="fr-FR"/>
        </w:rPr>
        <w:t xml:space="preserve">er </w:t>
      </w:r>
      <w:r w:rsidRPr="00B54CCF">
        <w:rPr>
          <w:lang w:val="fr-FR"/>
        </w:rPr>
        <w:t xml:space="preserve">ou </w:t>
      </w:r>
      <w:r>
        <w:rPr>
          <w:lang w:val="fr-FR"/>
        </w:rPr>
        <w:t xml:space="preserve">à </w:t>
      </w:r>
      <w:r w:rsidRPr="00B54CCF">
        <w:rPr>
          <w:lang w:val="fr-FR"/>
        </w:rPr>
        <w:t>avale</w:t>
      </w:r>
      <w:r>
        <w:rPr>
          <w:lang w:val="fr-FR"/>
        </w:rPr>
        <w:t>r</w:t>
      </w:r>
      <w:r w:rsidRPr="00B54CCF">
        <w:rPr>
          <w:lang w:val="fr-FR"/>
        </w:rPr>
        <w:t>,</w:t>
      </w:r>
      <w:r>
        <w:rPr>
          <w:lang w:val="fr-FR"/>
        </w:rPr>
        <w:t xml:space="preserve"> </w:t>
      </w:r>
      <w:r w:rsidRPr="00184B06">
        <w:rPr>
          <w:lang w:val="fr-FR"/>
        </w:rPr>
        <w:t xml:space="preserve">chute soudaine de la pression artérielle et perte de connaissance. </w:t>
      </w:r>
      <w:r>
        <w:rPr>
          <w:lang w:val="fr-FR"/>
        </w:rPr>
        <w:t xml:space="preserve">De telles </w:t>
      </w:r>
      <w:r w:rsidRPr="00184B06">
        <w:rPr>
          <w:lang w:val="fr-FR"/>
        </w:rPr>
        <w:t xml:space="preserve">réactions peuvent </w:t>
      </w:r>
      <w:r>
        <w:rPr>
          <w:lang w:val="fr-FR"/>
        </w:rPr>
        <w:t>survenir</w:t>
      </w:r>
      <w:r w:rsidRPr="00184B06">
        <w:rPr>
          <w:lang w:val="fr-FR"/>
        </w:rPr>
        <w:t xml:space="preserve"> avant de quitter le cabinet du médecin. </w:t>
      </w:r>
      <w:r>
        <w:rPr>
          <w:lang w:val="fr-FR"/>
        </w:rPr>
        <w:t>Cependant, si vous ressentez n’importe lequel de ces symptômes, vous devez contacter votre médecin en urgence.</w:t>
      </w:r>
    </w:p>
    <w:p w14:paraId="7678DDCD" w14:textId="77777777" w:rsidR="00A43767" w:rsidRPr="00184B06" w:rsidRDefault="00A43767">
      <w:pPr>
        <w:suppressAutoHyphens/>
        <w:rPr>
          <w:lang w:val="fr-FR"/>
        </w:rPr>
      </w:pPr>
    </w:p>
    <w:p w14:paraId="15E1F47E" w14:textId="1C54B89F" w:rsidR="00A834D3" w:rsidRPr="007D010C" w:rsidRDefault="00A834D3" w:rsidP="00A834D3">
      <w:pPr>
        <w:numPr>
          <w:ilvl w:val="12"/>
          <w:numId w:val="0"/>
        </w:numPr>
        <w:outlineLvl w:val="0"/>
        <w:rPr>
          <w:b/>
          <w:noProof/>
          <w:szCs w:val="22"/>
          <w:lang w:val="fr-BE"/>
        </w:rPr>
      </w:pPr>
      <w:r>
        <w:rPr>
          <w:b/>
          <w:szCs w:val="22"/>
          <w:lang w:val="fr-BE"/>
        </w:rPr>
        <w:t>Déclaration</w:t>
      </w:r>
      <w:r w:rsidRPr="007D010C">
        <w:rPr>
          <w:b/>
          <w:szCs w:val="22"/>
          <w:lang w:val="fr-BE"/>
        </w:rPr>
        <w:t xml:space="preserve"> d</w:t>
      </w:r>
      <w:r>
        <w:rPr>
          <w:b/>
          <w:szCs w:val="22"/>
          <w:lang w:val="fr-BE"/>
        </w:rPr>
        <w:t xml:space="preserve">es </w:t>
      </w:r>
      <w:r w:rsidRPr="007D010C">
        <w:rPr>
          <w:b/>
          <w:szCs w:val="22"/>
          <w:lang w:val="fr-BE"/>
        </w:rPr>
        <w:t>effets secondaires</w:t>
      </w:r>
      <w:r w:rsidR="00100C62">
        <w:rPr>
          <w:b/>
          <w:szCs w:val="22"/>
          <w:lang w:val="fr-BE"/>
        </w:rPr>
        <w:fldChar w:fldCharType="begin"/>
      </w:r>
      <w:r w:rsidR="00100C62">
        <w:rPr>
          <w:b/>
          <w:szCs w:val="22"/>
          <w:lang w:val="fr-BE"/>
        </w:rPr>
        <w:instrText xml:space="preserve"> DOCVARIABLE vault_nd_16172f94-b4da-4a8c-8d6e-5ea9f978caab \* MERGEFORMAT </w:instrText>
      </w:r>
      <w:r w:rsidR="00100C62">
        <w:rPr>
          <w:b/>
          <w:szCs w:val="22"/>
          <w:lang w:val="fr-BE"/>
        </w:rPr>
        <w:fldChar w:fldCharType="separate"/>
      </w:r>
      <w:r w:rsidR="00100C62">
        <w:rPr>
          <w:b/>
          <w:szCs w:val="22"/>
          <w:lang w:val="fr-BE"/>
        </w:rPr>
        <w:t xml:space="preserve"> </w:t>
      </w:r>
      <w:r w:rsidR="00100C62">
        <w:rPr>
          <w:b/>
          <w:szCs w:val="22"/>
          <w:lang w:val="fr-BE"/>
        </w:rPr>
        <w:fldChar w:fldCharType="end"/>
      </w:r>
    </w:p>
    <w:p w14:paraId="186D325C" w14:textId="77777777" w:rsidR="00A834D3" w:rsidRPr="007D010C" w:rsidRDefault="00A834D3" w:rsidP="00A834D3">
      <w:pPr>
        <w:pStyle w:val="BodytextAgency"/>
        <w:rPr>
          <w:lang w:val="fr-BE"/>
        </w:rPr>
      </w:pPr>
      <w:r w:rsidRPr="006E7E33">
        <w:rPr>
          <w:rFonts w:ascii="Times New Roman" w:hAnsi="Times New Roman"/>
          <w:sz w:val="22"/>
          <w:lang w:val="fr-FR"/>
        </w:rPr>
        <w:t xml:space="preserve">Si vous ressentez un quelconque </w:t>
      </w:r>
      <w:r>
        <w:rPr>
          <w:rFonts w:ascii="Times New Roman" w:hAnsi="Times New Roman"/>
          <w:sz w:val="22"/>
          <w:lang w:val="fr-FR"/>
        </w:rPr>
        <w:t>effet indésirable</w:t>
      </w:r>
      <w:r w:rsidR="003A01A9">
        <w:rPr>
          <w:rFonts w:ascii="Times New Roman" w:hAnsi="Times New Roman"/>
          <w:sz w:val="22"/>
          <w:lang w:val="fr-FR"/>
        </w:rPr>
        <w:t xml:space="preserve">, parlez-en à votre médecin ou </w:t>
      </w:r>
      <w:r>
        <w:rPr>
          <w:rFonts w:ascii="Times New Roman" w:hAnsi="Times New Roman"/>
          <w:sz w:val="22"/>
          <w:lang w:val="fr-FR"/>
        </w:rPr>
        <w:t>votre pharmacien</w:t>
      </w:r>
      <w:r w:rsidRPr="006E7E33">
        <w:rPr>
          <w:rFonts w:ascii="Times New Roman" w:hAnsi="Times New Roman"/>
          <w:sz w:val="22"/>
          <w:lang w:val="fr-FR"/>
        </w:rPr>
        <w:t>. Ceci s’applique aussi à tout effet indésirable qui ne ser</w:t>
      </w:r>
      <w:r w:rsidR="00CC673D">
        <w:rPr>
          <w:rFonts w:ascii="Times New Roman" w:hAnsi="Times New Roman"/>
          <w:sz w:val="22"/>
          <w:lang w:val="fr-FR"/>
        </w:rPr>
        <w:t xml:space="preserve">ait </w:t>
      </w:r>
      <w:r w:rsidRPr="006E7E33">
        <w:rPr>
          <w:rFonts w:ascii="Times New Roman" w:hAnsi="Times New Roman"/>
          <w:sz w:val="22"/>
          <w:lang w:val="fr-FR"/>
        </w:rPr>
        <w:t>pas mentionné dans cette notice.</w:t>
      </w:r>
      <w:r w:rsidRPr="007D010C">
        <w:rPr>
          <w:rFonts w:ascii="Times New Roman" w:hAnsi="Times New Roman"/>
          <w:sz w:val="22"/>
          <w:szCs w:val="22"/>
          <w:lang w:val="fr-BE"/>
        </w:rPr>
        <w:t xml:space="preserve"> </w:t>
      </w:r>
      <w:r w:rsidRPr="007D010C">
        <w:rPr>
          <w:rFonts w:ascii="Times New Roman" w:hAnsi="Times New Roman"/>
          <w:sz w:val="22"/>
          <w:szCs w:val="22"/>
          <w:lang w:val="fr-FR"/>
        </w:rPr>
        <w:t xml:space="preserve">Vous pouvez également </w:t>
      </w:r>
      <w:r>
        <w:rPr>
          <w:rFonts w:ascii="Times New Roman" w:hAnsi="Times New Roman"/>
          <w:sz w:val="22"/>
          <w:szCs w:val="22"/>
          <w:lang w:val="fr-FR"/>
        </w:rPr>
        <w:t>déclarer</w:t>
      </w:r>
      <w:r w:rsidRPr="007D010C">
        <w:rPr>
          <w:rFonts w:ascii="Times New Roman" w:hAnsi="Times New Roman"/>
          <w:sz w:val="22"/>
          <w:szCs w:val="22"/>
          <w:lang w:val="fr-FR"/>
        </w:rPr>
        <w:t xml:space="preserve"> les effets indésirables directement </w:t>
      </w:r>
      <w:r>
        <w:rPr>
          <w:rFonts w:ascii="Times New Roman" w:hAnsi="Times New Roman"/>
          <w:sz w:val="22"/>
          <w:szCs w:val="22"/>
          <w:lang w:val="fr-FR"/>
        </w:rPr>
        <w:t xml:space="preserve">via </w:t>
      </w:r>
      <w:r w:rsidRPr="000478E3">
        <w:rPr>
          <w:rFonts w:ascii="Times New Roman" w:hAnsi="Times New Roman"/>
          <w:sz w:val="22"/>
          <w:szCs w:val="22"/>
          <w:highlight w:val="lightGray"/>
          <w:lang w:val="fr-FR"/>
        </w:rPr>
        <w:t xml:space="preserve">le système national de déclaration décrit en </w:t>
      </w:r>
      <w:r w:rsidRPr="004012B2">
        <w:rPr>
          <w:rFonts w:ascii="Times New Roman" w:hAnsi="Times New Roman"/>
          <w:sz w:val="22"/>
          <w:szCs w:val="22"/>
          <w:highlight w:val="lightGray"/>
          <w:lang w:val="fr-FR"/>
        </w:rPr>
        <w:t>Annexe V</w:t>
      </w:r>
      <w:r w:rsidRPr="007D010C">
        <w:rPr>
          <w:rFonts w:ascii="Times New Roman" w:hAnsi="Times New Roman"/>
          <w:sz w:val="22"/>
          <w:szCs w:val="22"/>
          <w:lang w:val="fr-FR"/>
        </w:rPr>
        <w:t>.</w:t>
      </w:r>
      <w:r w:rsidRPr="007D010C">
        <w:rPr>
          <w:rFonts w:ascii="Times New Roman" w:hAnsi="Times New Roman"/>
          <w:sz w:val="22"/>
          <w:szCs w:val="22"/>
          <w:lang w:val="fr-BE"/>
        </w:rPr>
        <w:t xml:space="preserve"> </w:t>
      </w:r>
      <w:r w:rsidRPr="007D010C">
        <w:rPr>
          <w:rFonts w:ascii="Times New Roman" w:hAnsi="Times New Roman"/>
          <w:sz w:val="22"/>
          <w:szCs w:val="22"/>
          <w:lang w:val="fr-FR"/>
        </w:rPr>
        <w:t>En signalant les effets indésirables, vous contribuez à fournir davantage d’informations sur la sécurité du médicament.</w:t>
      </w:r>
    </w:p>
    <w:p w14:paraId="3031A9D2" w14:textId="77777777" w:rsidR="00A43767" w:rsidRPr="00184B06" w:rsidRDefault="00A43767">
      <w:pPr>
        <w:suppressAutoHyphens/>
        <w:rPr>
          <w:lang w:val="fr-FR"/>
        </w:rPr>
      </w:pPr>
    </w:p>
    <w:p w14:paraId="7C4CB22E" w14:textId="77777777" w:rsidR="00A43767" w:rsidRPr="00184B06" w:rsidRDefault="00A43767">
      <w:pPr>
        <w:suppressAutoHyphens/>
        <w:rPr>
          <w:lang w:val="fr-FR"/>
        </w:rPr>
      </w:pPr>
    </w:p>
    <w:p w14:paraId="255C8733" w14:textId="2CC646C5" w:rsidR="00A43767" w:rsidRPr="00184B06" w:rsidRDefault="00A43767" w:rsidP="002873AB">
      <w:pPr>
        <w:pStyle w:val="Heading2"/>
      </w:pPr>
      <w:r w:rsidRPr="00184B06">
        <w:t>5.</w:t>
      </w:r>
      <w:r w:rsidRPr="00184B06">
        <w:tab/>
      </w:r>
      <w:r w:rsidR="00A834D3" w:rsidRPr="009D0CD5">
        <w:t xml:space="preserve">Comment conserver </w:t>
      </w:r>
      <w:proofErr w:type="spellStart"/>
      <w:r w:rsidR="00A834D3" w:rsidRPr="009D0CD5">
        <w:t>Twinrix</w:t>
      </w:r>
      <w:proofErr w:type="spellEnd"/>
      <w:r w:rsidR="00A834D3" w:rsidRPr="009D0CD5">
        <w:t xml:space="preserve"> Adulte</w:t>
      </w:r>
      <w:r w:rsidRPr="00184B06">
        <w:t> </w:t>
      </w:r>
      <w:fldSimple w:instr=" DOCVARIABLE vault_nd_7945a7ae-95c9-490c-bd66-91e3df916f78 \* MERGEFORMAT ">
        <w:r w:rsidR="00100C62">
          <w:t xml:space="preserve"> </w:t>
        </w:r>
      </w:fldSimple>
    </w:p>
    <w:p w14:paraId="69BB65FF" w14:textId="77777777" w:rsidR="00A43767" w:rsidRPr="00184B06" w:rsidRDefault="00A43767">
      <w:pPr>
        <w:rPr>
          <w:lang w:val="fr-FR"/>
        </w:rPr>
      </w:pPr>
    </w:p>
    <w:p w14:paraId="5544E9DC" w14:textId="77777777" w:rsidR="00A43767" w:rsidRPr="00184B06" w:rsidRDefault="00A43767" w:rsidP="001E502E">
      <w:pPr>
        <w:suppressAutoHyphens/>
        <w:rPr>
          <w:lang w:val="fr-FR"/>
        </w:rPr>
      </w:pPr>
      <w:r w:rsidRPr="00184B06">
        <w:rPr>
          <w:lang w:val="fr-FR"/>
        </w:rPr>
        <w:t xml:space="preserve">Tenir </w:t>
      </w:r>
      <w:r w:rsidR="006932B5">
        <w:rPr>
          <w:lang w:val="fr-FR"/>
        </w:rPr>
        <w:t xml:space="preserve">ce médicament </w:t>
      </w:r>
      <w:r w:rsidRPr="00184B06">
        <w:rPr>
          <w:lang w:val="fr-FR"/>
        </w:rPr>
        <w:t xml:space="preserve">hors de la </w:t>
      </w:r>
      <w:r w:rsidR="006932B5" w:rsidRPr="00184B06">
        <w:rPr>
          <w:lang w:val="fr-FR"/>
        </w:rPr>
        <w:t>vue</w:t>
      </w:r>
      <w:r w:rsidR="006932B5" w:rsidRPr="00184B06" w:rsidDel="006932B5">
        <w:rPr>
          <w:lang w:val="fr-FR"/>
        </w:rPr>
        <w:t xml:space="preserve"> </w:t>
      </w:r>
      <w:r w:rsidRPr="00184B06">
        <w:rPr>
          <w:lang w:val="fr-FR"/>
        </w:rPr>
        <w:t xml:space="preserve">et de la </w:t>
      </w:r>
      <w:r w:rsidR="006932B5" w:rsidRPr="00184B06">
        <w:rPr>
          <w:lang w:val="fr-FR"/>
        </w:rPr>
        <w:t xml:space="preserve">portée </w:t>
      </w:r>
      <w:r w:rsidRPr="00184B06">
        <w:rPr>
          <w:lang w:val="fr-FR"/>
        </w:rPr>
        <w:t>des enfants.</w:t>
      </w:r>
    </w:p>
    <w:p w14:paraId="4FCC9149" w14:textId="77777777" w:rsidR="00A43767" w:rsidRPr="00184B06" w:rsidRDefault="00A43767" w:rsidP="001E502E">
      <w:pPr>
        <w:suppressAutoHyphens/>
        <w:rPr>
          <w:lang w:val="fr-FR"/>
        </w:rPr>
      </w:pPr>
    </w:p>
    <w:p w14:paraId="75EE7ABA" w14:textId="77777777" w:rsidR="00A43767" w:rsidRPr="00184B06" w:rsidRDefault="006932B5" w:rsidP="006F6B63">
      <w:pPr>
        <w:suppressAutoHyphens/>
        <w:rPr>
          <w:lang w:val="fr-FR"/>
        </w:rPr>
      </w:pPr>
      <w:r w:rsidRPr="000478E3">
        <w:rPr>
          <w:lang w:val="fr-BE"/>
        </w:rPr>
        <w:t>N’utilisez</w:t>
      </w:r>
      <w:r w:rsidRPr="007D010C">
        <w:rPr>
          <w:szCs w:val="22"/>
          <w:lang w:val="fr-BE"/>
        </w:rPr>
        <w:t xml:space="preserve"> pas </w:t>
      </w:r>
      <w:r w:rsidRPr="000478E3">
        <w:rPr>
          <w:lang w:val="fr-BE"/>
        </w:rPr>
        <w:t>ce médicament</w:t>
      </w:r>
      <w:r w:rsidRPr="007D010C">
        <w:rPr>
          <w:szCs w:val="22"/>
          <w:lang w:val="fr-BE"/>
        </w:rPr>
        <w:t xml:space="preserve"> après la date de péremption </w:t>
      </w:r>
      <w:r w:rsidRPr="000478E3">
        <w:rPr>
          <w:lang w:val="fr-BE"/>
        </w:rPr>
        <w:t>indiquée</w:t>
      </w:r>
      <w:r w:rsidRPr="007D010C">
        <w:rPr>
          <w:szCs w:val="22"/>
          <w:lang w:val="fr-BE"/>
        </w:rPr>
        <w:t xml:space="preserve"> sur </w:t>
      </w:r>
      <w:r>
        <w:rPr>
          <w:lang w:val="fr-BE"/>
        </w:rPr>
        <w:t>la boîte.</w:t>
      </w:r>
      <w:r w:rsidR="009D0CD5">
        <w:rPr>
          <w:lang w:val="fr-BE"/>
        </w:rPr>
        <w:t xml:space="preserve"> </w:t>
      </w:r>
      <w:r w:rsidRPr="000478E3">
        <w:rPr>
          <w:lang w:val="fr-BE"/>
        </w:rPr>
        <w:t>La date de péremption</w:t>
      </w:r>
      <w:r w:rsidRPr="007D010C">
        <w:rPr>
          <w:szCs w:val="22"/>
          <w:lang w:val="fr-BE"/>
        </w:rPr>
        <w:t xml:space="preserve"> fait référen</w:t>
      </w:r>
      <w:r w:rsidRPr="00E3270D">
        <w:rPr>
          <w:szCs w:val="22"/>
          <w:lang w:val="fr-BE"/>
        </w:rPr>
        <w:t xml:space="preserve">ce au dernier jour </w:t>
      </w:r>
      <w:r w:rsidRPr="000478E3">
        <w:rPr>
          <w:lang w:val="fr-BE"/>
        </w:rPr>
        <w:t>de ce</w:t>
      </w:r>
      <w:r w:rsidRPr="007D010C">
        <w:rPr>
          <w:szCs w:val="22"/>
          <w:lang w:val="fr-BE"/>
        </w:rPr>
        <w:t xml:space="preserve"> mois</w:t>
      </w:r>
      <w:r w:rsidRPr="00A834D3">
        <w:rPr>
          <w:szCs w:val="22"/>
          <w:lang w:val="fr-FR"/>
        </w:rPr>
        <w:t>.</w:t>
      </w:r>
    </w:p>
    <w:p w14:paraId="58E73046" w14:textId="77777777" w:rsidR="00A43767" w:rsidRPr="00184B06" w:rsidRDefault="00A43767" w:rsidP="001E502E">
      <w:pPr>
        <w:suppressAutoHyphens/>
        <w:rPr>
          <w:lang w:val="fr-FR"/>
        </w:rPr>
      </w:pPr>
    </w:p>
    <w:p w14:paraId="3833CD44" w14:textId="77777777" w:rsidR="00A43767" w:rsidRPr="00184B06" w:rsidRDefault="00A43767">
      <w:pPr>
        <w:rPr>
          <w:lang w:val="fr-FR"/>
        </w:rPr>
      </w:pPr>
      <w:r w:rsidRPr="00184B06">
        <w:rPr>
          <w:lang w:val="fr-FR"/>
        </w:rPr>
        <w:t>A conserver au réfrigérateur (</w:t>
      </w:r>
      <w:r w:rsidRPr="00184B06">
        <w:rPr>
          <w:noProof/>
          <w:lang w:val="fr-FR"/>
        </w:rPr>
        <w:t xml:space="preserve">entre </w:t>
      </w:r>
      <w:smartTag w:uri="urn:schemas-microsoft-com:office:smarttags" w:element="metricconverter">
        <w:smartTagPr>
          <w:attr w:name="ProductID" w:val="8°C"/>
        </w:smartTagPr>
        <w:r w:rsidRPr="00184B06">
          <w:rPr>
            <w:noProof/>
            <w:lang w:val="fr-FR"/>
          </w:rPr>
          <w:t>2°C</w:t>
        </w:r>
      </w:smartTag>
      <w:r w:rsidRPr="00184B06">
        <w:rPr>
          <w:noProof/>
          <w:lang w:val="fr-FR"/>
        </w:rPr>
        <w:t xml:space="preserve"> et </w:t>
      </w:r>
      <w:smartTag w:uri="urn:schemas-microsoft-com:office:smarttags" w:element="metricconverter">
        <w:smartTagPr>
          <w:attr w:name="ProductID" w:val="8°C"/>
        </w:smartTagPr>
        <w:r w:rsidRPr="00184B06">
          <w:rPr>
            <w:noProof/>
            <w:lang w:val="fr-FR"/>
          </w:rPr>
          <w:t>8°C</w:t>
        </w:r>
      </w:smartTag>
      <w:r w:rsidRPr="00184B06">
        <w:rPr>
          <w:lang w:val="fr-FR"/>
        </w:rPr>
        <w:t>).</w:t>
      </w:r>
    </w:p>
    <w:p w14:paraId="36566965" w14:textId="77777777" w:rsidR="00A43767" w:rsidRPr="00184B06" w:rsidRDefault="00A43767">
      <w:pPr>
        <w:suppressAutoHyphens/>
        <w:rPr>
          <w:lang w:val="fr-FR"/>
        </w:rPr>
      </w:pPr>
      <w:r w:rsidRPr="00184B06">
        <w:rPr>
          <w:lang w:val="fr-FR"/>
        </w:rPr>
        <w:t xml:space="preserve">Conserver dans </w:t>
      </w:r>
      <w:r w:rsidRPr="00F22D8B">
        <w:rPr>
          <w:lang w:val="fr-FR"/>
        </w:rPr>
        <w:t>l'</w:t>
      </w:r>
      <w:r w:rsidR="009A3221">
        <w:rPr>
          <w:lang w:val="fr-FR"/>
        </w:rPr>
        <w:t>emballage extérieur</w:t>
      </w:r>
      <w:r w:rsidRPr="00184B06">
        <w:rPr>
          <w:lang w:val="fr-FR"/>
        </w:rPr>
        <w:t xml:space="preserve"> d’origine à l'abri de la lumière.</w:t>
      </w:r>
    </w:p>
    <w:p w14:paraId="2C160A4E" w14:textId="77777777" w:rsidR="00A43767" w:rsidRPr="00184B06" w:rsidRDefault="00A43767">
      <w:pPr>
        <w:suppressAutoHyphens/>
        <w:rPr>
          <w:lang w:val="fr-FR"/>
        </w:rPr>
      </w:pPr>
      <w:r w:rsidRPr="00184B06">
        <w:rPr>
          <w:lang w:val="fr-FR"/>
        </w:rPr>
        <w:t>Ne pas congeler. La congélation détruit le vaccin.</w:t>
      </w:r>
    </w:p>
    <w:p w14:paraId="6496182B" w14:textId="77777777" w:rsidR="00A43767" w:rsidRPr="00184B06" w:rsidRDefault="00A43767">
      <w:pPr>
        <w:suppressAutoHyphens/>
        <w:rPr>
          <w:lang w:val="fr-FR"/>
        </w:rPr>
      </w:pPr>
    </w:p>
    <w:p w14:paraId="6D2A0E8C" w14:textId="77777777" w:rsidR="00A43767" w:rsidRPr="00184B06" w:rsidRDefault="006932B5" w:rsidP="006F6B63">
      <w:pPr>
        <w:suppressAutoHyphens/>
        <w:rPr>
          <w:lang w:val="fr-FR"/>
        </w:rPr>
      </w:pPr>
      <w:r w:rsidRPr="000478E3">
        <w:rPr>
          <w:lang w:val="fr-BE"/>
        </w:rPr>
        <w:t>Ne jetez aucun médicament</w:t>
      </w:r>
      <w:r w:rsidRPr="007D010C">
        <w:rPr>
          <w:szCs w:val="22"/>
          <w:lang w:val="fr-BE"/>
        </w:rPr>
        <w:t xml:space="preserve"> au tout</w:t>
      </w:r>
      <w:r w:rsidRPr="000478E3">
        <w:rPr>
          <w:lang w:val="fr-BE"/>
        </w:rPr>
        <w:t>-</w:t>
      </w:r>
      <w:r w:rsidRPr="007D010C">
        <w:rPr>
          <w:szCs w:val="22"/>
          <w:lang w:val="fr-BE"/>
        </w:rPr>
        <w:t>à</w:t>
      </w:r>
      <w:r w:rsidRPr="000478E3">
        <w:rPr>
          <w:lang w:val="fr-BE"/>
        </w:rPr>
        <w:t>-</w:t>
      </w:r>
      <w:r w:rsidRPr="007D010C">
        <w:rPr>
          <w:szCs w:val="22"/>
          <w:lang w:val="fr-BE"/>
        </w:rPr>
        <w:t xml:space="preserve">l’égout </w:t>
      </w:r>
      <w:r w:rsidRPr="000478E3">
        <w:rPr>
          <w:lang w:val="fr-BE"/>
        </w:rPr>
        <w:t>ou</w:t>
      </w:r>
      <w:r w:rsidRPr="007D010C">
        <w:rPr>
          <w:szCs w:val="22"/>
          <w:lang w:val="fr-BE"/>
        </w:rPr>
        <w:t xml:space="preserve"> avec les ordures ménagères</w:t>
      </w:r>
      <w:r w:rsidRPr="000478E3">
        <w:rPr>
          <w:lang w:val="fr-BE"/>
        </w:rPr>
        <w:t>.</w:t>
      </w:r>
      <w:r w:rsidRPr="007D010C">
        <w:rPr>
          <w:szCs w:val="22"/>
          <w:lang w:val="fr-BE"/>
        </w:rPr>
        <w:t xml:space="preserve"> Demandez à votre pharmacien </w:t>
      </w:r>
      <w:r w:rsidRPr="000478E3">
        <w:rPr>
          <w:lang w:val="fr-BE"/>
        </w:rPr>
        <w:t>d’éliminer les</w:t>
      </w:r>
      <w:r w:rsidRPr="007D010C">
        <w:rPr>
          <w:szCs w:val="22"/>
          <w:lang w:val="fr-BE"/>
        </w:rPr>
        <w:t xml:space="preserve"> m</w:t>
      </w:r>
      <w:r w:rsidRPr="00E3270D">
        <w:rPr>
          <w:szCs w:val="22"/>
          <w:lang w:val="fr-BE"/>
        </w:rPr>
        <w:t xml:space="preserve">édicaments </w:t>
      </w:r>
      <w:r w:rsidRPr="000478E3">
        <w:rPr>
          <w:lang w:val="fr-BE"/>
        </w:rPr>
        <w:t>que vous n’utilisez plus</w:t>
      </w:r>
      <w:r w:rsidRPr="007D010C">
        <w:rPr>
          <w:szCs w:val="22"/>
          <w:lang w:val="fr-BE"/>
        </w:rPr>
        <w:t xml:space="preserve">. Ces mesures </w:t>
      </w:r>
      <w:r w:rsidRPr="000478E3">
        <w:rPr>
          <w:lang w:val="fr-BE"/>
        </w:rPr>
        <w:t>contribueront à</w:t>
      </w:r>
      <w:r w:rsidRPr="007D010C">
        <w:rPr>
          <w:szCs w:val="22"/>
          <w:lang w:val="fr-BE"/>
        </w:rPr>
        <w:t xml:space="preserve"> protéger l’environnement.</w:t>
      </w:r>
    </w:p>
    <w:p w14:paraId="017D0467" w14:textId="77777777" w:rsidR="00A43767" w:rsidRDefault="00A43767">
      <w:pPr>
        <w:suppressAutoHyphens/>
        <w:ind w:left="567" w:hanging="567"/>
        <w:rPr>
          <w:lang w:val="fr-FR"/>
        </w:rPr>
      </w:pPr>
    </w:p>
    <w:p w14:paraId="341E9A7E" w14:textId="77777777" w:rsidR="004F5559" w:rsidRPr="00184B06" w:rsidRDefault="004F5559">
      <w:pPr>
        <w:suppressAutoHyphens/>
        <w:ind w:left="567" w:hanging="567"/>
        <w:rPr>
          <w:lang w:val="fr-FR"/>
        </w:rPr>
      </w:pPr>
    </w:p>
    <w:p w14:paraId="15199AA9" w14:textId="184FCE52" w:rsidR="00A43767" w:rsidRPr="00184B06" w:rsidRDefault="00A43767">
      <w:pPr>
        <w:pStyle w:val="Heading2"/>
      </w:pPr>
      <w:r w:rsidRPr="00184B06">
        <w:t>6.</w:t>
      </w:r>
      <w:r w:rsidRPr="00184B06">
        <w:tab/>
      </w:r>
      <w:r w:rsidR="006932B5" w:rsidRPr="009D0CD5">
        <w:rPr>
          <w:lang w:val="fr-BE"/>
        </w:rPr>
        <w:t>Contenu de l’emballage et autres informations</w:t>
      </w:r>
      <w:r w:rsidR="00100C62">
        <w:rPr>
          <w:lang w:val="fr-BE"/>
        </w:rPr>
        <w:fldChar w:fldCharType="begin"/>
      </w:r>
      <w:r w:rsidR="00100C62">
        <w:rPr>
          <w:lang w:val="fr-BE"/>
        </w:rPr>
        <w:instrText xml:space="preserve"> DOCVARIABLE vault_nd_14082fb5-33cf-4218-b904-3a363181cfc0 \* MERGEFORMAT </w:instrText>
      </w:r>
      <w:r w:rsidR="00100C62">
        <w:rPr>
          <w:lang w:val="fr-BE"/>
        </w:rPr>
        <w:fldChar w:fldCharType="separate"/>
      </w:r>
      <w:r w:rsidR="00100C62">
        <w:rPr>
          <w:lang w:val="fr-BE"/>
        </w:rPr>
        <w:t xml:space="preserve"> </w:t>
      </w:r>
      <w:r w:rsidR="00100C62">
        <w:rPr>
          <w:lang w:val="fr-BE"/>
        </w:rPr>
        <w:fldChar w:fldCharType="end"/>
      </w:r>
    </w:p>
    <w:p w14:paraId="124EFDEE" w14:textId="77777777" w:rsidR="00A43767" w:rsidRPr="00184B06" w:rsidRDefault="00A43767">
      <w:pPr>
        <w:suppressAutoHyphens/>
        <w:rPr>
          <w:lang w:val="fr-FR"/>
        </w:rPr>
      </w:pPr>
    </w:p>
    <w:p w14:paraId="7B705BF3" w14:textId="77777777" w:rsidR="00A43767" w:rsidRPr="00184B06" w:rsidRDefault="006932B5" w:rsidP="00EF0C2D">
      <w:pPr>
        <w:rPr>
          <w:b/>
          <w:lang w:val="fr-FR"/>
        </w:rPr>
      </w:pPr>
      <w:r>
        <w:rPr>
          <w:b/>
          <w:lang w:val="fr-FR"/>
        </w:rPr>
        <w:t>Ce q</w:t>
      </w:r>
      <w:r w:rsidR="00A43767" w:rsidRPr="00184B06">
        <w:rPr>
          <w:b/>
          <w:lang w:val="fr-FR"/>
        </w:rPr>
        <w:t xml:space="preserve">ue contient </w:t>
      </w:r>
      <w:proofErr w:type="spellStart"/>
      <w:r w:rsidR="00A43767" w:rsidRPr="00184B06">
        <w:rPr>
          <w:b/>
          <w:lang w:val="fr-FR"/>
        </w:rPr>
        <w:t>Twinrix</w:t>
      </w:r>
      <w:proofErr w:type="spellEnd"/>
      <w:r w:rsidR="00A43767" w:rsidRPr="00184B06">
        <w:rPr>
          <w:b/>
          <w:lang w:val="fr-FR"/>
        </w:rPr>
        <w:t xml:space="preserve"> Adulte</w:t>
      </w:r>
    </w:p>
    <w:p w14:paraId="20848296" w14:textId="77777777" w:rsidR="00A43767" w:rsidRPr="00184B06" w:rsidRDefault="00A43767" w:rsidP="00EF0C2D">
      <w:pPr>
        <w:rPr>
          <w:b/>
          <w:lang w:val="fr-FR"/>
        </w:rPr>
      </w:pPr>
    </w:p>
    <w:p w14:paraId="169275C2" w14:textId="77777777" w:rsidR="00A43767" w:rsidRPr="00184B06" w:rsidRDefault="00A43767" w:rsidP="00EF0C2D">
      <w:pPr>
        <w:rPr>
          <w:lang w:val="fr-FR"/>
        </w:rPr>
      </w:pPr>
      <w:r w:rsidRPr="00184B06">
        <w:rPr>
          <w:b/>
          <w:lang w:val="fr-FR"/>
        </w:rPr>
        <w:t>-</w:t>
      </w:r>
      <w:r w:rsidRPr="00184B06">
        <w:rPr>
          <w:b/>
          <w:lang w:val="fr-FR"/>
        </w:rPr>
        <w:tab/>
      </w:r>
      <w:r w:rsidRPr="00184B06">
        <w:rPr>
          <w:lang w:val="fr-FR"/>
        </w:rPr>
        <w:t>Les substances actives sont :</w:t>
      </w:r>
    </w:p>
    <w:p w14:paraId="0BBC4EF9" w14:textId="77777777" w:rsidR="00A43767" w:rsidRPr="00184B06" w:rsidRDefault="00A43767" w:rsidP="00EF0C2D">
      <w:pPr>
        <w:tabs>
          <w:tab w:val="right" w:pos="8505"/>
        </w:tabs>
        <w:ind w:left="567"/>
        <w:rPr>
          <w:lang w:val="fr-FR"/>
        </w:rPr>
      </w:pPr>
      <w:r w:rsidRPr="00184B06">
        <w:rPr>
          <w:lang w:val="fr-FR"/>
        </w:rPr>
        <w:t>Virus de l’hépatite A (inactivé)</w:t>
      </w:r>
      <w:r w:rsidRPr="00184B06">
        <w:rPr>
          <w:szCs w:val="22"/>
          <w:vertAlign w:val="superscript"/>
          <w:lang w:val="fr-FR"/>
        </w:rPr>
        <w:t>1,2</w:t>
      </w:r>
      <w:r w:rsidRPr="00184B06">
        <w:rPr>
          <w:lang w:val="fr-FR"/>
        </w:rPr>
        <w:tab/>
        <w:t>720 unités ELISA</w:t>
      </w:r>
    </w:p>
    <w:p w14:paraId="522E6279" w14:textId="77777777" w:rsidR="00A43767" w:rsidRPr="00184B06" w:rsidRDefault="00A43767" w:rsidP="00EF0C2D">
      <w:pPr>
        <w:tabs>
          <w:tab w:val="right" w:pos="8505"/>
        </w:tabs>
        <w:ind w:left="567"/>
        <w:rPr>
          <w:lang w:val="fr-FR"/>
        </w:rPr>
      </w:pPr>
      <w:r w:rsidRPr="00184B06">
        <w:rPr>
          <w:lang w:val="fr-FR"/>
        </w:rPr>
        <w:t>Antigène de surface du virus de l'hépatite B</w:t>
      </w:r>
      <w:r w:rsidRPr="00184B06">
        <w:rPr>
          <w:szCs w:val="22"/>
          <w:vertAlign w:val="superscript"/>
          <w:lang w:val="fr-FR"/>
        </w:rPr>
        <w:t>3,4</w:t>
      </w:r>
      <w:r w:rsidRPr="00184B06">
        <w:rPr>
          <w:lang w:val="fr-FR"/>
        </w:rPr>
        <w:tab/>
        <w:t>20 microgrammes</w:t>
      </w:r>
    </w:p>
    <w:p w14:paraId="5884A8C0" w14:textId="77777777" w:rsidR="00A43767" w:rsidRPr="00184B06" w:rsidRDefault="00A43767" w:rsidP="00EF0C2D">
      <w:pPr>
        <w:suppressAutoHyphens/>
        <w:rPr>
          <w:lang w:val="fr-FR"/>
        </w:rPr>
      </w:pPr>
    </w:p>
    <w:p w14:paraId="744AC40F" w14:textId="77777777" w:rsidR="00A43767" w:rsidRPr="00184B06" w:rsidRDefault="00A43767" w:rsidP="00EF0C2D">
      <w:pPr>
        <w:tabs>
          <w:tab w:val="right" w:pos="8505"/>
        </w:tabs>
        <w:rPr>
          <w:szCs w:val="22"/>
          <w:lang w:val="fr-FR"/>
        </w:rPr>
      </w:pPr>
      <w:r w:rsidRPr="00184B06">
        <w:rPr>
          <w:szCs w:val="22"/>
          <w:vertAlign w:val="superscript"/>
          <w:lang w:val="fr-FR"/>
        </w:rPr>
        <w:tab/>
        <w:t>1</w:t>
      </w:r>
      <w:r w:rsidRPr="00184B06">
        <w:rPr>
          <w:szCs w:val="22"/>
          <w:lang w:val="fr-FR"/>
        </w:rPr>
        <w:t>Produit sur cellules humaines diploïdes (MRC-5)</w:t>
      </w:r>
    </w:p>
    <w:p w14:paraId="73506C61" w14:textId="77777777" w:rsidR="00A43767" w:rsidRPr="00184B06" w:rsidRDefault="00A43767" w:rsidP="00EF0C2D">
      <w:pPr>
        <w:tabs>
          <w:tab w:val="right" w:pos="8647"/>
        </w:tabs>
        <w:ind w:left="284" w:hanging="284"/>
        <w:rPr>
          <w:lang w:val="fr-FR"/>
        </w:rPr>
      </w:pPr>
      <w:r w:rsidRPr="00184B06">
        <w:rPr>
          <w:szCs w:val="22"/>
          <w:vertAlign w:val="superscript"/>
          <w:lang w:val="fr-FR"/>
        </w:rPr>
        <w:tab/>
      </w:r>
      <w:r w:rsidRPr="00184B06">
        <w:rPr>
          <w:szCs w:val="22"/>
          <w:vertAlign w:val="superscript"/>
          <w:lang w:val="fr-FR"/>
        </w:rPr>
        <w:tab/>
        <w:t>2</w:t>
      </w:r>
      <w:r w:rsidRPr="00184B06">
        <w:rPr>
          <w:lang w:val="fr-FR"/>
        </w:rPr>
        <w:t>Adsorbé sur hydroxyde d’aluminium, hydraté</w:t>
      </w:r>
      <w:r w:rsidRPr="00184B06">
        <w:rPr>
          <w:lang w:val="fr-FR"/>
        </w:rPr>
        <w:tab/>
        <w:t>0,05 milligramme Al</w:t>
      </w:r>
      <w:r w:rsidRPr="00184B06">
        <w:rPr>
          <w:vertAlign w:val="superscript"/>
          <w:lang w:val="fr-FR"/>
        </w:rPr>
        <w:t>3+</w:t>
      </w:r>
      <w:r w:rsidRPr="00184B06">
        <w:rPr>
          <w:lang w:val="fr-FR"/>
        </w:rPr>
        <w:t xml:space="preserve"> </w:t>
      </w:r>
    </w:p>
    <w:p w14:paraId="6F5ACC08" w14:textId="77777777" w:rsidR="00A43767" w:rsidRPr="00184B06" w:rsidRDefault="00A43767" w:rsidP="004F1254">
      <w:pPr>
        <w:tabs>
          <w:tab w:val="right" w:pos="8505"/>
        </w:tabs>
        <w:ind w:left="567" w:hanging="284"/>
        <w:rPr>
          <w:szCs w:val="22"/>
          <w:lang w:val="fr-FR"/>
        </w:rPr>
      </w:pPr>
      <w:r w:rsidRPr="00184B06">
        <w:rPr>
          <w:szCs w:val="22"/>
          <w:vertAlign w:val="superscript"/>
          <w:lang w:val="fr-FR"/>
        </w:rPr>
        <w:tab/>
      </w:r>
      <w:r w:rsidRPr="00184B06">
        <w:rPr>
          <w:szCs w:val="22"/>
          <w:vertAlign w:val="superscript"/>
          <w:lang w:val="fr-FR"/>
        </w:rPr>
        <w:tab/>
        <w:t>3</w:t>
      </w:r>
      <w:r w:rsidRPr="00184B06">
        <w:rPr>
          <w:szCs w:val="22"/>
          <w:lang w:val="fr-FR"/>
        </w:rPr>
        <w:t>Produit sur des cellules de levure (</w:t>
      </w:r>
      <w:r w:rsidRPr="00184B06">
        <w:rPr>
          <w:i/>
          <w:szCs w:val="22"/>
          <w:lang w:val="fr-FR"/>
        </w:rPr>
        <w:t>Saccharomyces cerevisiae</w:t>
      </w:r>
      <w:r w:rsidRPr="00184B06">
        <w:rPr>
          <w:szCs w:val="22"/>
          <w:lang w:val="fr-FR"/>
        </w:rPr>
        <w:t>) par la technologie de l’ADN recombinant</w:t>
      </w:r>
    </w:p>
    <w:p w14:paraId="0952466C" w14:textId="77777777" w:rsidR="00A43767" w:rsidRPr="00184B06" w:rsidRDefault="00A43767" w:rsidP="00EF0C2D">
      <w:pPr>
        <w:rPr>
          <w:vertAlign w:val="superscript"/>
          <w:lang w:val="fr-FR"/>
        </w:rPr>
      </w:pPr>
      <w:r w:rsidRPr="00184B06">
        <w:rPr>
          <w:szCs w:val="22"/>
          <w:vertAlign w:val="superscript"/>
          <w:lang w:val="fr-FR"/>
        </w:rPr>
        <w:tab/>
        <w:t>4</w:t>
      </w:r>
      <w:r w:rsidRPr="00184B06">
        <w:rPr>
          <w:lang w:val="fr-FR"/>
        </w:rPr>
        <w:t>Adsorbé sur phosphate d’aluminium</w:t>
      </w:r>
      <w:r w:rsidRPr="00184B06">
        <w:rPr>
          <w:lang w:val="fr-FR"/>
        </w:rPr>
        <w:tab/>
      </w:r>
      <w:r w:rsidRPr="00184B06">
        <w:rPr>
          <w:lang w:val="fr-FR"/>
        </w:rPr>
        <w:tab/>
      </w:r>
      <w:r w:rsidRPr="00184B06">
        <w:rPr>
          <w:lang w:val="fr-FR"/>
        </w:rPr>
        <w:tab/>
      </w:r>
      <w:r w:rsidRPr="00184B06">
        <w:rPr>
          <w:lang w:val="fr-FR"/>
        </w:rPr>
        <w:tab/>
        <w:t xml:space="preserve">    0,4 milligramme Al</w:t>
      </w:r>
      <w:r w:rsidRPr="00184B06">
        <w:rPr>
          <w:vertAlign w:val="superscript"/>
          <w:lang w:val="fr-FR"/>
        </w:rPr>
        <w:t>3+</w:t>
      </w:r>
    </w:p>
    <w:p w14:paraId="346445EC" w14:textId="77777777" w:rsidR="00A43767" w:rsidRPr="00184B06" w:rsidRDefault="00A43767" w:rsidP="00EF0C2D">
      <w:pPr>
        <w:suppressAutoHyphens/>
        <w:rPr>
          <w:lang w:val="fr-FR"/>
        </w:rPr>
      </w:pPr>
    </w:p>
    <w:p w14:paraId="05DB3A6A" w14:textId="77777777" w:rsidR="00A43767" w:rsidRPr="00184B06" w:rsidRDefault="00A43767" w:rsidP="008C5C02">
      <w:pPr>
        <w:suppressAutoHyphens/>
        <w:ind w:left="567" w:hanging="567"/>
        <w:rPr>
          <w:lang w:val="fr-FR"/>
        </w:rPr>
      </w:pPr>
      <w:r w:rsidRPr="00184B06">
        <w:rPr>
          <w:lang w:val="fr-FR"/>
        </w:rPr>
        <w:t>-</w:t>
      </w:r>
      <w:r w:rsidRPr="00184B06">
        <w:rPr>
          <w:lang w:val="fr-FR"/>
        </w:rPr>
        <w:tab/>
        <w:t xml:space="preserve">Les autres composants de </w:t>
      </w:r>
      <w:proofErr w:type="spellStart"/>
      <w:r w:rsidRPr="00184B06">
        <w:rPr>
          <w:lang w:val="fr-FR"/>
        </w:rPr>
        <w:t>Twinrix</w:t>
      </w:r>
      <w:proofErr w:type="spellEnd"/>
      <w:r w:rsidRPr="00184B06">
        <w:rPr>
          <w:lang w:val="fr-FR"/>
        </w:rPr>
        <w:t xml:space="preserve"> Adulte sont : chlorure de sodium, eau pour préparations injectables.</w:t>
      </w:r>
    </w:p>
    <w:p w14:paraId="465CB984" w14:textId="77777777" w:rsidR="00A43767" w:rsidRPr="00184B06" w:rsidRDefault="00A43767" w:rsidP="00EF0C2D">
      <w:pPr>
        <w:suppressAutoHyphens/>
        <w:rPr>
          <w:lang w:val="fr-FR"/>
        </w:rPr>
      </w:pPr>
    </w:p>
    <w:p w14:paraId="6E45E1F4" w14:textId="77777777" w:rsidR="00A43767" w:rsidRPr="00184B06" w:rsidRDefault="00A43767" w:rsidP="00EF0C2D">
      <w:pPr>
        <w:rPr>
          <w:b/>
          <w:lang w:val="fr-FR"/>
        </w:rPr>
      </w:pPr>
      <w:r>
        <w:rPr>
          <w:b/>
          <w:lang w:val="fr-FR"/>
        </w:rPr>
        <w:t>Qu’est-ce que</w:t>
      </w:r>
      <w:r w:rsidRPr="00184B06">
        <w:rPr>
          <w:b/>
          <w:lang w:val="fr-FR"/>
        </w:rPr>
        <w:t xml:space="preserve"> </w:t>
      </w:r>
      <w:proofErr w:type="spellStart"/>
      <w:r w:rsidRPr="00184B06">
        <w:rPr>
          <w:b/>
          <w:lang w:val="fr-FR"/>
        </w:rPr>
        <w:t>Twinrix</w:t>
      </w:r>
      <w:proofErr w:type="spellEnd"/>
      <w:r w:rsidRPr="00184B06">
        <w:rPr>
          <w:b/>
          <w:lang w:val="fr-FR"/>
        </w:rPr>
        <w:t xml:space="preserve"> Adulte et contenu de l’emballage</w:t>
      </w:r>
      <w:r>
        <w:rPr>
          <w:b/>
          <w:lang w:val="fr-FR"/>
        </w:rPr>
        <w:t xml:space="preserve"> extérieur</w:t>
      </w:r>
    </w:p>
    <w:p w14:paraId="09FA4827" w14:textId="77777777" w:rsidR="00A43767" w:rsidRPr="00184B06" w:rsidRDefault="00A43767" w:rsidP="00EF0C2D">
      <w:pPr>
        <w:rPr>
          <w:lang w:val="fr-FR"/>
        </w:rPr>
      </w:pPr>
    </w:p>
    <w:p w14:paraId="61AEB30B" w14:textId="77777777" w:rsidR="00A43767" w:rsidRPr="00184B06" w:rsidRDefault="00A43767" w:rsidP="00EF0C2D">
      <w:pPr>
        <w:rPr>
          <w:lang w:val="fr-FR"/>
        </w:rPr>
      </w:pPr>
      <w:r w:rsidRPr="00184B06">
        <w:rPr>
          <w:lang w:val="fr-FR"/>
        </w:rPr>
        <w:t>Suspension injectable en seringue préremplie.</w:t>
      </w:r>
    </w:p>
    <w:p w14:paraId="061793A7" w14:textId="77777777" w:rsidR="00A43767" w:rsidRPr="00184B06" w:rsidRDefault="00A43767" w:rsidP="00EF0C2D">
      <w:pPr>
        <w:suppressAutoHyphens/>
        <w:rPr>
          <w:lang w:val="fr-FR"/>
        </w:rPr>
      </w:pPr>
    </w:p>
    <w:p w14:paraId="51881B4C" w14:textId="7D708513" w:rsidR="00A43767" w:rsidRPr="00184B06" w:rsidRDefault="00A43767" w:rsidP="00EF0C2D">
      <w:pPr>
        <w:rPr>
          <w:lang w:val="fr-FR"/>
        </w:rPr>
      </w:pPr>
      <w:proofErr w:type="spellStart"/>
      <w:r w:rsidRPr="00184B06">
        <w:rPr>
          <w:lang w:val="fr-FR"/>
        </w:rPr>
        <w:t>Twinrix</w:t>
      </w:r>
      <w:proofErr w:type="spellEnd"/>
      <w:r w:rsidRPr="00184B06">
        <w:rPr>
          <w:lang w:val="fr-FR"/>
        </w:rPr>
        <w:t xml:space="preserve"> Adulte est une suspension blanche, légèrement laiteuse</w:t>
      </w:r>
      <w:r w:rsidRPr="00BD7B69">
        <w:rPr>
          <w:lang w:val="fr-FR"/>
        </w:rPr>
        <w:t>.</w:t>
      </w:r>
    </w:p>
    <w:p w14:paraId="6D8C2433" w14:textId="77777777" w:rsidR="00A43767" w:rsidRPr="00184B06" w:rsidRDefault="00A43767" w:rsidP="00EF0C2D">
      <w:pPr>
        <w:rPr>
          <w:lang w:val="fr-FR"/>
        </w:rPr>
      </w:pPr>
    </w:p>
    <w:p w14:paraId="3455A074" w14:textId="60AE2F6C" w:rsidR="00A43767" w:rsidRPr="00184B06" w:rsidRDefault="00A43767" w:rsidP="00EF0C2D">
      <w:pPr>
        <w:rPr>
          <w:lang w:val="fr-FR"/>
        </w:rPr>
      </w:pPr>
      <w:proofErr w:type="spellStart"/>
      <w:r w:rsidRPr="00184B06">
        <w:rPr>
          <w:lang w:val="fr-FR"/>
        </w:rPr>
        <w:t>Twinrix</w:t>
      </w:r>
      <w:proofErr w:type="spellEnd"/>
      <w:r w:rsidRPr="00184B06">
        <w:rPr>
          <w:lang w:val="fr-FR"/>
        </w:rPr>
        <w:t xml:space="preserve"> Adulte est disponible en </w:t>
      </w:r>
      <w:r w:rsidR="00146092">
        <w:rPr>
          <w:lang w:val="fr-FR"/>
        </w:rPr>
        <w:t xml:space="preserve">seringue préremplie </w:t>
      </w:r>
      <w:r w:rsidR="005845BA">
        <w:rPr>
          <w:lang w:val="fr-FR"/>
        </w:rPr>
        <w:t>d</w:t>
      </w:r>
      <w:r w:rsidR="005D6FF3">
        <w:rPr>
          <w:lang w:val="fr-FR"/>
        </w:rPr>
        <w:t>e 1</w:t>
      </w:r>
      <w:r w:rsidR="00146092">
        <w:rPr>
          <w:lang w:val="fr-FR"/>
        </w:rPr>
        <w:t xml:space="preserve"> dose, </w:t>
      </w:r>
      <w:r w:rsidR="00A13289" w:rsidRPr="00EB14C6">
        <w:rPr>
          <w:lang w:val="fr-FR"/>
        </w:rPr>
        <w:t>sans aiguille ou avec aiguille</w:t>
      </w:r>
      <w:r w:rsidR="00A13289">
        <w:rPr>
          <w:lang w:val="fr-FR"/>
        </w:rPr>
        <w:t>(s) séparée(s)</w:t>
      </w:r>
      <w:r w:rsidR="00146092">
        <w:rPr>
          <w:lang w:val="fr-FR"/>
        </w:rPr>
        <w:t xml:space="preserve">, en </w:t>
      </w:r>
      <w:r w:rsidRPr="00184B06">
        <w:rPr>
          <w:lang w:val="fr-FR"/>
        </w:rPr>
        <w:t>boîtes de 1, 10 et 25</w:t>
      </w:r>
      <w:r w:rsidR="00851C31">
        <w:rPr>
          <w:lang w:val="fr-FR"/>
        </w:rPr>
        <w:t>.</w:t>
      </w:r>
    </w:p>
    <w:p w14:paraId="53F95995" w14:textId="77777777" w:rsidR="00A43767" w:rsidRPr="00184B06" w:rsidRDefault="00A43767" w:rsidP="00EF0C2D">
      <w:pPr>
        <w:rPr>
          <w:lang w:val="fr-FR"/>
        </w:rPr>
      </w:pPr>
    </w:p>
    <w:p w14:paraId="1FEE81FF" w14:textId="77777777" w:rsidR="00A43767" w:rsidRPr="00184B06" w:rsidRDefault="00A43767" w:rsidP="00EF0C2D">
      <w:pPr>
        <w:rPr>
          <w:lang w:val="fr-FR"/>
        </w:rPr>
      </w:pPr>
      <w:r w:rsidRPr="00184B06">
        <w:rPr>
          <w:lang w:val="fr-FR"/>
        </w:rPr>
        <w:t>Toutes les présentations peuvent ne pas être commercialisées.</w:t>
      </w:r>
    </w:p>
    <w:p w14:paraId="1BFDD773" w14:textId="77777777" w:rsidR="00A43767" w:rsidRPr="00184B06" w:rsidRDefault="00A43767" w:rsidP="00EF0C2D">
      <w:pPr>
        <w:rPr>
          <w:lang w:val="fr-FR"/>
        </w:rPr>
      </w:pPr>
    </w:p>
    <w:p w14:paraId="743F1903" w14:textId="77777777" w:rsidR="00A43767" w:rsidRPr="00184B06" w:rsidRDefault="00A43767" w:rsidP="00EF0C2D">
      <w:pPr>
        <w:tabs>
          <w:tab w:val="num" w:pos="1065"/>
        </w:tabs>
        <w:suppressAutoHyphens/>
        <w:rPr>
          <w:b/>
          <w:lang w:val="fr-FR"/>
        </w:rPr>
      </w:pPr>
      <w:r w:rsidRPr="00184B06">
        <w:rPr>
          <w:b/>
          <w:lang w:val="fr-FR"/>
        </w:rPr>
        <w:t>Titulaire de l’autorisation de mise sur le marché et fabricant</w:t>
      </w:r>
    </w:p>
    <w:p w14:paraId="33AF77CF" w14:textId="77777777" w:rsidR="00A43767" w:rsidRDefault="00A43767" w:rsidP="00EF0C2D">
      <w:pPr>
        <w:tabs>
          <w:tab w:val="num" w:pos="1065"/>
        </w:tabs>
        <w:suppressAutoHyphens/>
        <w:rPr>
          <w:lang w:val="fr-FR"/>
        </w:rPr>
      </w:pPr>
    </w:p>
    <w:p w14:paraId="6D941371" w14:textId="77777777" w:rsidR="00A43767" w:rsidRPr="00184B06" w:rsidRDefault="00A43767" w:rsidP="00EF0C2D">
      <w:pPr>
        <w:tabs>
          <w:tab w:val="num" w:pos="1065"/>
        </w:tabs>
        <w:suppressAutoHyphens/>
        <w:rPr>
          <w:lang w:val="fr-FR"/>
        </w:rPr>
      </w:pPr>
      <w:r w:rsidRPr="00184B06">
        <w:rPr>
          <w:lang w:val="fr-FR"/>
        </w:rPr>
        <w:t xml:space="preserve">GlaxoSmithKline </w:t>
      </w:r>
      <w:proofErr w:type="spellStart"/>
      <w:r w:rsidRPr="00184B06">
        <w:rPr>
          <w:lang w:val="fr-FR"/>
        </w:rPr>
        <w:t>Biologicals</w:t>
      </w:r>
      <w:proofErr w:type="spellEnd"/>
      <w:r w:rsidRPr="00184B06">
        <w:rPr>
          <w:lang w:val="fr-FR"/>
        </w:rPr>
        <w:t xml:space="preserve"> </w:t>
      </w:r>
      <w:proofErr w:type="spellStart"/>
      <w:r w:rsidRPr="00184B06">
        <w:rPr>
          <w:lang w:val="fr-FR"/>
        </w:rPr>
        <w:t>s.a.</w:t>
      </w:r>
      <w:proofErr w:type="spellEnd"/>
    </w:p>
    <w:p w14:paraId="64BACEAF" w14:textId="77777777" w:rsidR="00A43767" w:rsidRPr="00184B06" w:rsidRDefault="00A43767" w:rsidP="00EF0C2D">
      <w:pPr>
        <w:rPr>
          <w:lang w:val="fr-FR"/>
        </w:rPr>
      </w:pPr>
      <w:r w:rsidRPr="00184B06">
        <w:rPr>
          <w:lang w:val="fr-FR"/>
        </w:rPr>
        <w:t>Rue de l'Institut, 89</w:t>
      </w:r>
    </w:p>
    <w:p w14:paraId="6D97FA7F" w14:textId="77777777" w:rsidR="00A43767" w:rsidRPr="00184B06" w:rsidRDefault="00A43767" w:rsidP="00EF0C2D">
      <w:pPr>
        <w:suppressAutoHyphens/>
        <w:rPr>
          <w:lang w:val="fr-FR"/>
        </w:rPr>
      </w:pPr>
      <w:r w:rsidRPr="00184B06">
        <w:rPr>
          <w:lang w:val="fr-FR"/>
        </w:rPr>
        <w:t>B-1330 Rixensart</w:t>
      </w:r>
    </w:p>
    <w:p w14:paraId="7A71BBB1" w14:textId="77777777" w:rsidR="00A43767" w:rsidRPr="00184B06" w:rsidRDefault="00A43767" w:rsidP="00EF0C2D">
      <w:pPr>
        <w:suppressAutoHyphens/>
        <w:rPr>
          <w:lang w:val="fr-FR"/>
        </w:rPr>
      </w:pPr>
      <w:r w:rsidRPr="00184B06">
        <w:rPr>
          <w:lang w:val="fr-FR"/>
        </w:rPr>
        <w:t>Belgique</w:t>
      </w:r>
    </w:p>
    <w:p w14:paraId="23EF1952" w14:textId="77777777" w:rsidR="004E7D4D" w:rsidRPr="00184B06" w:rsidRDefault="004E7D4D" w:rsidP="00EF0C2D">
      <w:pPr>
        <w:suppressAutoHyphens/>
        <w:rPr>
          <w:lang w:val="fr-FR"/>
        </w:rPr>
      </w:pPr>
    </w:p>
    <w:p w14:paraId="72DAC8B7" w14:textId="0971384F" w:rsidR="00A43767" w:rsidRPr="00184B06" w:rsidRDefault="00A43767">
      <w:pPr>
        <w:rPr>
          <w:lang w:val="fr-FR"/>
        </w:rPr>
      </w:pPr>
      <w:r w:rsidRPr="00184B06">
        <w:rPr>
          <w:lang w:val="fr-FR"/>
        </w:rPr>
        <w:t>Pour toute information complémentaire concernant ce médicament, veuillez prendre contact avec le représentant local du Titulaire de l’Autorisation de Mise sur le Marché.</w:t>
      </w:r>
    </w:p>
    <w:p w14:paraId="4E530818" w14:textId="77777777" w:rsidR="008F7DA9" w:rsidRPr="002C6784" w:rsidRDefault="008F7DA9" w:rsidP="008F7DA9">
      <w:pPr>
        <w:rPr>
          <w:lang w:val="fr-BE"/>
        </w:rPr>
      </w:pPr>
    </w:p>
    <w:tbl>
      <w:tblPr>
        <w:tblW w:w="9360" w:type="dxa"/>
        <w:tblInd w:w="-34" w:type="dxa"/>
        <w:tblLayout w:type="fixed"/>
        <w:tblLook w:val="04A0" w:firstRow="1" w:lastRow="0" w:firstColumn="1" w:lastColumn="0" w:noHBand="0" w:noVBand="1"/>
      </w:tblPr>
      <w:tblGrid>
        <w:gridCol w:w="34"/>
        <w:gridCol w:w="4646"/>
        <w:gridCol w:w="4680"/>
      </w:tblGrid>
      <w:tr w:rsidR="008F7DA9" w14:paraId="32275C42" w14:textId="77777777" w:rsidTr="008F7DA9">
        <w:trPr>
          <w:gridBefore w:val="1"/>
          <w:wBefore w:w="34" w:type="dxa"/>
        </w:trPr>
        <w:tc>
          <w:tcPr>
            <w:tcW w:w="4644" w:type="dxa"/>
          </w:tcPr>
          <w:p w14:paraId="626A650C" w14:textId="5789E758" w:rsidR="008F7DA9" w:rsidRDefault="00F62EF0">
            <w:pPr>
              <w:pStyle w:val="NormalCountry"/>
              <w:rPr>
                <w:lang w:val="fr-BE"/>
              </w:rPr>
            </w:pPr>
            <w:proofErr w:type="spellStart"/>
            <w:r>
              <w:rPr>
                <w:lang w:val="fr-BE"/>
              </w:rPr>
              <w:t>België</w:t>
            </w:r>
            <w:proofErr w:type="spellEnd"/>
            <w:r>
              <w:rPr>
                <w:lang w:val="fr-BE"/>
              </w:rPr>
              <w:t>/</w:t>
            </w:r>
            <w:r w:rsidR="00146092">
              <w:rPr>
                <w:lang w:val="fr-BE"/>
              </w:rPr>
              <w:t xml:space="preserve"> Belgique/</w:t>
            </w:r>
            <w:proofErr w:type="spellStart"/>
            <w:r w:rsidR="008F7DA9">
              <w:rPr>
                <w:lang w:val="fr-BE"/>
              </w:rPr>
              <w:t>Belgien</w:t>
            </w:r>
            <w:proofErr w:type="spellEnd"/>
          </w:p>
          <w:p w14:paraId="26B35F84" w14:textId="5F80E226" w:rsidR="008F7DA9" w:rsidRDefault="008F7DA9">
            <w:pPr>
              <w:rPr>
                <w:lang w:val="fr-BE"/>
              </w:rPr>
            </w:pPr>
            <w:r>
              <w:rPr>
                <w:lang w:val="fr-BE"/>
              </w:rPr>
              <w:t xml:space="preserve">GlaxoSmithKline Pharmaceuticals </w:t>
            </w:r>
            <w:proofErr w:type="spellStart"/>
            <w:ins w:id="0" w:author="Author">
              <w:r w:rsidR="00AF105A">
                <w:rPr>
                  <w:lang w:val="fr-BE"/>
                </w:rPr>
                <w:t>s.a</w:t>
              </w:r>
              <w:r w:rsidR="00C303EF">
                <w:rPr>
                  <w:lang w:val="fr-BE"/>
                </w:rPr>
                <w:t>.</w:t>
              </w:r>
              <w:proofErr w:type="spellEnd"/>
              <w:r w:rsidR="00AF105A">
                <w:rPr>
                  <w:lang w:val="fr-BE"/>
                </w:rPr>
                <w:t>/</w:t>
              </w:r>
              <w:proofErr w:type="spellStart"/>
              <w:r w:rsidR="00AF105A">
                <w:rPr>
                  <w:lang w:val="fr-BE"/>
                </w:rPr>
                <w:t>n.v</w:t>
              </w:r>
              <w:proofErr w:type="spellEnd"/>
              <w:r w:rsidR="00AF105A">
                <w:rPr>
                  <w:lang w:val="fr-BE"/>
                </w:rPr>
                <w:t>.</w:t>
              </w:r>
            </w:ins>
            <w:del w:id="1" w:author="Author">
              <w:r w:rsidR="00927707" w:rsidDel="00AF105A">
                <w:rPr>
                  <w:lang w:val="fr-BE"/>
                </w:rPr>
                <w:delText>SA</w:delText>
              </w:r>
              <w:r w:rsidDel="00AF105A">
                <w:rPr>
                  <w:lang w:val="fr-BE"/>
                </w:rPr>
                <w:delText>/</w:delText>
              </w:r>
              <w:r w:rsidR="00927707" w:rsidDel="00AF105A">
                <w:rPr>
                  <w:lang w:val="fr-BE"/>
                </w:rPr>
                <w:delText>NV</w:delText>
              </w:r>
            </w:del>
          </w:p>
          <w:p w14:paraId="4A6422D8" w14:textId="3A96BEFA" w:rsidR="008F7DA9" w:rsidRDefault="008F7DA9">
            <w:pPr>
              <w:rPr>
                <w:lang w:val="fr-BE"/>
              </w:rPr>
            </w:pPr>
            <w:r>
              <w:rPr>
                <w:lang w:val="fr-BE"/>
              </w:rPr>
              <w:t>Tél/</w:t>
            </w:r>
            <w:proofErr w:type="gramStart"/>
            <w:r>
              <w:rPr>
                <w:lang w:val="fr-BE"/>
              </w:rPr>
              <w:t>Tel:</w:t>
            </w:r>
            <w:proofErr w:type="gramEnd"/>
            <w:r>
              <w:rPr>
                <w:lang w:val="fr-BE"/>
              </w:rPr>
              <w:t xml:space="preserve"> + 32 </w:t>
            </w:r>
            <w:ins w:id="2" w:author="Author">
              <w:r w:rsidR="00AF105A">
                <w:rPr>
                  <w:lang w:val="fr-BE"/>
                </w:rPr>
                <w:t>(0)</w:t>
              </w:r>
            </w:ins>
            <w:r>
              <w:rPr>
                <w:lang w:val="fr-BE"/>
              </w:rPr>
              <w:t>10 85 52 00</w:t>
            </w:r>
          </w:p>
          <w:p w14:paraId="7E9994C7" w14:textId="77777777" w:rsidR="008F7DA9" w:rsidRDefault="008F7DA9">
            <w:pPr>
              <w:ind w:right="34"/>
              <w:rPr>
                <w:lang w:val="fr-BE"/>
              </w:rPr>
            </w:pPr>
          </w:p>
        </w:tc>
        <w:tc>
          <w:tcPr>
            <w:tcW w:w="4678" w:type="dxa"/>
          </w:tcPr>
          <w:p w14:paraId="64ED8E1A" w14:textId="77777777" w:rsidR="008F7DA9" w:rsidRDefault="008F7DA9">
            <w:pPr>
              <w:pStyle w:val="NormalCountry"/>
              <w:rPr>
                <w:lang w:val="lt-LT"/>
              </w:rPr>
            </w:pPr>
            <w:proofErr w:type="spellStart"/>
            <w:r>
              <w:rPr>
                <w:lang w:val="fr-BE"/>
              </w:rPr>
              <w:t>Lietuva</w:t>
            </w:r>
            <w:proofErr w:type="spellEnd"/>
          </w:p>
          <w:p w14:paraId="0871665F" w14:textId="77777777" w:rsidR="008F7DA9" w:rsidRDefault="00927707">
            <w:pPr>
              <w:spacing w:line="240" w:lineRule="atLeast"/>
              <w:rPr>
                <w:snapToGrid w:val="0"/>
                <w:color w:val="000000"/>
                <w:lang w:val="en-US"/>
              </w:rPr>
            </w:pPr>
            <w:r w:rsidRPr="004877F1">
              <w:t xml:space="preserve">GlaxoSmithKline Biologicals </w:t>
            </w:r>
            <w:r>
              <w:t>SA</w:t>
            </w:r>
          </w:p>
          <w:p w14:paraId="017105B6" w14:textId="6381B686" w:rsidR="008F7DA9" w:rsidRDefault="008F7DA9" w:rsidP="000C4945">
            <w:pPr>
              <w:rPr>
                <w:snapToGrid w:val="0"/>
                <w:color w:val="000000"/>
              </w:rPr>
            </w:pPr>
            <w:r>
              <w:rPr>
                <w:lang w:val="lt-LT"/>
              </w:rPr>
              <w:t>Tel</w:t>
            </w:r>
            <w:del w:id="3" w:author="Author">
              <w:r w:rsidDel="00AF105A">
                <w:rPr>
                  <w:lang w:val="lt-LT"/>
                </w:rPr>
                <w:delText>.</w:delText>
              </w:r>
            </w:del>
            <w:ins w:id="4" w:author="Author">
              <w:r w:rsidR="00C303EF">
                <w:rPr>
                  <w:lang w:val="lt-LT"/>
                </w:rPr>
                <w:t>:</w:t>
              </w:r>
            </w:ins>
            <w:r>
              <w:rPr>
                <w:lang w:val="lt-LT"/>
              </w:rPr>
              <w:t xml:space="preserve"> </w:t>
            </w:r>
            <w:r w:rsidR="00927707">
              <w:rPr>
                <w:color w:val="000000"/>
              </w:rPr>
              <w:t>+370 80000334</w:t>
            </w:r>
          </w:p>
          <w:p w14:paraId="67F4B742" w14:textId="77777777" w:rsidR="008F7DA9" w:rsidRDefault="008F7DA9">
            <w:pPr>
              <w:rPr>
                <w:lang w:val="it-IT"/>
              </w:rPr>
            </w:pPr>
          </w:p>
        </w:tc>
      </w:tr>
      <w:tr w:rsidR="008F7DA9" w14:paraId="0051C77A" w14:textId="77777777" w:rsidTr="008F7DA9">
        <w:trPr>
          <w:gridBefore w:val="1"/>
          <w:wBefore w:w="34" w:type="dxa"/>
        </w:trPr>
        <w:tc>
          <w:tcPr>
            <w:tcW w:w="4644" w:type="dxa"/>
          </w:tcPr>
          <w:p w14:paraId="2B0B29E4" w14:textId="77777777" w:rsidR="008F7DA9" w:rsidRDefault="008F7DA9">
            <w:pPr>
              <w:pStyle w:val="NormalCountry"/>
              <w:rPr>
                <w:bCs/>
                <w:lang w:val="bg-BG"/>
              </w:rPr>
            </w:pPr>
            <w:r>
              <w:rPr>
                <w:bCs/>
                <w:lang w:val="bg-BG"/>
              </w:rPr>
              <w:t>България</w:t>
            </w:r>
          </w:p>
          <w:p w14:paraId="6652E877" w14:textId="77777777" w:rsidR="008F7DA9" w:rsidRDefault="00927707">
            <w:pPr>
              <w:rPr>
                <w:lang w:val="bg-BG"/>
              </w:rPr>
            </w:pPr>
            <w:r w:rsidRPr="000C4945">
              <w:rPr>
                <w:lang w:val="fr-BE"/>
              </w:rPr>
              <w:t xml:space="preserve">GlaxoSmithKline </w:t>
            </w:r>
            <w:proofErr w:type="spellStart"/>
            <w:r w:rsidRPr="000C4945">
              <w:rPr>
                <w:lang w:val="fr-BE"/>
              </w:rPr>
              <w:t>Biologicals</w:t>
            </w:r>
            <w:proofErr w:type="spellEnd"/>
            <w:r w:rsidRPr="000C4945">
              <w:rPr>
                <w:lang w:val="fr-BE"/>
              </w:rPr>
              <w:t xml:space="preserve"> SA</w:t>
            </w:r>
          </w:p>
          <w:p w14:paraId="15AD18DD" w14:textId="184960E9" w:rsidR="008F7DA9" w:rsidRDefault="008F7DA9">
            <w:pPr>
              <w:rPr>
                <w:lang w:val="fr-BE"/>
              </w:rPr>
            </w:pPr>
            <w:proofErr w:type="spellStart"/>
            <w:proofErr w:type="gramStart"/>
            <w:r>
              <w:rPr>
                <w:lang w:val="fr-BE"/>
              </w:rPr>
              <w:t>Тел</w:t>
            </w:r>
            <w:proofErr w:type="spellEnd"/>
            <w:r>
              <w:rPr>
                <w:lang w:val="fr-BE"/>
              </w:rPr>
              <w:t>.</w:t>
            </w:r>
            <w:ins w:id="5" w:author="Author">
              <w:r w:rsidR="00C303EF">
                <w:rPr>
                  <w:lang w:val="fr-BE"/>
                </w:rPr>
                <w:t>:</w:t>
              </w:r>
            </w:ins>
            <w:proofErr w:type="gramEnd"/>
            <w:r>
              <w:rPr>
                <w:lang w:val="fr-BE"/>
              </w:rPr>
              <w:t xml:space="preserve"> </w:t>
            </w:r>
            <w:r w:rsidR="00927707">
              <w:rPr>
                <w:color w:val="000000"/>
              </w:rPr>
              <w:t>+359 80018205</w:t>
            </w:r>
          </w:p>
          <w:p w14:paraId="2C9FA4E3" w14:textId="77777777" w:rsidR="008F7DA9" w:rsidRPr="000C4945" w:rsidRDefault="008F7DA9">
            <w:pPr>
              <w:pStyle w:val="NormalCountry"/>
              <w:rPr>
                <w:lang w:val="fr-BE"/>
              </w:rPr>
            </w:pPr>
          </w:p>
        </w:tc>
        <w:tc>
          <w:tcPr>
            <w:tcW w:w="4678" w:type="dxa"/>
            <w:hideMark/>
          </w:tcPr>
          <w:p w14:paraId="038560B3" w14:textId="77777777" w:rsidR="008F7DA9" w:rsidRDefault="008F7DA9">
            <w:pPr>
              <w:pStyle w:val="NormalCountry"/>
              <w:rPr>
                <w:lang w:val="de-DE"/>
              </w:rPr>
            </w:pPr>
            <w:r>
              <w:rPr>
                <w:lang w:val="de-DE"/>
              </w:rPr>
              <w:t>Luxembourg/Luxemburg</w:t>
            </w:r>
          </w:p>
          <w:p w14:paraId="2EDB6A67" w14:textId="353189B0" w:rsidR="008F7DA9" w:rsidRDefault="008F7DA9">
            <w:pPr>
              <w:rPr>
                <w:ins w:id="6" w:author="Author"/>
                <w:lang w:val="de-DE"/>
              </w:rPr>
            </w:pPr>
            <w:r>
              <w:rPr>
                <w:lang w:val="de-DE"/>
              </w:rPr>
              <w:t xml:space="preserve">GlaxoSmithKline Pharmaceuticals </w:t>
            </w:r>
            <w:ins w:id="7" w:author="Author">
              <w:r w:rsidR="00AF105A">
                <w:rPr>
                  <w:lang w:val="de-DE"/>
                </w:rPr>
                <w:t>s.a</w:t>
              </w:r>
              <w:r w:rsidR="00C303EF">
                <w:rPr>
                  <w:lang w:val="de-DE"/>
                </w:rPr>
                <w:t>.</w:t>
              </w:r>
              <w:r w:rsidR="00AF105A">
                <w:rPr>
                  <w:lang w:val="de-DE"/>
                </w:rPr>
                <w:t>/n.v.</w:t>
              </w:r>
            </w:ins>
            <w:del w:id="8" w:author="Author">
              <w:r w:rsidR="00927707" w:rsidDel="00AF105A">
                <w:rPr>
                  <w:lang w:val="de-DE"/>
                </w:rPr>
                <w:delText>SA</w:delText>
              </w:r>
              <w:r w:rsidDel="00AF105A">
                <w:rPr>
                  <w:lang w:val="de-DE"/>
                </w:rPr>
                <w:delText>/</w:delText>
              </w:r>
              <w:r w:rsidR="00927707" w:rsidDel="00AF105A">
                <w:rPr>
                  <w:lang w:val="de-DE"/>
                </w:rPr>
                <w:delText>NV</w:delText>
              </w:r>
            </w:del>
          </w:p>
          <w:p w14:paraId="78B1A276" w14:textId="53E867BC" w:rsidR="00AF105A" w:rsidRDefault="00AF105A">
            <w:pPr>
              <w:rPr>
                <w:lang w:val="de-DE"/>
              </w:rPr>
            </w:pPr>
            <w:ins w:id="9" w:author="Author">
              <w:r>
                <w:rPr>
                  <w:lang w:val="de-DE"/>
                </w:rPr>
                <w:t>Belgique/Belgien</w:t>
              </w:r>
            </w:ins>
          </w:p>
          <w:p w14:paraId="328DADD0" w14:textId="19885757" w:rsidR="008F7DA9" w:rsidRDefault="008F7DA9">
            <w:pPr>
              <w:rPr>
                <w:lang w:val="it-IT"/>
              </w:rPr>
            </w:pPr>
            <w:r>
              <w:rPr>
                <w:lang w:val="fr-BE"/>
              </w:rPr>
              <w:t>Tél/</w:t>
            </w:r>
            <w:proofErr w:type="gramStart"/>
            <w:r>
              <w:rPr>
                <w:lang w:val="fr-BE"/>
              </w:rPr>
              <w:t>Tel:</w:t>
            </w:r>
            <w:proofErr w:type="gramEnd"/>
            <w:r>
              <w:rPr>
                <w:lang w:val="fr-BE"/>
              </w:rPr>
              <w:t xml:space="preserve"> + 32 </w:t>
            </w:r>
            <w:ins w:id="10" w:author="Author">
              <w:r w:rsidR="00AF105A">
                <w:rPr>
                  <w:lang w:val="fr-BE"/>
                </w:rPr>
                <w:t>(0)</w:t>
              </w:r>
            </w:ins>
            <w:r>
              <w:rPr>
                <w:lang w:val="fr-BE"/>
              </w:rPr>
              <w:t>10 85 52 00</w:t>
            </w:r>
          </w:p>
        </w:tc>
      </w:tr>
      <w:tr w:rsidR="008F7DA9" w14:paraId="1B42D859" w14:textId="77777777" w:rsidTr="008F7DA9">
        <w:trPr>
          <w:gridBefore w:val="1"/>
          <w:wBefore w:w="34" w:type="dxa"/>
        </w:trPr>
        <w:tc>
          <w:tcPr>
            <w:tcW w:w="4644" w:type="dxa"/>
          </w:tcPr>
          <w:p w14:paraId="5C5E4EAA" w14:textId="77777777" w:rsidR="008F7DA9" w:rsidRPr="008F7DA9" w:rsidRDefault="008F7DA9">
            <w:pPr>
              <w:pStyle w:val="NormalCountry"/>
              <w:rPr>
                <w:b w:val="0"/>
                <w:lang w:val="de-DE"/>
              </w:rPr>
            </w:pPr>
            <w:r w:rsidRPr="008F7DA9">
              <w:rPr>
                <w:lang w:val="de-DE"/>
              </w:rPr>
              <w:t>Česká republika</w:t>
            </w:r>
          </w:p>
          <w:p w14:paraId="28FCA435" w14:textId="77777777" w:rsidR="008F7DA9" w:rsidRPr="008F7DA9" w:rsidRDefault="008F7DA9">
            <w:pPr>
              <w:tabs>
                <w:tab w:val="left" w:pos="-720"/>
              </w:tabs>
              <w:suppressAutoHyphens/>
              <w:rPr>
                <w:lang w:val="de-DE"/>
              </w:rPr>
            </w:pPr>
            <w:r w:rsidRPr="008F7DA9">
              <w:rPr>
                <w:snapToGrid w:val="0"/>
                <w:lang w:val="de-DE"/>
              </w:rPr>
              <w:t>GlaxoSmithKline s.r.o.</w:t>
            </w:r>
          </w:p>
          <w:p w14:paraId="7F343BF3" w14:textId="64599A3C" w:rsidR="008F7DA9" w:rsidRDefault="008F7DA9">
            <w:pPr>
              <w:tabs>
                <w:tab w:val="left" w:pos="-720"/>
              </w:tabs>
              <w:suppressAutoHyphens/>
              <w:rPr>
                <w:snapToGrid w:val="0"/>
                <w:lang w:val="de-DE"/>
              </w:rPr>
            </w:pPr>
            <w:r>
              <w:rPr>
                <w:lang w:val="de-DE"/>
              </w:rPr>
              <w:t xml:space="preserve">Tel: + </w:t>
            </w:r>
            <w:r>
              <w:rPr>
                <w:snapToGrid w:val="0"/>
                <w:lang w:val="de-DE"/>
              </w:rPr>
              <w:t>420 2</w:t>
            </w:r>
            <w:del w:id="11" w:author="Author">
              <w:r w:rsidDel="00AF105A">
                <w:rPr>
                  <w:snapToGrid w:val="0"/>
                  <w:lang w:val="de-DE"/>
                </w:rPr>
                <w:delText xml:space="preserve"> </w:delText>
              </w:r>
            </w:del>
            <w:r>
              <w:rPr>
                <w:snapToGrid w:val="0"/>
                <w:lang w:val="de-DE"/>
              </w:rPr>
              <w:t>22 00</w:t>
            </w:r>
            <w:del w:id="12" w:author="Author">
              <w:r w:rsidDel="00AF105A">
                <w:rPr>
                  <w:snapToGrid w:val="0"/>
                  <w:lang w:val="de-DE"/>
                </w:rPr>
                <w:delText xml:space="preserve"> </w:delText>
              </w:r>
            </w:del>
            <w:r>
              <w:rPr>
                <w:snapToGrid w:val="0"/>
                <w:lang w:val="de-DE"/>
              </w:rPr>
              <w:t>1</w:t>
            </w:r>
            <w:ins w:id="13" w:author="Author">
              <w:r w:rsidR="00AF105A">
                <w:rPr>
                  <w:snapToGrid w:val="0"/>
                  <w:lang w:val="de-DE"/>
                </w:rPr>
                <w:t xml:space="preserve"> </w:t>
              </w:r>
            </w:ins>
            <w:r>
              <w:rPr>
                <w:snapToGrid w:val="0"/>
                <w:lang w:val="de-DE"/>
              </w:rPr>
              <w:t>1</w:t>
            </w:r>
            <w:del w:id="14" w:author="Author">
              <w:r w:rsidDel="00AF105A">
                <w:rPr>
                  <w:snapToGrid w:val="0"/>
                  <w:lang w:val="de-DE"/>
                </w:rPr>
                <w:delText xml:space="preserve"> </w:delText>
              </w:r>
            </w:del>
            <w:r>
              <w:rPr>
                <w:snapToGrid w:val="0"/>
                <w:lang w:val="de-DE"/>
              </w:rPr>
              <w:t>11</w:t>
            </w:r>
          </w:p>
          <w:p w14:paraId="11ECCA0C" w14:textId="77777777" w:rsidR="008F7DA9" w:rsidRDefault="008F7DA9">
            <w:pPr>
              <w:tabs>
                <w:tab w:val="left" w:pos="-720"/>
              </w:tabs>
              <w:suppressAutoHyphens/>
              <w:rPr>
                <w:lang w:val="de-DE"/>
              </w:rPr>
            </w:pPr>
            <w:r>
              <w:rPr>
                <w:snapToGrid w:val="0"/>
                <w:lang w:val="de-DE"/>
              </w:rPr>
              <w:t>cz.info@gsk.com</w:t>
            </w:r>
          </w:p>
          <w:p w14:paraId="440FF012" w14:textId="77777777" w:rsidR="008F7DA9" w:rsidRDefault="008F7DA9">
            <w:pPr>
              <w:tabs>
                <w:tab w:val="left" w:pos="-720"/>
              </w:tabs>
              <w:suppressAutoHyphens/>
              <w:rPr>
                <w:lang w:val="de-DE"/>
              </w:rPr>
            </w:pPr>
          </w:p>
        </w:tc>
        <w:tc>
          <w:tcPr>
            <w:tcW w:w="4678" w:type="dxa"/>
          </w:tcPr>
          <w:p w14:paraId="3279C7D8" w14:textId="77777777" w:rsidR="008F7DA9" w:rsidRDefault="008F7DA9">
            <w:pPr>
              <w:pStyle w:val="NormalCountry"/>
              <w:rPr>
                <w:b w:val="0"/>
                <w:lang w:val="hu-HU"/>
              </w:rPr>
            </w:pPr>
            <w:proofErr w:type="spellStart"/>
            <w:r>
              <w:rPr>
                <w:lang w:val="fr-BE"/>
              </w:rPr>
              <w:t>Magyarország</w:t>
            </w:r>
            <w:proofErr w:type="spellEnd"/>
          </w:p>
          <w:p w14:paraId="04F47321" w14:textId="77777777" w:rsidR="008F7DA9" w:rsidRDefault="00927707">
            <w:pPr>
              <w:spacing w:line="260" w:lineRule="atLeast"/>
              <w:rPr>
                <w:snapToGrid w:val="0"/>
                <w:color w:val="000000"/>
                <w:lang w:val="en-US"/>
              </w:rPr>
            </w:pPr>
            <w:r w:rsidRPr="004877F1">
              <w:t xml:space="preserve">GlaxoSmithKline Biologicals </w:t>
            </w:r>
            <w:r>
              <w:t>SA</w:t>
            </w:r>
          </w:p>
          <w:p w14:paraId="30F15B4F" w14:textId="77777777" w:rsidR="008F7DA9" w:rsidRDefault="008F7DA9">
            <w:pPr>
              <w:tabs>
                <w:tab w:val="left" w:pos="-720"/>
              </w:tabs>
              <w:suppressAutoHyphens/>
              <w:rPr>
                <w:snapToGrid w:val="0"/>
                <w:color w:val="000000"/>
              </w:rPr>
            </w:pPr>
            <w:r>
              <w:rPr>
                <w:lang w:val="hu-HU"/>
              </w:rPr>
              <w:t xml:space="preserve">Tel.: </w:t>
            </w:r>
            <w:r w:rsidR="00927707">
              <w:rPr>
                <w:color w:val="000000"/>
              </w:rPr>
              <w:t>+36 80088309</w:t>
            </w:r>
          </w:p>
          <w:p w14:paraId="3648A085" w14:textId="77777777" w:rsidR="008F7DA9" w:rsidRDefault="008F7DA9">
            <w:pPr>
              <w:pStyle w:val="NormalCountry"/>
              <w:rPr>
                <w:lang w:val="fr-BE"/>
              </w:rPr>
            </w:pPr>
          </w:p>
        </w:tc>
      </w:tr>
      <w:tr w:rsidR="008F7DA9" w:rsidRPr="008F7DA9" w14:paraId="43FF78CB" w14:textId="77777777" w:rsidTr="008F7DA9">
        <w:trPr>
          <w:gridBefore w:val="1"/>
          <w:wBefore w:w="34" w:type="dxa"/>
        </w:trPr>
        <w:tc>
          <w:tcPr>
            <w:tcW w:w="4644" w:type="dxa"/>
          </w:tcPr>
          <w:p w14:paraId="6E72937D" w14:textId="77777777" w:rsidR="008F7DA9" w:rsidRDefault="008F7DA9">
            <w:pPr>
              <w:pStyle w:val="NormalCountry"/>
              <w:rPr>
                <w:b w:val="0"/>
                <w:lang w:val="da-DK"/>
              </w:rPr>
            </w:pPr>
            <w:r>
              <w:rPr>
                <w:lang w:val="en-US"/>
              </w:rPr>
              <w:t>Danmark</w:t>
            </w:r>
          </w:p>
          <w:p w14:paraId="3C91155A" w14:textId="77777777" w:rsidR="008F7DA9" w:rsidRDefault="008F7DA9">
            <w:pPr>
              <w:rPr>
                <w:lang w:val="en-US"/>
              </w:rPr>
            </w:pPr>
            <w:r>
              <w:t>GlaxoSmithKline Pharma A/S</w:t>
            </w:r>
          </w:p>
          <w:p w14:paraId="24ECE9C0" w14:textId="46657F14" w:rsidR="008F7DA9" w:rsidRDefault="008F7DA9">
            <w:proofErr w:type="spellStart"/>
            <w:r>
              <w:t>Tlf</w:t>
            </w:r>
            <w:proofErr w:type="spellEnd"/>
            <w:ins w:id="15" w:author="Author">
              <w:r w:rsidR="00AF105A">
                <w:t>.</w:t>
              </w:r>
            </w:ins>
            <w:r>
              <w:t>: + 45 36 35 91 00</w:t>
            </w:r>
          </w:p>
          <w:p w14:paraId="2FD02C3D" w14:textId="77777777" w:rsidR="008F7DA9" w:rsidRDefault="008F7DA9">
            <w:pPr>
              <w:tabs>
                <w:tab w:val="left" w:pos="-720"/>
              </w:tabs>
              <w:suppressAutoHyphens/>
              <w:rPr>
                <w:snapToGrid w:val="0"/>
              </w:rPr>
            </w:pPr>
            <w:r>
              <w:rPr>
                <w:snapToGrid w:val="0"/>
              </w:rPr>
              <w:t>dk-info@gsk.com</w:t>
            </w:r>
          </w:p>
          <w:p w14:paraId="603DF08E" w14:textId="77777777" w:rsidR="008F7DA9" w:rsidRDefault="008F7DA9">
            <w:pPr>
              <w:tabs>
                <w:tab w:val="left" w:pos="-720"/>
              </w:tabs>
              <w:suppressAutoHyphens/>
              <w:rPr>
                <w:lang w:val="fr-FR"/>
              </w:rPr>
            </w:pPr>
          </w:p>
        </w:tc>
        <w:tc>
          <w:tcPr>
            <w:tcW w:w="4678" w:type="dxa"/>
          </w:tcPr>
          <w:p w14:paraId="434273F8" w14:textId="77777777" w:rsidR="008F7DA9" w:rsidRDefault="008F7DA9">
            <w:pPr>
              <w:pStyle w:val="NormalCountry"/>
              <w:rPr>
                <w:b w:val="0"/>
                <w:lang w:val="mt-MT"/>
              </w:rPr>
            </w:pPr>
            <w:r>
              <w:rPr>
                <w:lang w:val="de-DE"/>
              </w:rPr>
              <w:t>Malta</w:t>
            </w:r>
          </w:p>
          <w:p w14:paraId="6767B8A6" w14:textId="77777777" w:rsidR="008F7DA9" w:rsidRDefault="00927707">
            <w:pPr>
              <w:rPr>
                <w:lang w:val="mt-MT"/>
              </w:rPr>
            </w:pPr>
            <w:r w:rsidRPr="004877F1">
              <w:t xml:space="preserve">GlaxoSmithKline Biologicals </w:t>
            </w:r>
            <w:r>
              <w:t>SA</w:t>
            </w:r>
            <w:r>
              <w:rPr>
                <w:lang w:val="mt-MT"/>
              </w:rPr>
              <w:t xml:space="preserve"> </w:t>
            </w:r>
          </w:p>
          <w:p w14:paraId="1123A40E" w14:textId="77777777" w:rsidR="008F7DA9" w:rsidRDefault="008F7DA9">
            <w:pPr>
              <w:tabs>
                <w:tab w:val="left" w:pos="-720"/>
              </w:tabs>
              <w:suppressAutoHyphens/>
              <w:rPr>
                <w:lang w:val="mt-MT"/>
              </w:rPr>
            </w:pPr>
            <w:r>
              <w:rPr>
                <w:lang w:val="mt-MT"/>
              </w:rPr>
              <w:t xml:space="preserve">Tel: </w:t>
            </w:r>
            <w:r w:rsidR="00927707">
              <w:rPr>
                <w:color w:val="000000"/>
              </w:rPr>
              <w:t>+356 80065004</w:t>
            </w:r>
          </w:p>
          <w:p w14:paraId="1F596835" w14:textId="77777777" w:rsidR="008F7DA9" w:rsidRDefault="008F7DA9">
            <w:pPr>
              <w:tabs>
                <w:tab w:val="left" w:pos="-720"/>
              </w:tabs>
              <w:suppressAutoHyphens/>
              <w:rPr>
                <w:lang w:val="de-DE"/>
              </w:rPr>
            </w:pPr>
          </w:p>
        </w:tc>
      </w:tr>
      <w:tr w:rsidR="008F7DA9" w:rsidRPr="008F7DA9" w14:paraId="13041EAF" w14:textId="77777777" w:rsidTr="008F7DA9">
        <w:trPr>
          <w:gridBefore w:val="1"/>
          <w:wBefore w:w="34" w:type="dxa"/>
        </w:trPr>
        <w:tc>
          <w:tcPr>
            <w:tcW w:w="4644" w:type="dxa"/>
          </w:tcPr>
          <w:p w14:paraId="3AC9DEC9" w14:textId="77777777" w:rsidR="008F7DA9" w:rsidRDefault="008F7DA9">
            <w:pPr>
              <w:pStyle w:val="NormalCountry"/>
              <w:rPr>
                <w:lang w:val="de-DE"/>
              </w:rPr>
            </w:pPr>
            <w:r w:rsidRPr="008F7DA9">
              <w:rPr>
                <w:lang w:val="de-DE"/>
              </w:rPr>
              <w:t>Deutschland</w:t>
            </w:r>
          </w:p>
          <w:p w14:paraId="6D749318" w14:textId="77777777" w:rsidR="008F7DA9" w:rsidRPr="008F7DA9" w:rsidRDefault="008F7DA9">
            <w:pPr>
              <w:rPr>
                <w:lang w:val="de-DE"/>
              </w:rPr>
            </w:pPr>
            <w:r w:rsidRPr="008F7DA9">
              <w:rPr>
                <w:lang w:val="de-DE"/>
              </w:rPr>
              <w:t>GlaxoSmithKline GmbH &amp; Co. KG</w:t>
            </w:r>
          </w:p>
          <w:p w14:paraId="2C3BE3E6" w14:textId="5C32E7AC" w:rsidR="008F7DA9" w:rsidRPr="008F7DA9" w:rsidRDefault="008F7DA9">
            <w:pPr>
              <w:rPr>
                <w:lang w:val="de-DE"/>
              </w:rPr>
            </w:pPr>
            <w:r w:rsidRPr="008F7DA9">
              <w:rPr>
                <w:lang w:val="de-DE"/>
              </w:rPr>
              <w:t>Tel: +</w:t>
            </w:r>
            <w:del w:id="16" w:author="Author">
              <w:r w:rsidRPr="008F7DA9" w:rsidDel="00AF105A">
                <w:rPr>
                  <w:lang w:val="de-DE"/>
                </w:rPr>
                <w:delText xml:space="preserve"> </w:delText>
              </w:r>
            </w:del>
            <w:r w:rsidRPr="008F7DA9">
              <w:rPr>
                <w:lang w:val="de-DE"/>
              </w:rPr>
              <w:t>49 (0)89 36044</w:t>
            </w:r>
            <w:ins w:id="17" w:author="Author">
              <w:r w:rsidR="00AF105A">
                <w:rPr>
                  <w:lang w:val="de-DE"/>
                </w:rPr>
                <w:t xml:space="preserve"> </w:t>
              </w:r>
            </w:ins>
            <w:r w:rsidRPr="008F7DA9">
              <w:rPr>
                <w:lang w:val="de-DE"/>
              </w:rPr>
              <w:t>8701</w:t>
            </w:r>
          </w:p>
          <w:p w14:paraId="10A2C2DA" w14:textId="77777777" w:rsidR="008F7DA9" w:rsidRPr="006D61D8" w:rsidRDefault="008F7DA9">
            <w:pPr>
              <w:spacing w:line="240" w:lineRule="atLeast"/>
              <w:rPr>
                <w:snapToGrid w:val="0"/>
                <w:color w:val="000000"/>
                <w:lang w:val="de-DE"/>
              </w:rPr>
            </w:pPr>
            <w:r w:rsidRPr="006D61D8">
              <w:rPr>
                <w:snapToGrid w:val="0"/>
                <w:color w:val="000000"/>
                <w:lang w:val="de-DE"/>
              </w:rPr>
              <w:t>produkt.info@gsk.com</w:t>
            </w:r>
          </w:p>
          <w:p w14:paraId="4F19E5EF" w14:textId="77777777" w:rsidR="008F7DA9" w:rsidRDefault="008F7DA9">
            <w:pPr>
              <w:tabs>
                <w:tab w:val="left" w:pos="-720"/>
              </w:tabs>
              <w:suppressAutoHyphens/>
              <w:rPr>
                <w:lang w:val="de-DE"/>
              </w:rPr>
            </w:pPr>
          </w:p>
        </w:tc>
        <w:tc>
          <w:tcPr>
            <w:tcW w:w="4678" w:type="dxa"/>
          </w:tcPr>
          <w:p w14:paraId="2F96D944" w14:textId="77777777" w:rsidR="008F7DA9" w:rsidRDefault="008F7DA9">
            <w:pPr>
              <w:pStyle w:val="NormalCountry"/>
              <w:rPr>
                <w:lang w:val="nl-NL"/>
              </w:rPr>
            </w:pPr>
            <w:r>
              <w:rPr>
                <w:lang w:val="nl-BE"/>
              </w:rPr>
              <w:t>Nederland</w:t>
            </w:r>
          </w:p>
          <w:p w14:paraId="4919DE91" w14:textId="77777777" w:rsidR="008F7DA9" w:rsidRDefault="008F7DA9">
            <w:pPr>
              <w:rPr>
                <w:lang w:val="nl-BE"/>
              </w:rPr>
            </w:pPr>
            <w:r>
              <w:rPr>
                <w:lang w:val="nl-BE"/>
              </w:rPr>
              <w:t>GlaxoSmithKline BV</w:t>
            </w:r>
          </w:p>
          <w:p w14:paraId="007C4ADA" w14:textId="77777777" w:rsidR="008F7DA9" w:rsidRDefault="008F7DA9" w:rsidP="000C4945">
            <w:pPr>
              <w:rPr>
                <w:b/>
                <w:snapToGrid w:val="0"/>
                <w:color w:val="000000"/>
                <w:lang w:val="nl-BE"/>
              </w:rPr>
            </w:pPr>
            <w:r>
              <w:rPr>
                <w:lang w:val="nl-BE"/>
              </w:rPr>
              <w:t xml:space="preserve">Tel: </w:t>
            </w:r>
            <w:r w:rsidR="00927707" w:rsidRPr="00095B4A">
              <w:rPr>
                <w:szCs w:val="22"/>
              </w:rPr>
              <w:t>(</w:t>
            </w:r>
            <w:r w:rsidR="00927707" w:rsidRPr="004877F1">
              <w:rPr>
                <w:szCs w:val="22"/>
              </w:rPr>
              <w:t>0)33 2081100</w:t>
            </w:r>
          </w:p>
          <w:p w14:paraId="3B504F6F" w14:textId="77777777" w:rsidR="008F7DA9" w:rsidRDefault="008F7DA9">
            <w:pPr>
              <w:rPr>
                <w:lang w:val="nl-BE"/>
              </w:rPr>
            </w:pPr>
          </w:p>
        </w:tc>
      </w:tr>
      <w:tr w:rsidR="008F7DA9" w:rsidRPr="008F7DA9" w14:paraId="73D1B6DF" w14:textId="77777777" w:rsidTr="008F7DA9">
        <w:trPr>
          <w:gridBefore w:val="1"/>
          <w:wBefore w:w="34" w:type="dxa"/>
        </w:trPr>
        <w:tc>
          <w:tcPr>
            <w:tcW w:w="4644" w:type="dxa"/>
          </w:tcPr>
          <w:p w14:paraId="2019D7D9" w14:textId="77777777" w:rsidR="008F7DA9" w:rsidRDefault="008F7DA9">
            <w:pPr>
              <w:pStyle w:val="NormalCountry"/>
              <w:rPr>
                <w:b w:val="0"/>
                <w:lang w:val="et-EE"/>
              </w:rPr>
            </w:pPr>
            <w:r>
              <w:rPr>
                <w:lang w:val="nl-BE"/>
              </w:rPr>
              <w:t>Eesti</w:t>
            </w:r>
          </w:p>
          <w:p w14:paraId="1A7A631F" w14:textId="77777777" w:rsidR="008F7DA9" w:rsidRDefault="00927707">
            <w:pPr>
              <w:tabs>
                <w:tab w:val="left" w:pos="-720"/>
              </w:tabs>
              <w:suppressAutoHyphens/>
              <w:rPr>
                <w:snapToGrid w:val="0"/>
                <w:color w:val="000000"/>
                <w:lang w:val="nl-BE"/>
              </w:rPr>
            </w:pPr>
            <w:r w:rsidRPr="004877F1">
              <w:t xml:space="preserve">GlaxoSmithKline Biologicals </w:t>
            </w:r>
            <w:r>
              <w:t>SA</w:t>
            </w:r>
            <w:r w:rsidR="008F7DA9">
              <w:rPr>
                <w:snapToGrid w:val="0"/>
                <w:color w:val="000000"/>
                <w:lang w:val="nl-BE"/>
              </w:rPr>
              <w:t xml:space="preserve"> </w:t>
            </w:r>
          </w:p>
          <w:p w14:paraId="64395415" w14:textId="77777777" w:rsidR="008F7DA9" w:rsidRDefault="008F7DA9">
            <w:pPr>
              <w:keepLines/>
              <w:spacing w:line="240" w:lineRule="atLeast"/>
              <w:rPr>
                <w:snapToGrid w:val="0"/>
                <w:color w:val="000000"/>
                <w:lang w:val="nl-BE"/>
              </w:rPr>
            </w:pPr>
            <w:r>
              <w:rPr>
                <w:lang w:val="et-EE"/>
              </w:rPr>
              <w:lastRenderedPageBreak/>
              <w:t xml:space="preserve">Tel: </w:t>
            </w:r>
            <w:r w:rsidR="00927707" w:rsidRPr="004877F1">
              <w:rPr>
                <w:color w:val="000000"/>
                <w:lang w:val="it-IT"/>
              </w:rPr>
              <w:t>+372 8002640</w:t>
            </w:r>
          </w:p>
          <w:p w14:paraId="065B8FD6" w14:textId="77777777" w:rsidR="008F7DA9" w:rsidRDefault="008F7DA9">
            <w:pPr>
              <w:tabs>
                <w:tab w:val="left" w:pos="-720"/>
              </w:tabs>
              <w:suppressAutoHyphens/>
              <w:rPr>
                <w:lang w:val="et-EE"/>
              </w:rPr>
            </w:pPr>
          </w:p>
        </w:tc>
        <w:tc>
          <w:tcPr>
            <w:tcW w:w="4678" w:type="dxa"/>
          </w:tcPr>
          <w:p w14:paraId="01A9AEEE" w14:textId="77777777" w:rsidR="008F7DA9" w:rsidRDefault="008F7DA9">
            <w:pPr>
              <w:pStyle w:val="NormalCountry"/>
              <w:rPr>
                <w:lang w:val="nb-NO"/>
              </w:rPr>
            </w:pPr>
            <w:r>
              <w:rPr>
                <w:lang w:val="en-US"/>
              </w:rPr>
              <w:lastRenderedPageBreak/>
              <w:t>Norge</w:t>
            </w:r>
          </w:p>
          <w:p w14:paraId="65A89E0D" w14:textId="77777777" w:rsidR="008F7DA9" w:rsidRDefault="008F7DA9">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10C43E68" w14:textId="77777777" w:rsidR="008F7DA9" w:rsidRDefault="008F7DA9">
            <w:proofErr w:type="spellStart"/>
            <w:r>
              <w:rPr>
                <w:snapToGrid w:val="0"/>
                <w:color w:val="000000"/>
              </w:rPr>
              <w:lastRenderedPageBreak/>
              <w:t>Tlf</w:t>
            </w:r>
            <w:proofErr w:type="spellEnd"/>
            <w:r>
              <w:rPr>
                <w:snapToGrid w:val="0"/>
                <w:color w:val="000000"/>
              </w:rPr>
              <w:t>: + 47 22 70 20 00</w:t>
            </w:r>
          </w:p>
          <w:p w14:paraId="539AC704" w14:textId="77777777" w:rsidR="008F7DA9" w:rsidRDefault="008F7DA9" w:rsidP="006D61D8">
            <w:pPr>
              <w:keepLines/>
              <w:spacing w:line="240" w:lineRule="atLeast"/>
              <w:rPr>
                <w:lang w:val="en-US"/>
              </w:rPr>
            </w:pPr>
          </w:p>
        </w:tc>
      </w:tr>
      <w:tr w:rsidR="008F7DA9" w14:paraId="5AE4B670" w14:textId="77777777" w:rsidTr="008F7DA9">
        <w:trPr>
          <w:gridBefore w:val="1"/>
          <w:wBefore w:w="34" w:type="dxa"/>
        </w:trPr>
        <w:tc>
          <w:tcPr>
            <w:tcW w:w="4644" w:type="dxa"/>
          </w:tcPr>
          <w:p w14:paraId="4F6181B8" w14:textId="77777777" w:rsidR="008F7DA9" w:rsidRDefault="008F7DA9">
            <w:pPr>
              <w:pStyle w:val="NormalCountry"/>
              <w:rPr>
                <w:lang w:val="el-GR"/>
              </w:rPr>
            </w:pPr>
            <w:proofErr w:type="spellStart"/>
            <w:r>
              <w:rPr>
                <w:lang w:val="fr-BE"/>
              </w:rPr>
              <w:lastRenderedPageBreak/>
              <w:t>Ελλάδ</w:t>
            </w:r>
            <w:proofErr w:type="spellEnd"/>
            <w:r>
              <w:rPr>
                <w:lang w:val="fr-BE"/>
              </w:rPr>
              <w:t>α</w:t>
            </w:r>
          </w:p>
          <w:p w14:paraId="6ABA61A8" w14:textId="77777777" w:rsidR="008F7DA9" w:rsidRPr="000C4945" w:rsidRDefault="00927707">
            <w:pPr>
              <w:rPr>
                <w:lang w:val="el-GR"/>
              </w:rPr>
            </w:pPr>
            <w:r w:rsidRPr="004713BE">
              <w:rPr>
                <w:lang w:val="de-DE"/>
              </w:rPr>
              <w:t>GlaxoSmithKline</w:t>
            </w:r>
            <w:r w:rsidRPr="004877F1">
              <w:rPr>
                <w:lang w:val="el-GR"/>
              </w:rPr>
              <w:t xml:space="preserve"> </w:t>
            </w:r>
            <w:r>
              <w:rPr>
                <w:snapToGrid w:val="0"/>
                <w:color w:val="000000"/>
                <w:lang w:val="el-GR"/>
              </w:rPr>
              <w:t>Μονοπρόσωπη</w:t>
            </w:r>
            <w:r w:rsidRPr="004877F1">
              <w:rPr>
                <w:lang w:val="el-GR"/>
              </w:rPr>
              <w:t xml:space="preserve"> </w:t>
            </w:r>
            <w:r w:rsidRPr="004713BE">
              <w:rPr>
                <w:lang w:val="de-DE"/>
              </w:rPr>
              <w:t>A</w:t>
            </w:r>
            <w:r w:rsidRPr="004877F1">
              <w:rPr>
                <w:lang w:val="el-GR"/>
              </w:rPr>
              <w:t>.</w:t>
            </w:r>
            <w:r w:rsidRPr="004713BE">
              <w:rPr>
                <w:lang w:val="de-DE"/>
              </w:rPr>
              <w:t>E</w:t>
            </w:r>
            <w:r w:rsidRPr="004877F1">
              <w:rPr>
                <w:lang w:val="el-GR"/>
              </w:rPr>
              <w:t>.</w:t>
            </w:r>
            <w:r w:rsidRPr="004713BE">
              <w:rPr>
                <w:lang w:val="de-DE"/>
              </w:rPr>
              <w:t>B</w:t>
            </w:r>
            <w:r w:rsidRPr="004877F1">
              <w:rPr>
                <w:lang w:val="el-GR"/>
              </w:rPr>
              <w:t>.</w:t>
            </w:r>
            <w:r w:rsidRPr="004713BE">
              <w:rPr>
                <w:lang w:val="de-DE"/>
              </w:rPr>
              <w:t>E</w:t>
            </w:r>
            <w:r w:rsidRPr="004877F1">
              <w:rPr>
                <w:lang w:val="el-GR"/>
              </w:rPr>
              <w:t>.</w:t>
            </w:r>
          </w:p>
          <w:p w14:paraId="0B4166DE" w14:textId="77777777" w:rsidR="008F7DA9" w:rsidRDefault="008F7DA9">
            <w:pPr>
              <w:rPr>
                <w:lang w:val="de-DE"/>
              </w:rPr>
            </w:pPr>
            <w:r>
              <w:rPr>
                <w:lang w:val="de-DE"/>
              </w:rPr>
              <w:t>T</w:t>
            </w:r>
            <w:proofErr w:type="spellStart"/>
            <w:r>
              <w:t>ηλ</w:t>
            </w:r>
            <w:proofErr w:type="spellEnd"/>
            <w:r>
              <w:rPr>
                <w:lang w:val="de-DE"/>
              </w:rPr>
              <w:t xml:space="preserve">: </w:t>
            </w:r>
            <w:r>
              <w:rPr>
                <w:snapToGrid w:val="0"/>
                <w:color w:val="000000"/>
                <w:lang w:val="de-DE"/>
              </w:rPr>
              <w:t>+ 30 210 68 82 100</w:t>
            </w:r>
          </w:p>
          <w:p w14:paraId="6713F749" w14:textId="77777777" w:rsidR="008F7DA9" w:rsidRDefault="008F7DA9">
            <w:pPr>
              <w:tabs>
                <w:tab w:val="left" w:pos="-720"/>
              </w:tabs>
              <w:suppressAutoHyphens/>
              <w:rPr>
                <w:lang w:val="el-GR"/>
              </w:rPr>
            </w:pPr>
          </w:p>
        </w:tc>
        <w:tc>
          <w:tcPr>
            <w:tcW w:w="4678" w:type="dxa"/>
          </w:tcPr>
          <w:p w14:paraId="0402A4E8" w14:textId="77777777" w:rsidR="008F7DA9" w:rsidRDefault="008F7DA9">
            <w:pPr>
              <w:pStyle w:val="NormalCountry"/>
              <w:rPr>
                <w:lang w:val="de-AT"/>
              </w:rPr>
            </w:pPr>
            <w:r>
              <w:rPr>
                <w:lang w:val="de-AT"/>
              </w:rPr>
              <w:t>Österreich</w:t>
            </w:r>
          </w:p>
          <w:p w14:paraId="747D15A5" w14:textId="77777777" w:rsidR="008F7DA9" w:rsidRDefault="008F7DA9">
            <w:pPr>
              <w:rPr>
                <w:lang w:val="da-DK"/>
              </w:rPr>
            </w:pPr>
            <w:r>
              <w:rPr>
                <w:lang w:val="da-DK"/>
              </w:rPr>
              <w:t>GlaxoSmithKline Pharma GmbH.</w:t>
            </w:r>
          </w:p>
          <w:p w14:paraId="7DB45213" w14:textId="77777777" w:rsidR="008F7DA9" w:rsidRDefault="008F7DA9">
            <w:pPr>
              <w:rPr>
                <w:lang w:val="da-DK"/>
              </w:rPr>
            </w:pPr>
            <w:r>
              <w:rPr>
                <w:lang w:val="da-DK"/>
              </w:rPr>
              <w:t xml:space="preserve">Tel: + 43 </w:t>
            </w:r>
            <w:r w:rsidR="00F41BB0">
              <w:rPr>
                <w:lang w:val="da-DK"/>
              </w:rPr>
              <w:t>(0)</w:t>
            </w:r>
            <w:r>
              <w:rPr>
                <w:lang w:val="da-DK"/>
              </w:rPr>
              <w:t>1 970750</w:t>
            </w:r>
          </w:p>
          <w:p w14:paraId="09BD9BEA" w14:textId="77777777" w:rsidR="008F7DA9" w:rsidRDefault="008F7DA9">
            <w:pPr>
              <w:spacing w:line="240" w:lineRule="atLeast"/>
              <w:rPr>
                <w:snapToGrid w:val="0"/>
                <w:color w:val="000000"/>
                <w:lang w:val="en-US"/>
              </w:rPr>
            </w:pPr>
            <w:r>
              <w:rPr>
                <w:snapToGrid w:val="0"/>
                <w:color w:val="000000"/>
              </w:rPr>
              <w:t xml:space="preserve">at.info@gsk.com </w:t>
            </w:r>
          </w:p>
          <w:p w14:paraId="4A1320F8" w14:textId="77777777" w:rsidR="008F7DA9" w:rsidRDefault="008F7DA9">
            <w:pPr>
              <w:tabs>
                <w:tab w:val="left" w:pos="-720"/>
              </w:tabs>
              <w:suppressAutoHyphens/>
              <w:rPr>
                <w:lang w:val="et-EE"/>
              </w:rPr>
            </w:pPr>
          </w:p>
        </w:tc>
      </w:tr>
      <w:tr w:rsidR="008F7DA9" w:rsidRPr="008F7DA9" w14:paraId="2D794575" w14:textId="77777777" w:rsidTr="008F7DA9">
        <w:trPr>
          <w:gridBefore w:val="1"/>
          <w:wBefore w:w="34" w:type="dxa"/>
        </w:trPr>
        <w:tc>
          <w:tcPr>
            <w:tcW w:w="4644" w:type="dxa"/>
          </w:tcPr>
          <w:p w14:paraId="1337D98E" w14:textId="77777777" w:rsidR="008F7DA9" w:rsidRDefault="008F7DA9">
            <w:pPr>
              <w:pStyle w:val="NormalCountry"/>
              <w:rPr>
                <w:b w:val="0"/>
                <w:lang w:val="es-ES"/>
              </w:rPr>
            </w:pPr>
            <w:r>
              <w:rPr>
                <w:lang w:val="es-ES_tradnl"/>
              </w:rPr>
              <w:t>España</w:t>
            </w:r>
          </w:p>
          <w:p w14:paraId="60A1E185" w14:textId="77777777" w:rsidR="008F7DA9" w:rsidRDefault="008F7DA9">
            <w:pPr>
              <w:rPr>
                <w:snapToGrid w:val="0"/>
                <w:lang w:val="es-ES_tradnl"/>
              </w:rPr>
            </w:pPr>
            <w:r>
              <w:rPr>
                <w:snapToGrid w:val="0"/>
                <w:lang w:val="es-ES_tradnl"/>
              </w:rPr>
              <w:t>GlaxoSmithKline, S.A.</w:t>
            </w:r>
          </w:p>
          <w:p w14:paraId="3D55895A" w14:textId="77777777" w:rsidR="008F7DA9" w:rsidRDefault="008F7DA9">
            <w:pPr>
              <w:tabs>
                <w:tab w:val="left" w:pos="-720"/>
              </w:tabs>
              <w:suppressAutoHyphens/>
              <w:rPr>
                <w:snapToGrid w:val="0"/>
                <w:lang w:val="es-ES_tradnl"/>
              </w:rPr>
            </w:pPr>
            <w:r>
              <w:rPr>
                <w:snapToGrid w:val="0"/>
                <w:lang w:val="es-ES_tradnl"/>
              </w:rPr>
              <w:t>Tel: + 34 90</w:t>
            </w:r>
            <w:r w:rsidR="009F63E8">
              <w:rPr>
                <w:snapToGrid w:val="0"/>
                <w:lang w:val="es-ES_tradnl"/>
              </w:rPr>
              <w:t>0</w:t>
            </w:r>
            <w:r>
              <w:rPr>
                <w:snapToGrid w:val="0"/>
                <w:lang w:val="es-ES_tradnl"/>
              </w:rPr>
              <w:t xml:space="preserve"> 202 700</w:t>
            </w:r>
          </w:p>
          <w:p w14:paraId="158319F7" w14:textId="77777777" w:rsidR="008F7DA9" w:rsidRDefault="008F7DA9">
            <w:pPr>
              <w:spacing w:line="240" w:lineRule="atLeast"/>
              <w:rPr>
                <w:b/>
                <w:snapToGrid w:val="0"/>
                <w:lang w:val="es-ES_tradnl"/>
              </w:rPr>
            </w:pPr>
            <w:r>
              <w:rPr>
                <w:snapToGrid w:val="0"/>
                <w:lang w:val="es-ES_tradnl"/>
              </w:rPr>
              <w:t>es-ci@gsk.com</w:t>
            </w:r>
            <w:r>
              <w:rPr>
                <w:b/>
                <w:snapToGrid w:val="0"/>
                <w:lang w:val="es-ES_tradnl"/>
              </w:rPr>
              <w:t xml:space="preserve"> </w:t>
            </w:r>
          </w:p>
          <w:p w14:paraId="6187CB28" w14:textId="77777777" w:rsidR="008F7DA9" w:rsidRDefault="008F7DA9">
            <w:pPr>
              <w:tabs>
                <w:tab w:val="left" w:pos="-720"/>
              </w:tabs>
              <w:suppressAutoHyphens/>
              <w:rPr>
                <w:lang w:val="es-ES"/>
              </w:rPr>
            </w:pPr>
          </w:p>
        </w:tc>
        <w:tc>
          <w:tcPr>
            <w:tcW w:w="4678" w:type="dxa"/>
          </w:tcPr>
          <w:p w14:paraId="3189A0BD" w14:textId="77777777" w:rsidR="008F7DA9" w:rsidRDefault="008F7DA9">
            <w:pPr>
              <w:pStyle w:val="NormalCountry"/>
              <w:rPr>
                <w:b w:val="0"/>
                <w:i/>
                <w:lang w:val="pl-PL"/>
              </w:rPr>
            </w:pPr>
            <w:r w:rsidRPr="00804BD9">
              <w:rPr>
                <w:lang w:val="pl-PL"/>
              </w:rPr>
              <w:t>Polska</w:t>
            </w:r>
          </w:p>
          <w:p w14:paraId="07E83906" w14:textId="77777777" w:rsidR="008F7DA9" w:rsidRDefault="008F7DA9">
            <w:pPr>
              <w:tabs>
                <w:tab w:val="left" w:pos="-720"/>
              </w:tabs>
              <w:suppressAutoHyphens/>
              <w:rPr>
                <w:lang w:val="pl-PL"/>
              </w:rPr>
            </w:pPr>
            <w:r>
              <w:rPr>
                <w:lang w:val="pl-PL"/>
              </w:rPr>
              <w:t>GSK Services Sp. z o.o.</w:t>
            </w:r>
          </w:p>
          <w:p w14:paraId="72E03DCB" w14:textId="77777777" w:rsidR="008F7DA9" w:rsidRDefault="008F7DA9">
            <w:pPr>
              <w:tabs>
                <w:tab w:val="left" w:pos="-720"/>
              </w:tabs>
              <w:suppressAutoHyphens/>
              <w:rPr>
                <w:snapToGrid w:val="0"/>
                <w:color w:val="000000"/>
              </w:rPr>
            </w:pPr>
            <w:r>
              <w:rPr>
                <w:lang w:val="pl-PL"/>
              </w:rPr>
              <w:t xml:space="preserve">Tel.: + </w:t>
            </w:r>
            <w:r>
              <w:rPr>
                <w:snapToGrid w:val="0"/>
                <w:color w:val="000000"/>
              </w:rPr>
              <w:t>48 (22) 576 9000</w:t>
            </w:r>
          </w:p>
          <w:p w14:paraId="1FAF91CE" w14:textId="77777777" w:rsidR="008F7DA9" w:rsidRDefault="008F7DA9">
            <w:pPr>
              <w:rPr>
                <w:lang w:val="el-GR"/>
              </w:rPr>
            </w:pPr>
          </w:p>
        </w:tc>
      </w:tr>
      <w:tr w:rsidR="008F7DA9" w:rsidRPr="000C4945" w14:paraId="10364E1D" w14:textId="77777777" w:rsidTr="008F7DA9">
        <w:trPr>
          <w:gridBefore w:val="1"/>
          <w:wBefore w:w="34" w:type="dxa"/>
        </w:trPr>
        <w:tc>
          <w:tcPr>
            <w:tcW w:w="4644" w:type="dxa"/>
          </w:tcPr>
          <w:p w14:paraId="206A6722" w14:textId="77777777" w:rsidR="008F7DA9" w:rsidRDefault="008F7DA9">
            <w:pPr>
              <w:pStyle w:val="NormalCountry"/>
              <w:rPr>
                <w:b w:val="0"/>
                <w:lang w:val="fr-FR"/>
              </w:rPr>
            </w:pPr>
            <w:r>
              <w:rPr>
                <w:lang w:val="fr-BE"/>
              </w:rPr>
              <w:t>France</w:t>
            </w:r>
          </w:p>
          <w:p w14:paraId="2D033DB9" w14:textId="77777777" w:rsidR="008F7DA9" w:rsidRDefault="008F7DA9">
            <w:pPr>
              <w:rPr>
                <w:lang w:val="fr-FR"/>
              </w:rPr>
            </w:pPr>
            <w:r>
              <w:rPr>
                <w:lang w:val="fr-FR"/>
              </w:rPr>
              <w:t>Laboratoire GlaxoSmithKline</w:t>
            </w:r>
          </w:p>
          <w:p w14:paraId="7063A8C9" w14:textId="77777777" w:rsidR="008F7DA9" w:rsidRDefault="008F7DA9">
            <w:pPr>
              <w:rPr>
                <w:lang w:val="fr-FR"/>
              </w:rPr>
            </w:pPr>
            <w:proofErr w:type="gramStart"/>
            <w:r>
              <w:rPr>
                <w:lang w:val="fr-FR"/>
              </w:rPr>
              <w:t>Tél:</w:t>
            </w:r>
            <w:proofErr w:type="gramEnd"/>
            <w:r>
              <w:rPr>
                <w:lang w:val="fr-FR"/>
              </w:rPr>
              <w:t xml:space="preserve"> + 33 (0) 1 39 17 84 44</w:t>
            </w:r>
          </w:p>
          <w:p w14:paraId="3A4F2B45" w14:textId="77777777" w:rsidR="008F7DA9" w:rsidRDefault="008F7DA9">
            <w:pPr>
              <w:rPr>
                <w:lang w:val="fr-FR"/>
              </w:rPr>
            </w:pPr>
            <w:r>
              <w:rPr>
                <w:lang w:val="fr-FR"/>
              </w:rPr>
              <w:t>diam@gsk.com</w:t>
            </w:r>
          </w:p>
          <w:p w14:paraId="0A3BC079" w14:textId="77777777" w:rsidR="008F7DA9" w:rsidRPr="00AF105A" w:rsidRDefault="008F7DA9">
            <w:pPr>
              <w:rPr>
                <w:b/>
                <w:lang w:val="fr-FR"/>
              </w:rPr>
            </w:pPr>
          </w:p>
          <w:p w14:paraId="3153A398" w14:textId="77777777" w:rsidR="008F7DA9" w:rsidRDefault="008F7DA9">
            <w:pPr>
              <w:rPr>
                <w:b/>
                <w:bCs/>
                <w:lang w:val="hr-HR"/>
              </w:rPr>
            </w:pPr>
          </w:p>
          <w:p w14:paraId="70B7DC8D" w14:textId="77777777" w:rsidR="008F7DA9" w:rsidRDefault="008F7DA9">
            <w:pPr>
              <w:rPr>
                <w:b/>
                <w:bCs/>
                <w:lang w:val="hr-HR"/>
              </w:rPr>
            </w:pPr>
            <w:r>
              <w:rPr>
                <w:b/>
                <w:bCs/>
                <w:lang w:val="hr-HR"/>
              </w:rPr>
              <w:t>Hrvatska</w:t>
            </w:r>
          </w:p>
          <w:p w14:paraId="5895015C" w14:textId="77777777" w:rsidR="008F7DA9" w:rsidRDefault="009F63E8">
            <w:pPr>
              <w:rPr>
                <w:bCs/>
                <w:lang w:val="hr-HR"/>
              </w:rPr>
            </w:pPr>
            <w:r w:rsidRPr="004877F1">
              <w:t xml:space="preserve">GlaxoSmithKline Biologicals </w:t>
            </w:r>
            <w:r>
              <w:t>SA</w:t>
            </w:r>
          </w:p>
          <w:p w14:paraId="6762153D" w14:textId="77777777" w:rsidR="008F7DA9" w:rsidRDefault="008F7DA9">
            <w:pPr>
              <w:rPr>
                <w:bCs/>
                <w:lang w:val="hr-HR"/>
              </w:rPr>
            </w:pPr>
            <w:r>
              <w:rPr>
                <w:bCs/>
                <w:lang w:val="hr-HR"/>
              </w:rPr>
              <w:t>Tel</w:t>
            </w:r>
            <w:del w:id="18" w:author="Author">
              <w:r w:rsidDel="00AF105A">
                <w:rPr>
                  <w:bCs/>
                  <w:lang w:val="hr-HR"/>
                </w:rPr>
                <w:delText>.</w:delText>
              </w:r>
            </w:del>
            <w:r>
              <w:rPr>
                <w:bCs/>
                <w:lang w:val="hr-HR"/>
              </w:rPr>
              <w:t xml:space="preserve">: </w:t>
            </w:r>
            <w:r w:rsidR="009F63E8">
              <w:rPr>
                <w:color w:val="000000"/>
              </w:rPr>
              <w:t>+385 800787089</w:t>
            </w:r>
          </w:p>
          <w:p w14:paraId="38D5B7CD" w14:textId="77777777" w:rsidR="008F7DA9" w:rsidRPr="00804BD9" w:rsidRDefault="008F7DA9">
            <w:pPr>
              <w:rPr>
                <w:b/>
                <w:lang w:val="en-US"/>
              </w:rPr>
            </w:pPr>
          </w:p>
        </w:tc>
        <w:tc>
          <w:tcPr>
            <w:tcW w:w="4678" w:type="dxa"/>
          </w:tcPr>
          <w:p w14:paraId="79F909DD" w14:textId="77777777" w:rsidR="008F7DA9" w:rsidRDefault="008F7DA9">
            <w:pPr>
              <w:pStyle w:val="NormalCountry"/>
              <w:rPr>
                <w:lang w:val="pt-PT"/>
              </w:rPr>
            </w:pPr>
            <w:r>
              <w:rPr>
                <w:lang w:val="es-ES_tradnl"/>
              </w:rPr>
              <w:t>Portugal</w:t>
            </w:r>
          </w:p>
          <w:p w14:paraId="61FC4DAE" w14:textId="77777777" w:rsidR="008F7DA9" w:rsidRDefault="008F7DA9">
            <w:pPr>
              <w:rPr>
                <w:lang w:val="es-ES_tradnl"/>
              </w:rPr>
            </w:pPr>
            <w:r>
              <w:rPr>
                <w:lang w:val="es-ES_tradnl"/>
              </w:rPr>
              <w:t xml:space="preserve">Smith Kline &amp; French Portuguesa - </w:t>
            </w:r>
            <w:proofErr w:type="spellStart"/>
            <w:r>
              <w:rPr>
                <w:lang w:val="es-ES_tradnl"/>
              </w:rPr>
              <w:t>Produtos</w:t>
            </w:r>
            <w:proofErr w:type="spellEnd"/>
            <w:r>
              <w:rPr>
                <w:lang w:val="es-ES_tradnl"/>
              </w:rPr>
              <w:t xml:space="preserve"> </w:t>
            </w:r>
            <w:proofErr w:type="spellStart"/>
            <w:r>
              <w:rPr>
                <w:lang w:val="es-ES_tradnl"/>
              </w:rPr>
              <w:t>Farmacêuticos</w:t>
            </w:r>
            <w:proofErr w:type="spellEnd"/>
            <w:r>
              <w:rPr>
                <w:lang w:val="es-ES_tradnl"/>
              </w:rPr>
              <w:t>, Lda.</w:t>
            </w:r>
          </w:p>
          <w:p w14:paraId="273D09B8" w14:textId="77777777" w:rsidR="008F7DA9" w:rsidRPr="00804BD9" w:rsidRDefault="008F7DA9">
            <w:pPr>
              <w:rPr>
                <w:color w:val="000000"/>
                <w:lang w:val="en-US"/>
              </w:rPr>
            </w:pPr>
            <w:r w:rsidRPr="00804BD9">
              <w:rPr>
                <w:color w:val="000000"/>
                <w:lang w:val="en-US"/>
              </w:rPr>
              <w:t>Tel: + 351 21 412 95 00</w:t>
            </w:r>
          </w:p>
          <w:p w14:paraId="6BAA94D5" w14:textId="77777777" w:rsidR="008F7DA9" w:rsidRPr="00804BD9" w:rsidRDefault="008F7DA9">
            <w:pPr>
              <w:rPr>
                <w:color w:val="000000"/>
                <w:lang w:val="en-US"/>
              </w:rPr>
            </w:pPr>
            <w:r w:rsidRPr="00804BD9">
              <w:rPr>
                <w:color w:val="000000"/>
                <w:lang w:val="en-US"/>
              </w:rPr>
              <w:t>FI.PT@gsk.com</w:t>
            </w:r>
          </w:p>
          <w:p w14:paraId="0A1CAA0A" w14:textId="77777777" w:rsidR="008F7DA9" w:rsidRDefault="008F7DA9">
            <w:pPr>
              <w:pStyle w:val="NormalCountry"/>
              <w:rPr>
                <w:lang w:val="es-ES_tradnl"/>
              </w:rPr>
            </w:pPr>
          </w:p>
          <w:p w14:paraId="08B40273" w14:textId="77777777" w:rsidR="008F7DA9" w:rsidRDefault="008F7DA9">
            <w:pPr>
              <w:pStyle w:val="NormalCountry"/>
              <w:rPr>
                <w:lang w:val="es-ES_tradnl"/>
              </w:rPr>
            </w:pPr>
            <w:proofErr w:type="spellStart"/>
            <w:r>
              <w:rPr>
                <w:lang w:val="es-ES_tradnl"/>
              </w:rPr>
              <w:t>România</w:t>
            </w:r>
            <w:proofErr w:type="spellEnd"/>
          </w:p>
          <w:p w14:paraId="7CCEADD2" w14:textId="77777777" w:rsidR="008F7DA9" w:rsidRDefault="009F63E8">
            <w:pPr>
              <w:tabs>
                <w:tab w:val="left" w:pos="-720"/>
                <w:tab w:val="left" w:pos="4536"/>
              </w:tabs>
              <w:suppressAutoHyphens/>
              <w:rPr>
                <w:noProof/>
                <w:szCs w:val="22"/>
                <w:lang w:val="pt-PT"/>
              </w:rPr>
            </w:pPr>
            <w:r w:rsidRPr="000C4945">
              <w:rPr>
                <w:lang w:val="pl-PL"/>
              </w:rPr>
              <w:t>GlaxoSmithKline Biologicals SA</w:t>
            </w:r>
          </w:p>
          <w:p w14:paraId="1FEF4C66" w14:textId="77777777" w:rsidR="008F7DA9" w:rsidRDefault="008F7DA9">
            <w:pPr>
              <w:tabs>
                <w:tab w:val="left" w:pos="-720"/>
                <w:tab w:val="left" w:pos="4536"/>
              </w:tabs>
              <w:suppressAutoHyphens/>
              <w:rPr>
                <w:lang w:val="pt-PT"/>
              </w:rPr>
            </w:pPr>
            <w:r>
              <w:rPr>
                <w:lang w:val="pt-PT"/>
              </w:rPr>
              <w:t xml:space="preserve">Tel: </w:t>
            </w:r>
            <w:r w:rsidR="009F63E8">
              <w:rPr>
                <w:color w:val="000000"/>
              </w:rPr>
              <w:t>+40 800672524</w:t>
            </w:r>
          </w:p>
          <w:p w14:paraId="3A52A951" w14:textId="77777777" w:rsidR="008F7DA9" w:rsidRDefault="008F7DA9">
            <w:pPr>
              <w:tabs>
                <w:tab w:val="left" w:pos="-720"/>
              </w:tabs>
              <w:suppressAutoHyphens/>
              <w:rPr>
                <w:lang w:val="es-ES_tradnl"/>
              </w:rPr>
            </w:pPr>
          </w:p>
        </w:tc>
      </w:tr>
      <w:tr w:rsidR="008F7DA9" w:rsidRPr="008F7DA9" w14:paraId="0D6116E7" w14:textId="77777777" w:rsidTr="008F7DA9">
        <w:tc>
          <w:tcPr>
            <w:tcW w:w="4678" w:type="dxa"/>
            <w:gridSpan w:val="2"/>
          </w:tcPr>
          <w:p w14:paraId="0E5F5F2B" w14:textId="77777777" w:rsidR="008F7DA9" w:rsidRPr="008F7DA9" w:rsidRDefault="008F7DA9">
            <w:pPr>
              <w:pStyle w:val="NormalCountry"/>
              <w:rPr>
                <w:lang w:val="de-DE"/>
              </w:rPr>
            </w:pPr>
            <w:r w:rsidRPr="008F7DA9">
              <w:rPr>
                <w:lang w:val="de-DE"/>
              </w:rPr>
              <w:t>Ireland</w:t>
            </w:r>
          </w:p>
          <w:p w14:paraId="7BD2A3AC" w14:textId="77777777" w:rsidR="008F7DA9" w:rsidRPr="008F7DA9" w:rsidRDefault="008F7DA9">
            <w:pPr>
              <w:rPr>
                <w:lang w:val="de-DE"/>
              </w:rPr>
            </w:pPr>
            <w:r w:rsidRPr="008F7DA9">
              <w:rPr>
                <w:lang w:val="de-DE"/>
              </w:rPr>
              <w:t>GlaxoSmithKline (Ireland) Ltd</w:t>
            </w:r>
          </w:p>
          <w:p w14:paraId="5ADE0062" w14:textId="77777777" w:rsidR="008F7DA9" w:rsidRPr="008F7DA9" w:rsidRDefault="008F7DA9">
            <w:pPr>
              <w:rPr>
                <w:lang w:val="de-DE"/>
              </w:rPr>
            </w:pPr>
            <w:r w:rsidRPr="008F7DA9">
              <w:rPr>
                <w:lang w:val="de-DE"/>
              </w:rPr>
              <w:t>Tel: + 353 (0)1 495 5000</w:t>
            </w:r>
          </w:p>
          <w:p w14:paraId="11C19608" w14:textId="77777777" w:rsidR="008F7DA9" w:rsidRPr="008F7DA9" w:rsidRDefault="008F7DA9">
            <w:pPr>
              <w:tabs>
                <w:tab w:val="left" w:pos="-720"/>
              </w:tabs>
              <w:suppressAutoHyphens/>
              <w:rPr>
                <w:lang w:val="de-DE"/>
              </w:rPr>
            </w:pPr>
          </w:p>
        </w:tc>
        <w:tc>
          <w:tcPr>
            <w:tcW w:w="4678" w:type="dxa"/>
          </w:tcPr>
          <w:p w14:paraId="4AA56FFF" w14:textId="77777777" w:rsidR="008F7DA9" w:rsidRDefault="008F7DA9">
            <w:pPr>
              <w:pStyle w:val="NormalCountry"/>
              <w:rPr>
                <w:lang w:val="sl-SI"/>
              </w:rPr>
            </w:pPr>
            <w:r>
              <w:rPr>
                <w:lang w:val="it-IT"/>
              </w:rPr>
              <w:t>Slovenija</w:t>
            </w:r>
          </w:p>
          <w:p w14:paraId="47C6613A" w14:textId="77777777" w:rsidR="008F7DA9" w:rsidRDefault="009F63E8">
            <w:pPr>
              <w:rPr>
                <w:lang w:val="sl-SI"/>
              </w:rPr>
            </w:pPr>
            <w:r w:rsidRPr="004877F1">
              <w:t xml:space="preserve">GlaxoSmithKline Biologicals </w:t>
            </w:r>
            <w:r>
              <w:t>SA</w:t>
            </w:r>
          </w:p>
          <w:p w14:paraId="208CD4E0" w14:textId="77777777" w:rsidR="008F7DA9" w:rsidRDefault="008F7DA9" w:rsidP="000C4945">
            <w:pPr>
              <w:rPr>
                <w:lang w:val="pt-PT"/>
              </w:rPr>
            </w:pPr>
            <w:r>
              <w:rPr>
                <w:lang w:val="sl-SI"/>
              </w:rPr>
              <w:t xml:space="preserve">Tel: </w:t>
            </w:r>
            <w:r w:rsidR="009F63E8">
              <w:rPr>
                <w:color w:val="000000"/>
              </w:rPr>
              <w:t>+386 80688869</w:t>
            </w:r>
          </w:p>
          <w:p w14:paraId="55CF50F1" w14:textId="77777777" w:rsidR="008F7DA9" w:rsidRDefault="008F7DA9">
            <w:pPr>
              <w:tabs>
                <w:tab w:val="left" w:pos="-720"/>
                <w:tab w:val="left" w:pos="4536"/>
              </w:tabs>
              <w:suppressAutoHyphens/>
              <w:rPr>
                <w:lang w:val="pt-PT"/>
              </w:rPr>
            </w:pPr>
          </w:p>
        </w:tc>
      </w:tr>
      <w:tr w:rsidR="008F7DA9" w14:paraId="637B6101" w14:textId="77777777" w:rsidTr="008F7DA9">
        <w:trPr>
          <w:gridBefore w:val="1"/>
          <w:wBefore w:w="34" w:type="dxa"/>
        </w:trPr>
        <w:tc>
          <w:tcPr>
            <w:tcW w:w="4644" w:type="dxa"/>
            <w:hideMark/>
          </w:tcPr>
          <w:p w14:paraId="60B85E3A" w14:textId="77777777" w:rsidR="008F7DA9" w:rsidRDefault="008F7DA9">
            <w:pPr>
              <w:pStyle w:val="NormalCountry"/>
              <w:rPr>
                <w:b w:val="0"/>
                <w:lang w:val="is-IS"/>
              </w:rPr>
            </w:pPr>
            <w:proofErr w:type="spellStart"/>
            <w:r>
              <w:rPr>
                <w:lang w:val="fr-BE"/>
              </w:rPr>
              <w:t>Ísland</w:t>
            </w:r>
            <w:proofErr w:type="spellEnd"/>
          </w:p>
          <w:p w14:paraId="1C03CDC2" w14:textId="65EC84CB" w:rsidR="008F7DA9" w:rsidRDefault="008F7DA9">
            <w:pPr>
              <w:pStyle w:val="Default"/>
              <w:rPr>
                <w:sz w:val="22"/>
                <w:szCs w:val="22"/>
                <w:lang w:val="is-IS"/>
              </w:rPr>
            </w:pPr>
            <w:r>
              <w:rPr>
                <w:sz w:val="22"/>
                <w:szCs w:val="22"/>
                <w:lang w:val="is-IS"/>
              </w:rPr>
              <w:t xml:space="preserve">Vistor </w:t>
            </w:r>
            <w:ins w:id="19" w:author="Author">
              <w:r w:rsidR="00AF105A">
                <w:rPr>
                  <w:sz w:val="22"/>
                  <w:szCs w:val="22"/>
                  <w:lang w:val="is-IS"/>
                </w:rPr>
                <w:t>e</w:t>
              </w:r>
            </w:ins>
            <w:r>
              <w:rPr>
                <w:sz w:val="22"/>
                <w:szCs w:val="22"/>
                <w:lang w:val="is-IS"/>
              </w:rPr>
              <w:t xml:space="preserve">hf. </w:t>
            </w:r>
          </w:p>
          <w:p w14:paraId="58F95A86" w14:textId="77777777" w:rsidR="008F7DA9" w:rsidRDefault="008F7DA9">
            <w:pPr>
              <w:rPr>
                <w:color w:val="1F497D"/>
                <w:szCs w:val="22"/>
                <w:lang w:val="is-IS"/>
              </w:rPr>
            </w:pPr>
            <w:r>
              <w:rPr>
                <w:lang w:val="is-IS"/>
              </w:rPr>
              <w:t xml:space="preserve">Sími: +354 535 7000 </w:t>
            </w:r>
          </w:p>
          <w:p w14:paraId="7112B8B8" w14:textId="77777777" w:rsidR="008F7DA9" w:rsidRDefault="008F7DA9">
            <w:pPr>
              <w:tabs>
                <w:tab w:val="left" w:pos="-720"/>
              </w:tabs>
              <w:suppressAutoHyphens/>
              <w:rPr>
                <w:b/>
                <w:lang w:val="it-IT"/>
              </w:rPr>
            </w:pPr>
          </w:p>
        </w:tc>
        <w:tc>
          <w:tcPr>
            <w:tcW w:w="4678" w:type="dxa"/>
          </w:tcPr>
          <w:p w14:paraId="76455637" w14:textId="77777777" w:rsidR="008F7DA9" w:rsidRDefault="008F7DA9">
            <w:pPr>
              <w:pStyle w:val="NormalCountry"/>
              <w:rPr>
                <w:b w:val="0"/>
                <w:lang w:val="sk-SK"/>
              </w:rPr>
            </w:pPr>
            <w:r>
              <w:rPr>
                <w:lang w:val="it-IT"/>
              </w:rPr>
              <w:t>Slovenská republika</w:t>
            </w:r>
          </w:p>
          <w:p w14:paraId="5D09610F" w14:textId="77777777" w:rsidR="008F7DA9" w:rsidRDefault="009F63E8">
            <w:pPr>
              <w:rPr>
                <w:i/>
                <w:lang w:val="sk-SK"/>
              </w:rPr>
            </w:pPr>
            <w:r w:rsidRPr="004877F1">
              <w:t xml:space="preserve">GlaxoSmithKline Biologicals </w:t>
            </w:r>
            <w:r>
              <w:t>SA</w:t>
            </w:r>
          </w:p>
          <w:p w14:paraId="4BDD57A3" w14:textId="5263E63B" w:rsidR="008F7DA9" w:rsidRDefault="008F7DA9" w:rsidP="000C4945">
            <w:pPr>
              <w:rPr>
                <w:lang w:val="sk-SK"/>
              </w:rPr>
            </w:pPr>
            <w:r>
              <w:rPr>
                <w:lang w:val="sk-SK"/>
              </w:rPr>
              <w:t xml:space="preserve">Tel: </w:t>
            </w:r>
            <w:r w:rsidR="009F63E8">
              <w:rPr>
                <w:color w:val="000000"/>
              </w:rPr>
              <w:t>+421 800500589</w:t>
            </w:r>
          </w:p>
          <w:p w14:paraId="0577E43B" w14:textId="77777777" w:rsidR="008F7DA9" w:rsidRDefault="008F7DA9">
            <w:pPr>
              <w:tabs>
                <w:tab w:val="left" w:pos="-720"/>
              </w:tabs>
              <w:suppressAutoHyphens/>
              <w:rPr>
                <w:lang w:val="pt-PT"/>
              </w:rPr>
            </w:pPr>
          </w:p>
        </w:tc>
      </w:tr>
      <w:tr w:rsidR="008F7DA9" w14:paraId="784A1FB9" w14:textId="77777777" w:rsidTr="008F7DA9">
        <w:trPr>
          <w:gridBefore w:val="1"/>
          <w:wBefore w:w="34" w:type="dxa"/>
        </w:trPr>
        <w:tc>
          <w:tcPr>
            <w:tcW w:w="4644" w:type="dxa"/>
          </w:tcPr>
          <w:p w14:paraId="0F455EB3" w14:textId="77777777" w:rsidR="008F7DA9" w:rsidRDefault="008F7DA9">
            <w:pPr>
              <w:pStyle w:val="NormalCountry"/>
              <w:rPr>
                <w:lang w:val="it-IT"/>
              </w:rPr>
            </w:pPr>
            <w:r>
              <w:rPr>
                <w:lang w:val="en-US"/>
              </w:rPr>
              <w:t>Italia</w:t>
            </w:r>
          </w:p>
          <w:p w14:paraId="734EABC0" w14:textId="77777777" w:rsidR="008F7DA9" w:rsidRDefault="008F7DA9">
            <w:pPr>
              <w:rPr>
                <w:lang w:val="en-US"/>
              </w:rPr>
            </w:pPr>
            <w:r>
              <w:t>GlaxoSmithKline S.p.A.</w:t>
            </w:r>
          </w:p>
          <w:p w14:paraId="2C1FE3D4" w14:textId="77777777" w:rsidR="008F7DA9" w:rsidRDefault="008F7DA9">
            <w:r>
              <w:rPr>
                <w:snapToGrid w:val="0"/>
                <w:color w:val="000000"/>
              </w:rPr>
              <w:t xml:space="preserve">Tel: + 39 </w:t>
            </w:r>
            <w:r w:rsidR="00EA159A">
              <w:rPr>
                <w:snapToGrid w:val="0"/>
                <w:color w:val="000000"/>
              </w:rPr>
              <w:t>(</w:t>
            </w:r>
            <w:r>
              <w:rPr>
                <w:snapToGrid w:val="0"/>
                <w:color w:val="000000"/>
              </w:rPr>
              <w:t>0</w:t>
            </w:r>
            <w:r w:rsidR="00EA159A">
              <w:rPr>
                <w:snapToGrid w:val="0"/>
                <w:color w:val="000000"/>
              </w:rPr>
              <w:t>)</w:t>
            </w:r>
            <w:r>
              <w:rPr>
                <w:snapToGrid w:val="0"/>
                <w:color w:val="000000"/>
              </w:rPr>
              <w:t>45</w:t>
            </w:r>
            <w:r w:rsidR="00EA159A">
              <w:rPr>
                <w:snapToGrid w:val="0"/>
                <w:color w:val="000000"/>
              </w:rPr>
              <w:t xml:space="preserve"> </w:t>
            </w:r>
            <w:r w:rsidR="009F63E8">
              <w:rPr>
                <w:snapToGrid w:val="0"/>
                <w:color w:val="000000"/>
              </w:rPr>
              <w:t>7741</w:t>
            </w:r>
            <w:r w:rsidR="00EA159A">
              <w:rPr>
                <w:snapToGrid w:val="0"/>
                <w:color w:val="000000"/>
              </w:rPr>
              <w:t xml:space="preserve"> </w:t>
            </w:r>
            <w:r>
              <w:rPr>
                <w:snapToGrid w:val="0"/>
                <w:color w:val="000000"/>
              </w:rPr>
              <w:t>111</w:t>
            </w:r>
          </w:p>
          <w:p w14:paraId="5E741840" w14:textId="77777777" w:rsidR="008F7DA9" w:rsidRDefault="008F7DA9">
            <w:pPr>
              <w:rPr>
                <w:b/>
                <w:lang w:val="pt-PT"/>
              </w:rPr>
            </w:pPr>
          </w:p>
        </w:tc>
        <w:tc>
          <w:tcPr>
            <w:tcW w:w="4678" w:type="dxa"/>
          </w:tcPr>
          <w:p w14:paraId="26D34018" w14:textId="77777777" w:rsidR="008F7DA9" w:rsidRDefault="008F7DA9">
            <w:pPr>
              <w:pStyle w:val="NormalCountry"/>
              <w:rPr>
                <w:lang w:val="fi-FI"/>
              </w:rPr>
            </w:pPr>
            <w:r>
              <w:rPr>
                <w:lang w:val="de-DE"/>
              </w:rPr>
              <w:t>Suomi/Finland</w:t>
            </w:r>
          </w:p>
          <w:p w14:paraId="114EA154" w14:textId="77777777" w:rsidR="008F7DA9" w:rsidRDefault="008F7DA9">
            <w:pPr>
              <w:rPr>
                <w:b/>
                <w:lang w:val="de-DE"/>
              </w:rPr>
            </w:pPr>
            <w:r>
              <w:rPr>
                <w:lang w:val="de-DE"/>
              </w:rPr>
              <w:t>GlaxoSmithKline Oy</w:t>
            </w:r>
          </w:p>
          <w:p w14:paraId="108FC75F" w14:textId="607D0118" w:rsidR="008F7DA9" w:rsidRDefault="008F7DA9">
            <w:pPr>
              <w:rPr>
                <w:lang w:val="de-DE"/>
              </w:rPr>
            </w:pPr>
            <w:r>
              <w:rPr>
                <w:lang w:val="de-DE"/>
              </w:rPr>
              <w:t>Puh/Tel: + 358 10 30 30 30</w:t>
            </w:r>
          </w:p>
          <w:p w14:paraId="76E02F4C" w14:textId="77777777" w:rsidR="008F7DA9" w:rsidRDefault="008F7DA9">
            <w:pPr>
              <w:spacing w:line="240" w:lineRule="atLeast"/>
              <w:rPr>
                <w:snapToGrid w:val="0"/>
                <w:color w:val="000000"/>
                <w:lang w:val="en-US"/>
              </w:rPr>
            </w:pPr>
            <w:r>
              <w:rPr>
                <w:snapToGrid w:val="0"/>
                <w:color w:val="000000"/>
              </w:rPr>
              <w:t xml:space="preserve"> </w:t>
            </w:r>
          </w:p>
          <w:p w14:paraId="118361C3" w14:textId="77777777" w:rsidR="008F7DA9" w:rsidRDefault="008F7DA9">
            <w:pPr>
              <w:tabs>
                <w:tab w:val="left" w:pos="-720"/>
              </w:tabs>
              <w:suppressAutoHyphens/>
              <w:rPr>
                <w:b/>
                <w:lang w:val="sk-SK"/>
              </w:rPr>
            </w:pPr>
          </w:p>
        </w:tc>
      </w:tr>
      <w:tr w:rsidR="008F7DA9" w:rsidRPr="008F7DA9" w14:paraId="1E6B6ADF" w14:textId="77777777" w:rsidTr="008F7DA9">
        <w:trPr>
          <w:gridBefore w:val="1"/>
          <w:wBefore w:w="34" w:type="dxa"/>
        </w:trPr>
        <w:tc>
          <w:tcPr>
            <w:tcW w:w="4644" w:type="dxa"/>
          </w:tcPr>
          <w:p w14:paraId="4EAFEAA7" w14:textId="77777777" w:rsidR="008F7DA9" w:rsidRDefault="008F7DA9">
            <w:pPr>
              <w:pStyle w:val="NormalCountry"/>
              <w:rPr>
                <w:b w:val="0"/>
                <w:lang w:val="el-GR"/>
              </w:rPr>
            </w:pPr>
            <w:proofErr w:type="spellStart"/>
            <w:r>
              <w:rPr>
                <w:lang w:val="fr-BE"/>
              </w:rPr>
              <w:t>Κύ</w:t>
            </w:r>
            <w:proofErr w:type="spellEnd"/>
            <w:r>
              <w:rPr>
                <w:lang w:val="fr-BE"/>
              </w:rPr>
              <w:t>προς</w:t>
            </w:r>
          </w:p>
          <w:p w14:paraId="4DC9D89E" w14:textId="77777777" w:rsidR="008F7DA9" w:rsidRDefault="009F63E8">
            <w:pPr>
              <w:rPr>
                <w:lang w:val="it-IT"/>
              </w:rPr>
            </w:pPr>
            <w:r w:rsidRPr="004877F1">
              <w:t xml:space="preserve">GlaxoSmithKline Biologicals </w:t>
            </w:r>
            <w:r>
              <w:t>SA</w:t>
            </w:r>
          </w:p>
          <w:p w14:paraId="5387F7F8" w14:textId="77777777" w:rsidR="008F7DA9" w:rsidRDefault="008F7DA9" w:rsidP="000C4945">
            <w:pPr>
              <w:tabs>
                <w:tab w:val="left" w:pos="-720"/>
              </w:tabs>
              <w:suppressAutoHyphens/>
              <w:rPr>
                <w:lang w:val="it-IT"/>
              </w:rPr>
            </w:pPr>
            <w:r>
              <w:rPr>
                <w:lang w:val="el-GR"/>
              </w:rPr>
              <w:t xml:space="preserve">Τηλ: </w:t>
            </w:r>
            <w:r w:rsidR="009F63E8">
              <w:rPr>
                <w:color w:val="000000"/>
              </w:rPr>
              <w:t>+357 80070017</w:t>
            </w:r>
          </w:p>
          <w:p w14:paraId="2240C561" w14:textId="77777777" w:rsidR="008F7DA9" w:rsidRDefault="008F7DA9">
            <w:pPr>
              <w:rPr>
                <w:b/>
                <w:lang w:val="el-GR"/>
              </w:rPr>
            </w:pPr>
          </w:p>
          <w:p w14:paraId="29E0DD60" w14:textId="77777777" w:rsidR="00CC0AB4" w:rsidRDefault="00CC0AB4">
            <w:pPr>
              <w:rPr>
                <w:b/>
                <w:lang w:val="el-GR"/>
              </w:rPr>
            </w:pPr>
          </w:p>
        </w:tc>
        <w:tc>
          <w:tcPr>
            <w:tcW w:w="4678" w:type="dxa"/>
            <w:hideMark/>
          </w:tcPr>
          <w:p w14:paraId="32997C20" w14:textId="77777777" w:rsidR="008F7DA9" w:rsidRDefault="008F7DA9">
            <w:pPr>
              <w:pStyle w:val="NormalCountry"/>
              <w:rPr>
                <w:b w:val="0"/>
                <w:lang w:val="sv-SE"/>
              </w:rPr>
            </w:pPr>
            <w:r>
              <w:rPr>
                <w:lang w:val="nl-BE"/>
              </w:rPr>
              <w:t>Sverige</w:t>
            </w:r>
          </w:p>
          <w:p w14:paraId="453B9FB5" w14:textId="77777777" w:rsidR="008F7DA9" w:rsidRDefault="008F7DA9">
            <w:pPr>
              <w:rPr>
                <w:lang w:val="nl-BE"/>
              </w:rPr>
            </w:pPr>
            <w:r>
              <w:rPr>
                <w:lang w:val="nl-BE"/>
              </w:rPr>
              <w:t>GlaxoSmithKline AB</w:t>
            </w:r>
          </w:p>
          <w:p w14:paraId="1B6AB28E" w14:textId="77777777" w:rsidR="008F7DA9" w:rsidRDefault="008F7DA9">
            <w:pPr>
              <w:rPr>
                <w:lang w:val="nl-BE"/>
              </w:rPr>
            </w:pPr>
            <w:r>
              <w:rPr>
                <w:lang w:val="nl-BE"/>
              </w:rPr>
              <w:t>Tel: + 46 (0)8 638 93 00</w:t>
            </w:r>
          </w:p>
          <w:p w14:paraId="6750B638" w14:textId="77777777" w:rsidR="008F7DA9" w:rsidRDefault="008F7DA9">
            <w:pPr>
              <w:spacing w:line="240" w:lineRule="atLeast"/>
              <w:rPr>
                <w:b/>
                <w:color w:val="008000"/>
                <w:lang w:val="it-IT"/>
              </w:rPr>
            </w:pPr>
            <w:r>
              <w:rPr>
                <w:snapToGrid w:val="0"/>
                <w:color w:val="000000"/>
                <w:lang w:val="nl-BE"/>
              </w:rPr>
              <w:t>info.produkt@gsk.com</w:t>
            </w:r>
          </w:p>
        </w:tc>
      </w:tr>
      <w:tr w:rsidR="008F7DA9" w14:paraId="1364F555" w14:textId="77777777" w:rsidTr="008F7DA9">
        <w:trPr>
          <w:gridBefore w:val="1"/>
          <w:wBefore w:w="34" w:type="dxa"/>
        </w:trPr>
        <w:tc>
          <w:tcPr>
            <w:tcW w:w="4644" w:type="dxa"/>
          </w:tcPr>
          <w:p w14:paraId="19EFAF67" w14:textId="77777777" w:rsidR="008F7DA9" w:rsidRDefault="008F7DA9">
            <w:pPr>
              <w:pStyle w:val="NormalCountry"/>
              <w:rPr>
                <w:b w:val="0"/>
                <w:lang w:val="lv-LV"/>
              </w:rPr>
            </w:pPr>
            <w:proofErr w:type="spellStart"/>
            <w:r>
              <w:rPr>
                <w:lang w:val="en-US"/>
              </w:rPr>
              <w:t>Latvija</w:t>
            </w:r>
            <w:proofErr w:type="spellEnd"/>
          </w:p>
          <w:p w14:paraId="1B28B359" w14:textId="77777777" w:rsidR="008F7DA9" w:rsidRDefault="009F63E8">
            <w:pPr>
              <w:spacing w:line="240" w:lineRule="atLeast"/>
              <w:rPr>
                <w:snapToGrid w:val="0"/>
                <w:color w:val="000000"/>
                <w:lang w:val="en-US"/>
              </w:rPr>
            </w:pPr>
            <w:r w:rsidRPr="004877F1">
              <w:t xml:space="preserve">GlaxoSmithKline Biologicals </w:t>
            </w:r>
            <w:r>
              <w:t>SA</w:t>
            </w:r>
          </w:p>
          <w:p w14:paraId="03752844" w14:textId="77777777" w:rsidR="008F7DA9" w:rsidRDefault="008F7DA9">
            <w:pPr>
              <w:tabs>
                <w:tab w:val="left" w:pos="-720"/>
              </w:tabs>
              <w:suppressAutoHyphens/>
              <w:rPr>
                <w:lang w:val="lv-LV"/>
              </w:rPr>
            </w:pPr>
            <w:r>
              <w:rPr>
                <w:lang w:val="lv-LV"/>
              </w:rPr>
              <w:t xml:space="preserve">Tel: </w:t>
            </w:r>
            <w:r w:rsidR="009F63E8">
              <w:rPr>
                <w:color w:val="000000"/>
              </w:rPr>
              <w:t>+371 80205045</w:t>
            </w:r>
          </w:p>
          <w:p w14:paraId="40965E64" w14:textId="77777777" w:rsidR="008F7DA9" w:rsidRDefault="008F7DA9">
            <w:pPr>
              <w:tabs>
                <w:tab w:val="left" w:pos="-720"/>
              </w:tabs>
              <w:suppressAutoHyphens/>
              <w:rPr>
                <w:lang w:val="fi-FI"/>
              </w:rPr>
            </w:pPr>
          </w:p>
        </w:tc>
        <w:tc>
          <w:tcPr>
            <w:tcW w:w="4678" w:type="dxa"/>
          </w:tcPr>
          <w:p w14:paraId="63B00A2D" w14:textId="0EBC0BBC" w:rsidR="008F7DA9" w:rsidDel="00AF105A" w:rsidRDefault="008F7DA9">
            <w:pPr>
              <w:pStyle w:val="NormalCountry"/>
              <w:rPr>
                <w:del w:id="20" w:author="Author"/>
                <w:b w:val="0"/>
              </w:rPr>
            </w:pPr>
            <w:del w:id="21" w:author="Author">
              <w:r w:rsidDel="00AF105A">
                <w:rPr>
                  <w:lang w:val="en-US"/>
                </w:rPr>
                <w:delText>United Kingdom</w:delText>
              </w:r>
              <w:r w:rsidR="009F63E8" w:rsidDel="00AF105A">
                <w:rPr>
                  <w:lang w:val="en-US"/>
                </w:rPr>
                <w:delText xml:space="preserve"> (Northern Ireland)</w:delText>
              </w:r>
            </w:del>
          </w:p>
          <w:p w14:paraId="7383571B" w14:textId="28595BA4" w:rsidR="008F7DA9" w:rsidDel="00AF105A" w:rsidRDefault="009F63E8">
            <w:pPr>
              <w:rPr>
                <w:del w:id="22" w:author="Author"/>
              </w:rPr>
            </w:pPr>
            <w:del w:id="23" w:author="Author">
              <w:r w:rsidDel="00AF105A">
                <w:delText xml:space="preserve">GlaxoSmithKline Biologicals SA </w:delText>
              </w:r>
            </w:del>
          </w:p>
          <w:p w14:paraId="10B1A331" w14:textId="60C9CD5D" w:rsidR="009F63E8" w:rsidDel="00AF105A" w:rsidRDefault="008F7DA9" w:rsidP="009F63E8">
            <w:pPr>
              <w:rPr>
                <w:del w:id="24" w:author="Author"/>
              </w:rPr>
            </w:pPr>
            <w:del w:id="25" w:author="Author">
              <w:r w:rsidDel="00AF105A">
                <w:delText xml:space="preserve">Tel: </w:delText>
              </w:r>
              <w:r w:rsidR="009F63E8" w:rsidDel="00AF105A">
                <w:delText>+44(0)800 221441</w:delText>
              </w:r>
            </w:del>
          </w:p>
          <w:p w14:paraId="09CE565C" w14:textId="5F5D994F" w:rsidR="009F63E8" w:rsidDel="00AF105A" w:rsidRDefault="009F63E8" w:rsidP="009F63E8">
            <w:pPr>
              <w:rPr>
                <w:del w:id="26" w:author="Author"/>
              </w:rPr>
            </w:pPr>
            <w:del w:id="27" w:author="Author">
              <w:r w:rsidRPr="00C4768A" w:rsidDel="00AF105A">
                <w:delText>customercontactuk@gsk.com</w:delText>
              </w:r>
            </w:del>
          </w:p>
          <w:p w14:paraId="4BD3CCCE" w14:textId="77777777" w:rsidR="008F7DA9" w:rsidRDefault="008F7DA9" w:rsidP="000C4945"/>
          <w:p w14:paraId="1764DC52" w14:textId="77777777" w:rsidR="008F7DA9" w:rsidRDefault="008F7DA9">
            <w:pPr>
              <w:tabs>
                <w:tab w:val="left" w:pos="-720"/>
                <w:tab w:val="left" w:pos="4536"/>
              </w:tabs>
              <w:suppressAutoHyphens/>
              <w:rPr>
                <w:b/>
                <w:lang w:val="fi-FI"/>
              </w:rPr>
            </w:pPr>
          </w:p>
        </w:tc>
      </w:tr>
      <w:tr w:rsidR="008F7DA9" w14:paraId="136D5A94" w14:textId="77777777" w:rsidTr="008F7DA9">
        <w:trPr>
          <w:gridBefore w:val="1"/>
          <w:wBefore w:w="34" w:type="dxa"/>
        </w:trPr>
        <w:tc>
          <w:tcPr>
            <w:tcW w:w="4644" w:type="dxa"/>
          </w:tcPr>
          <w:p w14:paraId="2324728E" w14:textId="77777777" w:rsidR="008F7DA9" w:rsidRDefault="008F7DA9">
            <w:pPr>
              <w:keepLines/>
              <w:spacing w:line="240" w:lineRule="atLeast"/>
              <w:rPr>
                <w:lang w:val="lv-LV"/>
              </w:rPr>
            </w:pPr>
          </w:p>
        </w:tc>
        <w:tc>
          <w:tcPr>
            <w:tcW w:w="4678" w:type="dxa"/>
          </w:tcPr>
          <w:p w14:paraId="484B7FA9" w14:textId="77777777" w:rsidR="008F7DA9" w:rsidRDefault="008F7DA9">
            <w:pPr>
              <w:tabs>
                <w:tab w:val="left" w:pos="-720"/>
              </w:tabs>
              <w:suppressAutoHyphens/>
              <w:rPr>
                <w:lang w:val="sv-SE"/>
              </w:rPr>
            </w:pPr>
          </w:p>
        </w:tc>
      </w:tr>
    </w:tbl>
    <w:p w14:paraId="65388D9F" w14:textId="77777777" w:rsidR="00A43767" w:rsidRPr="00184B06" w:rsidRDefault="00A43767">
      <w:pPr>
        <w:rPr>
          <w:lang w:val="fr-FR"/>
        </w:rPr>
      </w:pPr>
    </w:p>
    <w:p w14:paraId="459DECE5" w14:textId="77777777" w:rsidR="009E0B1D" w:rsidRPr="006A5781" w:rsidRDefault="00A43767" w:rsidP="005540DD">
      <w:pPr>
        <w:numPr>
          <w:ilvl w:val="12"/>
          <w:numId w:val="0"/>
        </w:numPr>
        <w:rPr>
          <w:lang w:val="fr-BE"/>
        </w:rPr>
      </w:pPr>
      <w:r>
        <w:rPr>
          <w:b/>
          <w:lang w:val="fr-FR"/>
        </w:rPr>
        <w:t>La dernière date à laquelle c</w:t>
      </w:r>
      <w:r w:rsidRPr="00184B06">
        <w:rPr>
          <w:b/>
          <w:lang w:val="fr-FR"/>
        </w:rPr>
        <w:t xml:space="preserve">ette notice a été </w:t>
      </w:r>
      <w:r w:rsidR="006932B5">
        <w:rPr>
          <w:b/>
          <w:lang w:val="fr-FR"/>
        </w:rPr>
        <w:t>révis</w:t>
      </w:r>
      <w:r w:rsidR="006932B5" w:rsidRPr="00184B06">
        <w:rPr>
          <w:b/>
          <w:lang w:val="fr-FR"/>
        </w:rPr>
        <w:t xml:space="preserve">ée </w:t>
      </w:r>
      <w:r>
        <w:rPr>
          <w:b/>
          <w:lang w:val="fr-FR"/>
        </w:rPr>
        <w:t>est</w:t>
      </w:r>
      <w:r w:rsidR="005540DD">
        <w:rPr>
          <w:b/>
          <w:lang w:val="fr-FR"/>
        </w:rPr>
        <w:t xml:space="preserve"> </w:t>
      </w:r>
    </w:p>
    <w:p w14:paraId="5695E8C1" w14:textId="77777777" w:rsidR="00A43767" w:rsidRDefault="00A43767">
      <w:pPr>
        <w:rPr>
          <w:b/>
          <w:lang w:val="fr-BE"/>
        </w:rPr>
      </w:pPr>
    </w:p>
    <w:p w14:paraId="500F0C9A" w14:textId="77777777" w:rsidR="006932B5" w:rsidRDefault="006932B5" w:rsidP="006932B5">
      <w:pPr>
        <w:rPr>
          <w:b/>
          <w:lang w:val="fr-BE"/>
        </w:rPr>
      </w:pPr>
      <w:r w:rsidRPr="000478E3">
        <w:rPr>
          <w:b/>
          <w:lang w:val="fr-BE"/>
        </w:rPr>
        <w:t>Autres sources d’informations</w:t>
      </w:r>
    </w:p>
    <w:p w14:paraId="6C635DA3" w14:textId="77777777" w:rsidR="006932B5" w:rsidRPr="009E0B1D" w:rsidRDefault="006932B5" w:rsidP="006932B5">
      <w:pPr>
        <w:rPr>
          <w:b/>
          <w:lang w:val="fr-BE"/>
        </w:rPr>
      </w:pPr>
    </w:p>
    <w:p w14:paraId="3B0C336C" w14:textId="66EFCBBC" w:rsidR="00A43767" w:rsidRPr="00184B06" w:rsidRDefault="00A43767" w:rsidP="001E502E">
      <w:pPr>
        <w:rPr>
          <w:lang w:val="fr-FR"/>
        </w:rPr>
      </w:pPr>
      <w:r w:rsidRPr="00184B06">
        <w:rPr>
          <w:lang w:val="fr-FR"/>
        </w:rPr>
        <w:t>Des information</w:t>
      </w:r>
      <w:r>
        <w:rPr>
          <w:lang w:val="fr-FR"/>
        </w:rPr>
        <w:t>s</w:t>
      </w:r>
      <w:r w:rsidRPr="00184B06">
        <w:rPr>
          <w:lang w:val="fr-FR"/>
        </w:rPr>
        <w:t xml:space="preserve"> détaillées sur ce médicament sont disponibles sur le site internet de </w:t>
      </w:r>
      <w:r w:rsidR="006932B5" w:rsidRPr="007D010C">
        <w:rPr>
          <w:szCs w:val="22"/>
          <w:lang w:val="fr-BE"/>
        </w:rPr>
        <w:t xml:space="preserve">l’Agence européenne </w:t>
      </w:r>
      <w:r w:rsidR="006932B5" w:rsidRPr="000478E3">
        <w:rPr>
          <w:lang w:val="fr-BE"/>
        </w:rPr>
        <w:t>des médicaments</w:t>
      </w:r>
      <w:r w:rsidRPr="00184B06">
        <w:rPr>
          <w:lang w:val="fr-FR"/>
        </w:rPr>
        <w:t xml:space="preserve"> : </w:t>
      </w:r>
      <w:r w:rsidRPr="006E4179">
        <w:rPr>
          <w:lang w:val="fr-FR"/>
        </w:rPr>
        <w:t>http</w:t>
      </w:r>
      <w:ins w:id="28" w:author="Author">
        <w:r w:rsidR="00AF105A">
          <w:rPr>
            <w:lang w:val="fr-FR"/>
          </w:rPr>
          <w:t>s</w:t>
        </w:r>
      </w:ins>
      <w:r w:rsidRPr="006E4179">
        <w:rPr>
          <w:lang w:val="fr-FR"/>
        </w:rPr>
        <w:t>://www.ema.europa.eu</w:t>
      </w:r>
      <w:del w:id="29" w:author="Author">
        <w:r w:rsidRPr="006E4179" w:rsidDel="0047606B">
          <w:rPr>
            <w:lang w:val="fr-FR"/>
          </w:rPr>
          <w:delText>.</w:delText>
        </w:r>
      </w:del>
    </w:p>
    <w:p w14:paraId="5E1D7DCA" w14:textId="77777777" w:rsidR="00A43767" w:rsidRPr="00184B06" w:rsidRDefault="00A43767">
      <w:pPr>
        <w:rPr>
          <w:lang w:val="fr-FR"/>
        </w:rPr>
      </w:pPr>
    </w:p>
    <w:p w14:paraId="2C6F9A22" w14:textId="77777777" w:rsidR="00A43767" w:rsidRPr="00184B06" w:rsidRDefault="00A43767">
      <w:pPr>
        <w:rPr>
          <w:lang w:val="fr-FR"/>
        </w:rPr>
      </w:pPr>
      <w:r w:rsidRPr="00184B06">
        <w:rPr>
          <w:lang w:val="fr-FR"/>
        </w:rPr>
        <w:t>--------------------------------------------------------------------------------------------------------------------------</w:t>
      </w:r>
    </w:p>
    <w:p w14:paraId="5078C578" w14:textId="77777777" w:rsidR="00A43767" w:rsidRPr="00184B06" w:rsidRDefault="00A43767">
      <w:pPr>
        <w:rPr>
          <w:lang w:val="fr-FR"/>
        </w:rPr>
      </w:pPr>
    </w:p>
    <w:p w14:paraId="443C727F" w14:textId="77777777" w:rsidR="00A43767" w:rsidRPr="00184B06" w:rsidRDefault="00A43767">
      <w:pPr>
        <w:rPr>
          <w:lang w:val="fr-FR"/>
        </w:rPr>
      </w:pPr>
      <w:r w:rsidRPr="00184B06">
        <w:rPr>
          <w:lang w:val="fr-FR"/>
        </w:rPr>
        <w:lastRenderedPageBreak/>
        <w:t>L'information ci-dessous est destinée aux professionnels de santé uniquement :</w:t>
      </w:r>
    </w:p>
    <w:p w14:paraId="5E014D2C" w14:textId="77777777" w:rsidR="00A43767" w:rsidRPr="00184B06" w:rsidRDefault="00A43767">
      <w:pPr>
        <w:rPr>
          <w:lang w:val="fr-FR"/>
        </w:rPr>
      </w:pPr>
    </w:p>
    <w:p w14:paraId="72FA856C" w14:textId="77777777" w:rsidR="00A43767" w:rsidRPr="00184B06" w:rsidRDefault="00A43767">
      <w:pPr>
        <w:suppressAutoHyphens/>
        <w:rPr>
          <w:lang w:val="fr-FR"/>
        </w:rPr>
      </w:pPr>
      <w:r w:rsidRPr="00184B06">
        <w:rPr>
          <w:lang w:val="fr-FR"/>
        </w:rPr>
        <w:t>Durant le stockage, un léger dépôt blanc avec un surnageant limpide peut être observé.</w:t>
      </w:r>
    </w:p>
    <w:p w14:paraId="0FDD646B" w14:textId="77777777" w:rsidR="00A43767" w:rsidRDefault="00A43767">
      <w:pPr>
        <w:rPr>
          <w:lang w:val="fr-FR"/>
        </w:rPr>
      </w:pPr>
    </w:p>
    <w:p w14:paraId="3B620ACE" w14:textId="77777777" w:rsidR="00524EED" w:rsidRDefault="00524EED" w:rsidP="00524EED">
      <w:pPr>
        <w:rPr>
          <w:lang w:val="fr-FR"/>
        </w:rPr>
      </w:pPr>
      <w:r w:rsidRPr="002C6784">
        <w:rPr>
          <w:lang w:val="fr-FR"/>
        </w:rPr>
        <w:t xml:space="preserve">Le vaccin doit être remis en suspension avant utilisation. Une fois remis en suspension, le vaccin présente une apparence </w:t>
      </w:r>
      <w:r>
        <w:rPr>
          <w:lang w:val="fr-FR"/>
        </w:rPr>
        <w:t>trouble blanche homogène</w:t>
      </w:r>
      <w:r w:rsidRPr="002C6784">
        <w:rPr>
          <w:lang w:val="fr-FR"/>
        </w:rPr>
        <w:t xml:space="preserve">. </w:t>
      </w:r>
    </w:p>
    <w:p w14:paraId="3B454193" w14:textId="77777777" w:rsidR="00E271E1" w:rsidRDefault="00E271E1" w:rsidP="00524EED">
      <w:pPr>
        <w:rPr>
          <w:lang w:val="fr-FR"/>
        </w:rPr>
      </w:pPr>
    </w:p>
    <w:p w14:paraId="6AF17BD7" w14:textId="77777777" w:rsidR="00524EED" w:rsidRPr="002C6784" w:rsidRDefault="00524EED" w:rsidP="00524EED">
      <w:pPr>
        <w:rPr>
          <w:b/>
          <w:lang w:val="fr-FR"/>
        </w:rPr>
      </w:pPr>
      <w:r w:rsidRPr="002C6784">
        <w:rPr>
          <w:b/>
          <w:lang w:val="fr-FR"/>
        </w:rPr>
        <w:t xml:space="preserve">Remettre le vaccin en suspension afin d’obtenir une suspension </w:t>
      </w:r>
      <w:r>
        <w:rPr>
          <w:b/>
          <w:lang w:val="fr-FR"/>
        </w:rPr>
        <w:t xml:space="preserve">trouble blanche </w:t>
      </w:r>
      <w:r w:rsidRPr="002C6784">
        <w:rPr>
          <w:b/>
          <w:lang w:val="fr-FR"/>
        </w:rPr>
        <w:t>homogène</w:t>
      </w:r>
    </w:p>
    <w:p w14:paraId="4D28E655" w14:textId="77777777" w:rsidR="00524EED" w:rsidRPr="002C6784" w:rsidRDefault="00524EED" w:rsidP="00524EED">
      <w:pPr>
        <w:rPr>
          <w:lang w:val="fr-FR"/>
        </w:rPr>
      </w:pPr>
    </w:p>
    <w:p w14:paraId="35193534" w14:textId="77777777" w:rsidR="00524EED" w:rsidRPr="002C6784" w:rsidRDefault="00524EED" w:rsidP="00524EED">
      <w:pPr>
        <w:rPr>
          <w:lang w:val="fr-FR"/>
        </w:rPr>
      </w:pPr>
      <w:r>
        <w:rPr>
          <w:lang w:val="fr-FR"/>
        </w:rPr>
        <w:t>Le</w:t>
      </w:r>
      <w:r w:rsidRPr="002C6784">
        <w:rPr>
          <w:lang w:val="fr-FR"/>
        </w:rPr>
        <w:t xml:space="preserve"> vaccin doit être remis en suspension en respectant les étapes suivantes :</w:t>
      </w:r>
    </w:p>
    <w:p w14:paraId="231ADC11" w14:textId="77777777" w:rsidR="00524EED" w:rsidRPr="002C6784" w:rsidRDefault="00524EED" w:rsidP="002C6784">
      <w:pPr>
        <w:numPr>
          <w:ilvl w:val="0"/>
          <w:numId w:val="35"/>
        </w:numPr>
        <w:rPr>
          <w:lang w:val="fr-FR"/>
        </w:rPr>
      </w:pPr>
      <w:r w:rsidRPr="002C6784">
        <w:rPr>
          <w:lang w:val="fr-FR"/>
        </w:rPr>
        <w:t>Tenez fermement la seringue en position verticale dans votre main.</w:t>
      </w:r>
    </w:p>
    <w:p w14:paraId="5879394A" w14:textId="77777777" w:rsidR="00524EED" w:rsidRPr="002C6784" w:rsidRDefault="00524EED" w:rsidP="002C6784">
      <w:pPr>
        <w:numPr>
          <w:ilvl w:val="0"/>
          <w:numId w:val="35"/>
        </w:numPr>
        <w:rPr>
          <w:lang w:val="fr-FR"/>
        </w:rPr>
      </w:pPr>
      <w:r w:rsidRPr="002C6784">
        <w:rPr>
          <w:lang w:val="fr-FR"/>
        </w:rPr>
        <w:t>Secouer la seringue en la retournant, puis en la remettant dans sa position initiale.</w:t>
      </w:r>
    </w:p>
    <w:p w14:paraId="3D979FCE" w14:textId="77777777" w:rsidR="00524EED" w:rsidRPr="002C6784" w:rsidRDefault="00524EED" w:rsidP="002C6784">
      <w:pPr>
        <w:numPr>
          <w:ilvl w:val="0"/>
          <w:numId w:val="35"/>
        </w:numPr>
        <w:rPr>
          <w:lang w:val="fr-FR"/>
        </w:rPr>
      </w:pPr>
      <w:r w:rsidRPr="002C6784">
        <w:rPr>
          <w:lang w:val="fr-FR"/>
        </w:rPr>
        <w:t>Répéter ce geste énergiquement pendant au moins 15 secondes.</w:t>
      </w:r>
    </w:p>
    <w:p w14:paraId="7CDA6618" w14:textId="77777777" w:rsidR="00524EED" w:rsidRPr="002C6784" w:rsidRDefault="00524EED" w:rsidP="002C6784">
      <w:pPr>
        <w:numPr>
          <w:ilvl w:val="0"/>
          <w:numId w:val="35"/>
        </w:numPr>
        <w:rPr>
          <w:lang w:val="fr-FR"/>
        </w:rPr>
      </w:pPr>
      <w:r w:rsidRPr="002C6784">
        <w:rPr>
          <w:lang w:val="fr-FR"/>
        </w:rPr>
        <w:t>Procédez à une nouvelle inspection</w:t>
      </w:r>
      <w:r>
        <w:rPr>
          <w:lang w:val="fr-FR"/>
        </w:rPr>
        <w:t xml:space="preserve"> </w:t>
      </w:r>
      <w:r w:rsidRPr="002C6784">
        <w:rPr>
          <w:lang w:val="fr-FR"/>
        </w:rPr>
        <w:t>du vaccin :</w:t>
      </w:r>
    </w:p>
    <w:p w14:paraId="618B92C3" w14:textId="77777777" w:rsidR="00524EED" w:rsidRPr="002C6784" w:rsidRDefault="00524EED" w:rsidP="002C6784">
      <w:pPr>
        <w:numPr>
          <w:ilvl w:val="0"/>
          <w:numId w:val="38"/>
        </w:numPr>
        <w:tabs>
          <w:tab w:val="clear" w:pos="567"/>
          <w:tab w:val="left" w:pos="1440"/>
        </w:tabs>
        <w:ind w:left="1440" w:hanging="240"/>
        <w:rPr>
          <w:lang w:val="fr-FR"/>
        </w:rPr>
      </w:pPr>
      <w:r w:rsidRPr="002C6784">
        <w:rPr>
          <w:lang w:val="fr-FR"/>
        </w:rPr>
        <w:t xml:space="preserve">Si le vaccin prend l’apparence d’une suspension </w:t>
      </w:r>
      <w:r>
        <w:rPr>
          <w:lang w:val="fr-FR"/>
        </w:rPr>
        <w:t>trouble blanche</w:t>
      </w:r>
      <w:r w:rsidRPr="000D6F5A">
        <w:rPr>
          <w:lang w:val="fr-FR"/>
        </w:rPr>
        <w:t xml:space="preserve"> </w:t>
      </w:r>
      <w:r w:rsidRPr="002C6784">
        <w:rPr>
          <w:lang w:val="fr-FR"/>
        </w:rPr>
        <w:t>homogène, il est prêt à l’emploi</w:t>
      </w:r>
      <w:r>
        <w:rPr>
          <w:lang w:val="fr-FR"/>
        </w:rPr>
        <w:t xml:space="preserve"> </w:t>
      </w:r>
      <w:r w:rsidRPr="002C6784">
        <w:rPr>
          <w:lang w:val="fr-FR"/>
        </w:rPr>
        <w:t xml:space="preserve">– </w:t>
      </w:r>
      <w:r>
        <w:rPr>
          <w:lang w:val="fr-FR"/>
        </w:rPr>
        <w:t xml:space="preserve">l'apparence de </w:t>
      </w:r>
      <w:r w:rsidRPr="002C6784">
        <w:rPr>
          <w:lang w:val="fr-FR"/>
        </w:rPr>
        <w:t>la suspension ne doit pas être limpide.</w:t>
      </w:r>
    </w:p>
    <w:p w14:paraId="428A4058" w14:textId="77777777" w:rsidR="00524EED" w:rsidRPr="002C6784" w:rsidRDefault="00524EED" w:rsidP="002C6784">
      <w:pPr>
        <w:numPr>
          <w:ilvl w:val="0"/>
          <w:numId w:val="38"/>
        </w:numPr>
        <w:tabs>
          <w:tab w:val="clear" w:pos="567"/>
          <w:tab w:val="left" w:pos="1440"/>
        </w:tabs>
        <w:ind w:left="1440" w:hanging="240"/>
        <w:rPr>
          <w:lang w:val="fr-FR"/>
        </w:rPr>
      </w:pPr>
      <w:r w:rsidRPr="002C6784">
        <w:rPr>
          <w:lang w:val="fr-FR"/>
        </w:rPr>
        <w:t xml:space="preserve">Si le vaccin ne prend toujours pas l’apparence d’une suspension </w:t>
      </w:r>
      <w:r>
        <w:rPr>
          <w:lang w:val="fr-FR"/>
        </w:rPr>
        <w:t xml:space="preserve">trouble blanche </w:t>
      </w:r>
      <w:r w:rsidRPr="002C6784">
        <w:rPr>
          <w:lang w:val="fr-FR"/>
        </w:rPr>
        <w:t xml:space="preserve">homogène – retournez-le </w:t>
      </w:r>
      <w:r>
        <w:rPr>
          <w:lang w:val="fr-FR"/>
        </w:rPr>
        <w:t xml:space="preserve">puis remettez-le dans sa position initiale </w:t>
      </w:r>
      <w:r w:rsidRPr="002C6784">
        <w:rPr>
          <w:lang w:val="fr-FR"/>
        </w:rPr>
        <w:t xml:space="preserve">pendant </w:t>
      </w:r>
      <w:r>
        <w:rPr>
          <w:lang w:val="fr-FR"/>
        </w:rPr>
        <w:t xml:space="preserve">au moins </w:t>
      </w:r>
      <w:r w:rsidRPr="002C6784">
        <w:rPr>
          <w:lang w:val="fr-FR"/>
        </w:rPr>
        <w:t>15</w:t>
      </w:r>
      <w:r>
        <w:rPr>
          <w:lang w:val="fr-FR"/>
        </w:rPr>
        <w:t> autres</w:t>
      </w:r>
      <w:r w:rsidRPr="002C6784">
        <w:rPr>
          <w:lang w:val="fr-FR"/>
        </w:rPr>
        <w:t xml:space="preserve"> secondes – </w:t>
      </w:r>
      <w:r>
        <w:rPr>
          <w:lang w:val="fr-FR"/>
        </w:rPr>
        <w:t xml:space="preserve">puis </w:t>
      </w:r>
      <w:r w:rsidRPr="002C6784">
        <w:rPr>
          <w:lang w:val="fr-FR"/>
        </w:rPr>
        <w:t xml:space="preserve">inspectez </w:t>
      </w:r>
      <w:r>
        <w:rPr>
          <w:lang w:val="fr-FR"/>
        </w:rPr>
        <w:t xml:space="preserve">à nouveau </w:t>
      </w:r>
      <w:r w:rsidRPr="002C6784">
        <w:rPr>
          <w:lang w:val="fr-FR"/>
        </w:rPr>
        <w:t>le résultat obtenu.</w:t>
      </w:r>
    </w:p>
    <w:p w14:paraId="4CD35353" w14:textId="77777777" w:rsidR="00524EED" w:rsidRPr="002C6784" w:rsidRDefault="00524EED" w:rsidP="002C6784">
      <w:pPr>
        <w:rPr>
          <w:lang w:val="fr-FR"/>
        </w:rPr>
      </w:pPr>
    </w:p>
    <w:p w14:paraId="62306B72" w14:textId="77777777" w:rsidR="00524EED" w:rsidRDefault="00524EED" w:rsidP="002C6784">
      <w:pPr>
        <w:rPr>
          <w:lang w:val="fr-FR"/>
        </w:rPr>
      </w:pPr>
      <w:r w:rsidRPr="002C6784">
        <w:rPr>
          <w:lang w:val="fr-FR"/>
        </w:rPr>
        <w:t xml:space="preserve">Le vaccin doit être inspecté visuellement pour mettre en évidence la présence de </w:t>
      </w:r>
      <w:r>
        <w:rPr>
          <w:lang w:val="fr-FR"/>
        </w:rPr>
        <w:t xml:space="preserve">toute </w:t>
      </w:r>
      <w:r w:rsidRPr="002C6784">
        <w:rPr>
          <w:lang w:val="fr-FR"/>
        </w:rPr>
        <w:t>particule étrangère et/ou un</w:t>
      </w:r>
      <w:r>
        <w:rPr>
          <w:lang w:val="fr-FR"/>
        </w:rPr>
        <w:t xml:space="preserve">e apparence </w:t>
      </w:r>
      <w:r w:rsidRPr="002C6784">
        <w:rPr>
          <w:lang w:val="fr-FR"/>
        </w:rPr>
        <w:t>physique anormal</w:t>
      </w:r>
      <w:r>
        <w:rPr>
          <w:lang w:val="fr-FR"/>
        </w:rPr>
        <w:t>e</w:t>
      </w:r>
      <w:r w:rsidRPr="002C6784">
        <w:rPr>
          <w:lang w:val="fr-FR"/>
        </w:rPr>
        <w:t xml:space="preserve"> avant administration. Dans l’un ou l’autre de ces cas, </w:t>
      </w:r>
      <w:r>
        <w:rPr>
          <w:lang w:val="fr-FR"/>
        </w:rPr>
        <w:t xml:space="preserve">n'administrez pas </w:t>
      </w:r>
      <w:r w:rsidRPr="002C6784">
        <w:rPr>
          <w:lang w:val="fr-FR"/>
        </w:rPr>
        <w:t>le vaccin.</w:t>
      </w:r>
    </w:p>
    <w:p w14:paraId="7696DB83" w14:textId="39D88585" w:rsidR="00E271E1" w:rsidRDefault="00E271E1" w:rsidP="00E271E1">
      <w:pPr>
        <w:rPr>
          <w:lang w:val="fr-FR"/>
        </w:rPr>
      </w:pPr>
    </w:p>
    <w:p w14:paraId="51985BD9" w14:textId="4ECE706D" w:rsidR="00146092" w:rsidRPr="00477C08" w:rsidRDefault="00146092" w:rsidP="00146092">
      <w:pPr>
        <w:pStyle w:val="AmmCorpsTexte"/>
        <w:spacing w:before="120"/>
        <w:rPr>
          <w:rFonts w:ascii="Times New Roman" w:hAnsi="Times New Roman"/>
          <w:sz w:val="22"/>
          <w:szCs w:val="22"/>
          <w:u w:val="single"/>
          <w:lang w:val="fr-FR"/>
        </w:rPr>
      </w:pPr>
      <w:r w:rsidRPr="00477C08">
        <w:rPr>
          <w:rFonts w:ascii="Times New Roman" w:hAnsi="Times New Roman"/>
          <w:sz w:val="22"/>
          <w:szCs w:val="22"/>
          <w:u w:val="single"/>
        </w:rPr>
        <w:t xml:space="preserve">Instructions </w:t>
      </w:r>
      <w:proofErr w:type="spellStart"/>
      <w:r w:rsidRPr="00477C08">
        <w:rPr>
          <w:rFonts w:ascii="Times New Roman" w:hAnsi="Times New Roman"/>
          <w:sz w:val="22"/>
          <w:szCs w:val="22"/>
          <w:u w:val="single"/>
        </w:rPr>
        <w:t>d’utilisation</w:t>
      </w:r>
      <w:proofErr w:type="spellEnd"/>
      <w:r w:rsidRPr="00477C08">
        <w:rPr>
          <w:rFonts w:ascii="Times New Roman" w:hAnsi="Times New Roman"/>
          <w:sz w:val="22"/>
          <w:szCs w:val="22"/>
          <w:u w:val="single"/>
        </w:rPr>
        <w:t xml:space="preserve"> de la </w:t>
      </w:r>
      <w:proofErr w:type="spellStart"/>
      <w:r w:rsidRPr="00477C08">
        <w:rPr>
          <w:rFonts w:ascii="Times New Roman" w:hAnsi="Times New Roman"/>
          <w:sz w:val="22"/>
          <w:szCs w:val="22"/>
          <w:u w:val="single"/>
        </w:rPr>
        <w:t>seringue</w:t>
      </w:r>
      <w:proofErr w:type="spellEnd"/>
      <w:r w:rsidRPr="00477C08">
        <w:rPr>
          <w:rFonts w:ascii="Times New Roman" w:hAnsi="Times New Roman"/>
          <w:sz w:val="22"/>
          <w:szCs w:val="22"/>
          <w:u w:val="single"/>
        </w:rPr>
        <w:t xml:space="preserve"> </w:t>
      </w:r>
      <w:proofErr w:type="spellStart"/>
      <w:r w:rsidRPr="00477C08">
        <w:rPr>
          <w:rFonts w:ascii="Times New Roman" w:hAnsi="Times New Roman"/>
          <w:sz w:val="22"/>
          <w:szCs w:val="22"/>
          <w:u w:val="single"/>
        </w:rPr>
        <w:t>préremplie</w:t>
      </w:r>
      <w:proofErr w:type="spellEnd"/>
      <w:r w:rsidR="00A13289">
        <w:rPr>
          <w:rFonts w:ascii="Times New Roman" w:hAnsi="Times New Roman"/>
          <w:sz w:val="22"/>
          <w:szCs w:val="22"/>
          <w:u w:val="single"/>
          <w:lang w:val="fr-FR"/>
        </w:rPr>
        <w:t xml:space="preserve"> après remise en suspension </w:t>
      </w:r>
    </w:p>
    <w:tbl>
      <w:tblPr>
        <w:tblW w:w="0" w:type="auto"/>
        <w:tblLook w:val="04A0" w:firstRow="1" w:lastRow="0" w:firstColumn="1" w:lastColumn="0" w:noHBand="0" w:noVBand="1"/>
      </w:tblPr>
      <w:tblGrid>
        <w:gridCol w:w="4591"/>
        <w:gridCol w:w="4480"/>
      </w:tblGrid>
      <w:tr w:rsidR="00146092" w:rsidRPr="0047606B" w14:paraId="6EA7C3C2" w14:textId="77777777" w:rsidTr="000A217F">
        <w:tc>
          <w:tcPr>
            <w:tcW w:w="4605" w:type="dxa"/>
            <w:hideMark/>
          </w:tcPr>
          <w:p w14:paraId="5D0882E0" w14:textId="77777777" w:rsidR="00146092" w:rsidRDefault="00146092" w:rsidP="000A217F">
            <w:pPr>
              <w:pStyle w:val="AmmCorpsTexte"/>
              <w:spacing w:before="120"/>
              <w:rPr>
                <w:rFonts w:eastAsia="Cambria"/>
              </w:rPr>
            </w:pPr>
            <w:r>
              <w:rPr>
                <w:noProof/>
              </w:rPr>
              <w:drawing>
                <wp:anchor distT="0" distB="0" distL="114300" distR="114300" simplePos="0" relativeHeight="251662336" behindDoc="0" locked="0" layoutInCell="1" allowOverlap="1" wp14:anchorId="21F4D856" wp14:editId="491C0DD2">
                  <wp:simplePos x="0" y="0"/>
                  <wp:positionH relativeFrom="margin">
                    <wp:posOffset>80645</wp:posOffset>
                  </wp:positionH>
                  <wp:positionV relativeFrom="paragraph">
                    <wp:posOffset>-3387090</wp:posOffset>
                  </wp:positionV>
                  <wp:extent cx="2524760" cy="1395095"/>
                  <wp:effectExtent l="0" t="0" r="8890" b="0"/>
                  <wp:wrapThrough wrapText="bothSides">
                    <wp:wrapPolygon edited="0">
                      <wp:start x="0" y="0"/>
                      <wp:lineTo x="0" y="21236"/>
                      <wp:lineTo x="21513" y="21236"/>
                      <wp:lineTo x="21513"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760" cy="1395095"/>
                          </a:xfrm>
                          <a:prstGeom prst="rect">
                            <a:avLst/>
                          </a:prstGeom>
                          <a:noFill/>
                        </pic:spPr>
                      </pic:pic>
                    </a:graphicData>
                  </a:graphic>
                  <wp14:sizeRelH relativeFrom="margin">
                    <wp14:pctWidth>0</wp14:pctWidth>
                  </wp14:sizeRelH>
                  <wp14:sizeRelV relativeFrom="margin">
                    <wp14:pctHeight>0</wp14:pctHeight>
                  </wp14:sizeRelV>
                </wp:anchor>
              </w:drawing>
            </w:r>
          </w:p>
        </w:tc>
        <w:tc>
          <w:tcPr>
            <w:tcW w:w="4605" w:type="dxa"/>
          </w:tcPr>
          <w:p w14:paraId="2A91AC8F" w14:textId="534C7472" w:rsidR="00146092" w:rsidRPr="000A217F" w:rsidRDefault="00146092" w:rsidP="000A217F">
            <w:pPr>
              <w:keepNext/>
              <w:spacing w:before="360"/>
              <w:rPr>
                <w:szCs w:val="22"/>
                <w:lang w:val="fr-FR"/>
              </w:rPr>
            </w:pPr>
            <w:r w:rsidRPr="000A217F">
              <w:rPr>
                <w:szCs w:val="22"/>
                <w:lang w:val="fr-FR"/>
              </w:rPr>
              <w:t xml:space="preserve">Tenir la seringue par le corps de la seringue et </w:t>
            </w:r>
            <w:r w:rsidR="00A13289">
              <w:rPr>
                <w:szCs w:val="22"/>
                <w:lang w:val="fr-FR"/>
              </w:rPr>
              <w:t>non</w:t>
            </w:r>
            <w:r w:rsidRPr="000A217F">
              <w:rPr>
                <w:szCs w:val="22"/>
                <w:lang w:val="fr-FR"/>
              </w:rPr>
              <w:t xml:space="preserve"> par le piston.</w:t>
            </w:r>
          </w:p>
          <w:p w14:paraId="3195B3FB" w14:textId="77777777" w:rsidR="00146092" w:rsidRPr="000A217F" w:rsidRDefault="00146092" w:rsidP="000A217F">
            <w:pPr>
              <w:keepNext/>
              <w:rPr>
                <w:szCs w:val="22"/>
                <w:lang w:val="fr-FR"/>
              </w:rPr>
            </w:pPr>
          </w:p>
          <w:p w14:paraId="57266957" w14:textId="77777777" w:rsidR="00146092" w:rsidRPr="000A217F" w:rsidRDefault="00146092" w:rsidP="000A217F">
            <w:pPr>
              <w:keepNext/>
              <w:rPr>
                <w:szCs w:val="22"/>
                <w:lang w:val="fr-FR"/>
              </w:rPr>
            </w:pPr>
            <w:r w:rsidRPr="000A217F">
              <w:rPr>
                <w:szCs w:val="22"/>
                <w:lang w:val="fr-FR"/>
              </w:rPr>
              <w:t>Dévisser l’embout protecteur de la seringue en le tournant dans le sens inverse des aiguilles d’une montre.</w:t>
            </w:r>
          </w:p>
          <w:p w14:paraId="77A4218B" w14:textId="77777777" w:rsidR="00146092" w:rsidRPr="000A217F" w:rsidRDefault="00146092" w:rsidP="000A217F">
            <w:pPr>
              <w:pStyle w:val="AmmCorpsTexte"/>
              <w:spacing w:before="120"/>
              <w:rPr>
                <w:rFonts w:ascii="Times New Roman" w:hAnsi="Times New Roman"/>
                <w:sz w:val="22"/>
                <w:szCs w:val="22"/>
              </w:rPr>
            </w:pPr>
          </w:p>
        </w:tc>
      </w:tr>
      <w:tr w:rsidR="00146092" w:rsidRPr="0047606B" w14:paraId="4C8A706C" w14:textId="77777777" w:rsidTr="000A217F">
        <w:tc>
          <w:tcPr>
            <w:tcW w:w="4605" w:type="dxa"/>
          </w:tcPr>
          <w:p w14:paraId="350DE9D4" w14:textId="77777777" w:rsidR="00146092" w:rsidRDefault="00146092" w:rsidP="000A217F">
            <w:pPr>
              <w:pStyle w:val="AmmCorpsTexte"/>
              <w:spacing w:before="120"/>
              <w:rPr>
                <w:rFonts w:eastAsia="Cambria"/>
              </w:rPr>
            </w:pPr>
            <w:r>
              <w:rPr>
                <w:noProof/>
              </w:rPr>
              <mc:AlternateContent>
                <mc:Choice Requires="wps">
                  <w:drawing>
                    <wp:anchor distT="0" distB="0" distL="114300" distR="114300" simplePos="0" relativeHeight="251663360" behindDoc="0" locked="0" layoutInCell="1" allowOverlap="1" wp14:anchorId="544AFC11" wp14:editId="5BB4FCA7">
                      <wp:simplePos x="0" y="0"/>
                      <wp:positionH relativeFrom="column">
                        <wp:posOffset>1112520</wp:posOffset>
                      </wp:positionH>
                      <wp:positionV relativeFrom="paragraph">
                        <wp:posOffset>331470</wp:posOffset>
                      </wp:positionV>
                      <wp:extent cx="1231265" cy="228600"/>
                      <wp:effectExtent l="0" t="0" r="6985"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265" cy="228600"/>
                              </a:xfrm>
                              <a:prstGeom prst="rect">
                                <a:avLst/>
                              </a:prstGeom>
                              <a:solidFill>
                                <a:sysClr val="window" lastClr="FFFFFF"/>
                              </a:solidFill>
                              <a:ln w="6350">
                                <a:noFill/>
                              </a:ln>
                            </wps:spPr>
                            <wps:txbx>
                              <w:txbxContent>
                                <w:p w14:paraId="50F867FC" w14:textId="77777777" w:rsidR="00146092" w:rsidRPr="000A217F" w:rsidRDefault="00146092" w:rsidP="00146092">
                                  <w:pPr>
                                    <w:rPr>
                                      <w:rFonts w:ascii="Arial" w:hAnsi="Arial" w:cs="Arial"/>
                                      <w:sz w:val="14"/>
                                      <w:szCs w:val="14"/>
                                    </w:rPr>
                                  </w:pPr>
                                  <w:r w:rsidRPr="000A217F">
                                    <w:rPr>
                                      <w:rFonts w:ascii="Arial" w:hAnsi="Arial" w:cs="Arial"/>
                                      <w:sz w:val="14"/>
                                      <w:szCs w:val="14"/>
                                    </w:rPr>
                                    <w:t>Embase de l’aiguille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AFC11" id="Zone de texte 3" o:spid="_x0000_s1027" type="#_x0000_t202" style="position:absolute;left:0;text-align:left;margin-left:87.6pt;margin-top:26.1pt;width:96.9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" fillcolor="window" stroked="f" strokeweight=".5pt">
                      <v:textbox>
                        <w:txbxContent>
                          <w:p w14:paraId="50F867FC" w14:textId="77777777" w:rsidR="00146092" w:rsidRPr="000A217F" w:rsidRDefault="00146092" w:rsidP="00146092">
                            <w:pPr>
                              <w:rPr>
                                <w:rFonts w:ascii="Arial" w:hAnsi="Arial" w:cs="Arial"/>
                                <w:sz w:val="14"/>
                                <w:szCs w:val="14"/>
                              </w:rPr>
                            </w:pPr>
                            <w:r w:rsidRPr="000A217F">
                              <w:rPr>
                                <w:rFonts w:ascii="Arial" w:hAnsi="Arial" w:cs="Arial"/>
                                <w:sz w:val="14"/>
                                <w:szCs w:val="14"/>
                              </w:rPr>
                              <w:t>Embase de l’aiguille</w:t>
                            </w:r>
                          </w:p>
                        </w:txbxContent>
                      </v:textbox>
                    </v:shape>
                  </w:pict>
                </mc:Fallback>
              </mc:AlternateContent>
            </w:r>
            <w:r>
              <w:rPr>
                <w:noProof/>
              </w:rPr>
              <w:fldChar w:fldCharType="begin"/>
            </w:r>
            <w:r>
              <w:rPr>
                <w:noProof/>
              </w:rPr>
              <w:instrText xml:space="preserve"> INCLUDEPICTURE  "cid:image013.jpg@01D9721D.EBD84EA0" \* MERGEFORMATINET </w:instrText>
            </w:r>
            <w:r>
              <w:rPr>
                <w:noProof/>
              </w:rPr>
              <w:fldChar w:fldCharType="separate"/>
            </w:r>
            <w:r w:rsidR="005845BA">
              <w:rPr>
                <w:noProof/>
              </w:rPr>
              <w:fldChar w:fldCharType="begin"/>
            </w:r>
            <w:r w:rsidR="005845BA">
              <w:rPr>
                <w:noProof/>
              </w:rPr>
              <w:instrText xml:space="preserve"> INCLUDEPICTURE  "cid:image013.jpg@01D9721D.EBD84EA0" \* MERGEFORMATINET </w:instrText>
            </w:r>
            <w:r w:rsidR="005845BA">
              <w:rPr>
                <w:noProof/>
              </w:rPr>
              <w:fldChar w:fldCharType="separate"/>
            </w:r>
            <w:r w:rsidR="005D6FF3">
              <w:rPr>
                <w:noProof/>
              </w:rPr>
              <w:fldChar w:fldCharType="begin"/>
            </w:r>
            <w:r w:rsidR="005D6FF3">
              <w:rPr>
                <w:noProof/>
              </w:rPr>
              <w:instrText xml:space="preserve"> INCLUDEPICTURE  "cid:image013.jpg@01D9721D.EBD84EA0" \* MERGEFORMATINET </w:instrText>
            </w:r>
            <w:r w:rsidR="005D6FF3">
              <w:rPr>
                <w:noProof/>
              </w:rPr>
              <w:fldChar w:fldCharType="separate"/>
            </w:r>
            <w:r w:rsidR="002C0EAD">
              <w:rPr>
                <w:noProof/>
              </w:rPr>
              <w:fldChar w:fldCharType="begin"/>
            </w:r>
            <w:r w:rsidR="002C0EAD">
              <w:rPr>
                <w:noProof/>
              </w:rPr>
              <w:instrText xml:space="preserve"> INCLUDEPICTURE  "cid:image013.jpg@01D9721D.EBD84EA0" \* MERGEFORMATINET </w:instrText>
            </w:r>
            <w:r w:rsidR="002C0EAD">
              <w:rPr>
                <w:noProof/>
              </w:rPr>
              <w:fldChar w:fldCharType="separate"/>
            </w:r>
            <w:r w:rsidR="00013876">
              <w:rPr>
                <w:noProof/>
              </w:rPr>
              <w:fldChar w:fldCharType="begin"/>
            </w:r>
            <w:r w:rsidR="00013876">
              <w:rPr>
                <w:noProof/>
              </w:rPr>
              <w:instrText xml:space="preserve"> INCLUDEPICTURE  "cid:image013.jpg@01D9721D.EBD84EA0" \* MERGEFORMATINET </w:instrText>
            </w:r>
            <w:r w:rsidR="00013876">
              <w:rPr>
                <w:noProof/>
              </w:rPr>
              <w:fldChar w:fldCharType="separate"/>
            </w:r>
            <w:r w:rsidR="00F2476D">
              <w:rPr>
                <w:noProof/>
              </w:rPr>
              <w:fldChar w:fldCharType="begin"/>
            </w:r>
            <w:r w:rsidR="00F2476D">
              <w:rPr>
                <w:noProof/>
              </w:rPr>
              <w:instrText xml:space="preserve"> INCLUDEPICTURE  "cid:image013.jpg@01D9721D.EBD84EA0" \* MERGEFORMATINET </w:instrText>
            </w:r>
            <w:r w:rsidR="00F2476D">
              <w:rPr>
                <w:noProof/>
              </w:rPr>
              <w:fldChar w:fldCharType="separate"/>
            </w:r>
            <w:r w:rsidR="00DF54B5">
              <w:rPr>
                <w:noProof/>
              </w:rPr>
              <w:fldChar w:fldCharType="begin"/>
            </w:r>
            <w:r w:rsidR="00DF54B5">
              <w:rPr>
                <w:noProof/>
              </w:rPr>
              <w:instrText xml:space="preserve"> INCLUDEPICTURE  "cid:image013.jpg@01D9721D.EBD84EA0" \* MERGEFORMATINET </w:instrText>
            </w:r>
            <w:r w:rsidR="00DF54B5">
              <w:rPr>
                <w:noProof/>
              </w:rPr>
              <w:fldChar w:fldCharType="separate"/>
            </w:r>
            <w:r w:rsidR="00483B0B">
              <w:rPr>
                <w:noProof/>
              </w:rPr>
              <w:fldChar w:fldCharType="begin"/>
            </w:r>
            <w:r w:rsidR="00483B0B">
              <w:rPr>
                <w:noProof/>
              </w:rPr>
              <w:instrText xml:space="preserve"> INCLUDEPICTURE  "cid:image013.jpg@01D9721D.EBD84EA0" \* MERGEFORMATINET </w:instrText>
            </w:r>
            <w:r w:rsidR="00483B0B">
              <w:rPr>
                <w:noProof/>
              </w:rPr>
              <w:fldChar w:fldCharType="separate"/>
            </w:r>
            <w:r w:rsidR="00227BAE">
              <w:rPr>
                <w:noProof/>
              </w:rPr>
              <w:fldChar w:fldCharType="begin"/>
            </w:r>
            <w:r w:rsidR="00227BAE">
              <w:rPr>
                <w:noProof/>
              </w:rPr>
              <w:instrText xml:space="preserve"> INCLUDEPICTURE  "cid:image013.jpg@01D9721D.EBD84EA0" \* MERGEFORMATINET </w:instrText>
            </w:r>
            <w:r w:rsidR="00227BAE">
              <w:rPr>
                <w:noProof/>
              </w:rPr>
              <w:fldChar w:fldCharType="separate"/>
            </w:r>
            <w:r w:rsidR="00F9082F">
              <w:rPr>
                <w:noProof/>
              </w:rPr>
              <w:fldChar w:fldCharType="begin"/>
            </w:r>
            <w:r w:rsidR="00F9082F">
              <w:rPr>
                <w:noProof/>
              </w:rPr>
              <w:instrText xml:space="preserve"> INCLUDEPICTURE  "cid:image013.jpg@01D9721D.EBD84EA0" \* MERGEFORMATINET </w:instrText>
            </w:r>
            <w:r w:rsidR="00F9082F">
              <w:rPr>
                <w:noProof/>
              </w:rPr>
              <w:fldChar w:fldCharType="separate"/>
            </w:r>
            <w:r w:rsidR="00826C13">
              <w:rPr>
                <w:noProof/>
              </w:rPr>
              <w:fldChar w:fldCharType="begin"/>
            </w:r>
            <w:r w:rsidR="00826C13">
              <w:rPr>
                <w:noProof/>
              </w:rPr>
              <w:instrText xml:space="preserve"> INCLUDEPICTURE  "cid:image013.jpg@01D9721D.EBD84EA0" \* MERGEFORMATINET </w:instrText>
            </w:r>
            <w:r w:rsidR="00826C13">
              <w:rPr>
                <w:noProof/>
              </w:rPr>
              <w:fldChar w:fldCharType="separate"/>
            </w:r>
            <w:r w:rsidR="00477C08">
              <w:rPr>
                <w:noProof/>
              </w:rPr>
              <w:fldChar w:fldCharType="begin"/>
            </w:r>
            <w:r w:rsidR="00477C08">
              <w:rPr>
                <w:noProof/>
              </w:rPr>
              <w:instrText xml:space="preserve"> INCLUDEPICTURE  "cid:image013.jpg@01D9721D.EBD84EA0" \* MERGEFORMATINET </w:instrText>
            </w:r>
            <w:r w:rsidR="00477C08">
              <w:rPr>
                <w:noProof/>
              </w:rPr>
              <w:fldChar w:fldCharType="separate"/>
            </w:r>
            <w:r>
              <w:rPr>
                <w:noProof/>
              </w:rPr>
              <w:fldChar w:fldCharType="begin"/>
            </w:r>
            <w:r>
              <w:rPr>
                <w:noProof/>
              </w:rPr>
              <w:instrText xml:space="preserve"> INCLUDEPICTURE  "cid:image013.jpg@01D9721D.EBD84EA0" \* MERGEFORMATINET </w:instrText>
            </w:r>
            <w:r>
              <w:rPr>
                <w:noProof/>
              </w:rPr>
              <w:fldChar w:fldCharType="separate"/>
            </w:r>
            <w:r w:rsidR="00E974D8">
              <w:rPr>
                <w:noProof/>
              </w:rPr>
              <w:fldChar w:fldCharType="begin"/>
            </w:r>
            <w:r w:rsidR="00E974D8">
              <w:rPr>
                <w:noProof/>
              </w:rPr>
              <w:instrText xml:space="preserve"> INCLUDEPICTURE  "cid:image013.jpg@01D9721D.EBD84EA0" \* MERGEFORMATINET </w:instrText>
            </w:r>
            <w:r w:rsidR="00E974D8">
              <w:rPr>
                <w:noProof/>
              </w:rPr>
              <w:fldChar w:fldCharType="separate"/>
            </w:r>
            <w:r w:rsidR="002274DA">
              <w:rPr>
                <w:noProof/>
              </w:rPr>
              <w:fldChar w:fldCharType="begin"/>
            </w:r>
            <w:r w:rsidR="002274DA">
              <w:rPr>
                <w:noProof/>
              </w:rPr>
              <w:instrText xml:space="preserve"> INCLUDEPICTURE  "cid:image013.jpg@01D9721D.EBD84EA0" \* MERGEFORMATINET </w:instrText>
            </w:r>
            <w:r w:rsidR="002274DA">
              <w:rPr>
                <w:noProof/>
              </w:rPr>
              <w:fldChar w:fldCharType="separate"/>
            </w:r>
            <w:r w:rsidR="00804BD9">
              <w:rPr>
                <w:noProof/>
              </w:rPr>
              <w:fldChar w:fldCharType="begin"/>
            </w:r>
            <w:r w:rsidR="00804BD9">
              <w:rPr>
                <w:noProof/>
              </w:rPr>
              <w:instrText xml:space="preserve"> INCLUDEPICTURE  "cid:image013.jpg@01D9721D.EBD84EA0" \* MERGEFORMATINET </w:instrText>
            </w:r>
            <w:r w:rsidR="00804BD9">
              <w:rPr>
                <w:noProof/>
              </w:rPr>
              <w:fldChar w:fldCharType="separate"/>
            </w:r>
            <w:r w:rsidR="00EA31C9">
              <w:rPr>
                <w:noProof/>
              </w:rPr>
              <w:fldChar w:fldCharType="begin"/>
            </w:r>
            <w:r w:rsidR="00EA31C9">
              <w:rPr>
                <w:noProof/>
              </w:rPr>
              <w:instrText xml:space="preserve"> INCLUDEPICTURE  "cid:image013.jpg@01D9721D.EBD84EA0" \* MERGEFORMATINET </w:instrText>
            </w:r>
            <w:r w:rsidR="00EA31C9">
              <w:rPr>
                <w:noProof/>
              </w:rPr>
              <w:fldChar w:fldCharType="separate"/>
            </w:r>
            <w:r w:rsidR="005A04D8">
              <w:rPr>
                <w:noProof/>
              </w:rPr>
              <w:fldChar w:fldCharType="begin"/>
            </w:r>
            <w:r w:rsidR="005A04D8">
              <w:rPr>
                <w:noProof/>
              </w:rPr>
              <w:instrText xml:space="preserve"> INCLUDEPICTURE  "cid:image013.jpg@01D9721D.EBD84EA0" \* MERGEFORMATINET </w:instrText>
            </w:r>
            <w:r w:rsidR="005A04D8">
              <w:rPr>
                <w:noProof/>
              </w:rPr>
              <w:fldChar w:fldCharType="separate"/>
            </w:r>
            <w:r w:rsidR="005D338C">
              <w:rPr>
                <w:noProof/>
              </w:rPr>
              <w:fldChar w:fldCharType="begin"/>
            </w:r>
            <w:r w:rsidR="005D338C">
              <w:rPr>
                <w:noProof/>
              </w:rPr>
              <w:instrText xml:space="preserve"> INCLUDEPICTURE  "cid:image013.jpg@01D9721D.EBD84EA0" \* MERGEFORMATINET </w:instrText>
            </w:r>
            <w:r w:rsidR="005D338C">
              <w:rPr>
                <w:noProof/>
              </w:rPr>
              <w:fldChar w:fldCharType="separate"/>
            </w:r>
            <w:r w:rsidR="00C53C56">
              <w:rPr>
                <w:noProof/>
              </w:rPr>
              <w:fldChar w:fldCharType="begin"/>
            </w:r>
            <w:r w:rsidR="00C53C56">
              <w:rPr>
                <w:noProof/>
              </w:rPr>
              <w:instrText xml:space="preserve"> INCLUDEPICTURE  "cid:image013.jpg@01D9721D.EBD84EA0" \* MERGEFORMATINET </w:instrText>
            </w:r>
            <w:r w:rsidR="00C53C56">
              <w:rPr>
                <w:noProof/>
              </w:rPr>
              <w:fldChar w:fldCharType="separate"/>
            </w:r>
            <w:r w:rsidR="00567794">
              <w:rPr>
                <w:noProof/>
              </w:rPr>
              <w:fldChar w:fldCharType="begin"/>
            </w:r>
            <w:r w:rsidR="00567794">
              <w:rPr>
                <w:noProof/>
              </w:rPr>
              <w:instrText xml:space="preserve"> </w:instrText>
            </w:r>
            <w:r w:rsidR="00567794">
              <w:rPr>
                <w:noProof/>
              </w:rPr>
              <w:instrText>INCLUDEPICTURE  "cid:image013.jpg@01D9721D.EBD84EA0" \* MERGEFORMATINET</w:instrText>
            </w:r>
            <w:r w:rsidR="00567794">
              <w:rPr>
                <w:noProof/>
              </w:rPr>
              <w:instrText xml:space="preserve"> </w:instrText>
            </w:r>
            <w:r w:rsidR="00567794">
              <w:rPr>
                <w:noProof/>
              </w:rPr>
              <w:fldChar w:fldCharType="separate"/>
            </w:r>
            <w:r w:rsidR="00567794">
              <w:rPr>
                <w:noProof/>
              </w:rPr>
              <w:pict w14:anchorId="5E968EFD">
                <v:shape id="_x0000_i1026" type="#_x0000_t75" alt="Diagram&#10;&#10;Description automatically generated" style="width:200.95pt;height:2in;visibility:visible">
                  <v:imagedata r:id="rId10" r:href="rId12"/>
                </v:shape>
              </w:pict>
            </w:r>
            <w:r w:rsidR="00567794">
              <w:rPr>
                <w:noProof/>
              </w:rPr>
              <w:fldChar w:fldCharType="end"/>
            </w:r>
            <w:r w:rsidR="00C53C56">
              <w:rPr>
                <w:noProof/>
              </w:rPr>
              <w:fldChar w:fldCharType="end"/>
            </w:r>
            <w:r w:rsidR="005D338C">
              <w:rPr>
                <w:noProof/>
              </w:rPr>
              <w:fldChar w:fldCharType="end"/>
            </w:r>
            <w:r w:rsidR="005A04D8">
              <w:rPr>
                <w:noProof/>
              </w:rPr>
              <w:fldChar w:fldCharType="end"/>
            </w:r>
            <w:r w:rsidR="00EA31C9">
              <w:rPr>
                <w:noProof/>
              </w:rPr>
              <w:fldChar w:fldCharType="end"/>
            </w:r>
            <w:r w:rsidR="00804BD9">
              <w:rPr>
                <w:noProof/>
              </w:rPr>
              <w:fldChar w:fldCharType="end"/>
            </w:r>
            <w:r w:rsidR="002274DA">
              <w:rPr>
                <w:noProof/>
              </w:rPr>
              <w:fldChar w:fldCharType="end"/>
            </w:r>
            <w:r w:rsidR="00E974D8">
              <w:rPr>
                <w:noProof/>
              </w:rPr>
              <w:fldChar w:fldCharType="end"/>
            </w:r>
            <w:r>
              <w:rPr>
                <w:noProof/>
              </w:rPr>
              <w:fldChar w:fldCharType="end"/>
            </w:r>
            <w:r w:rsidR="00477C08">
              <w:rPr>
                <w:noProof/>
              </w:rPr>
              <w:fldChar w:fldCharType="end"/>
            </w:r>
            <w:r w:rsidR="00826C13">
              <w:rPr>
                <w:noProof/>
              </w:rPr>
              <w:fldChar w:fldCharType="end"/>
            </w:r>
            <w:r w:rsidR="00F9082F">
              <w:rPr>
                <w:noProof/>
              </w:rPr>
              <w:fldChar w:fldCharType="end"/>
            </w:r>
            <w:r w:rsidR="00227BAE">
              <w:rPr>
                <w:noProof/>
              </w:rPr>
              <w:fldChar w:fldCharType="end"/>
            </w:r>
            <w:r w:rsidR="00483B0B">
              <w:rPr>
                <w:noProof/>
              </w:rPr>
              <w:fldChar w:fldCharType="end"/>
            </w:r>
            <w:r w:rsidR="00DF54B5">
              <w:rPr>
                <w:noProof/>
              </w:rPr>
              <w:fldChar w:fldCharType="end"/>
            </w:r>
            <w:r w:rsidR="00F2476D">
              <w:rPr>
                <w:noProof/>
              </w:rPr>
              <w:fldChar w:fldCharType="end"/>
            </w:r>
            <w:r w:rsidR="00013876">
              <w:rPr>
                <w:noProof/>
              </w:rPr>
              <w:fldChar w:fldCharType="end"/>
            </w:r>
            <w:r w:rsidR="002C0EAD">
              <w:rPr>
                <w:noProof/>
              </w:rPr>
              <w:fldChar w:fldCharType="end"/>
            </w:r>
            <w:r w:rsidR="005D6FF3">
              <w:rPr>
                <w:noProof/>
              </w:rPr>
              <w:fldChar w:fldCharType="end"/>
            </w:r>
            <w:r w:rsidR="005845BA">
              <w:rPr>
                <w:noProof/>
              </w:rPr>
              <w:fldChar w:fldCharType="end"/>
            </w:r>
            <w:r>
              <w:rPr>
                <w:noProof/>
              </w:rPr>
              <w:fldChar w:fldCharType="end"/>
            </w:r>
          </w:p>
        </w:tc>
        <w:tc>
          <w:tcPr>
            <w:tcW w:w="4605" w:type="dxa"/>
          </w:tcPr>
          <w:p w14:paraId="71D049B2" w14:textId="77777777" w:rsidR="00146092" w:rsidRPr="000A217F" w:rsidRDefault="00146092" w:rsidP="000A217F">
            <w:pPr>
              <w:keepNext/>
              <w:rPr>
                <w:szCs w:val="22"/>
                <w:lang w:val="fr-FR"/>
              </w:rPr>
            </w:pPr>
          </w:p>
          <w:p w14:paraId="5EA83024" w14:textId="0E6075DC" w:rsidR="00146092" w:rsidRPr="000A217F" w:rsidRDefault="00146092" w:rsidP="000A217F">
            <w:pPr>
              <w:keepNext/>
              <w:rPr>
                <w:szCs w:val="22"/>
                <w:lang w:val="fr-FR"/>
              </w:rPr>
            </w:pPr>
            <w:r w:rsidRPr="000A217F">
              <w:rPr>
                <w:szCs w:val="22"/>
                <w:lang w:val="fr-FR"/>
              </w:rPr>
              <w:t>Pour fixer l’aiguille, connecter l</w:t>
            </w:r>
            <w:r w:rsidR="005D6FF3">
              <w:rPr>
                <w:szCs w:val="22"/>
                <w:lang w:val="fr-FR"/>
              </w:rPr>
              <w:t>’embase</w:t>
            </w:r>
            <w:r w:rsidRPr="000A217F">
              <w:rPr>
                <w:szCs w:val="22"/>
                <w:lang w:val="fr-FR"/>
              </w:rPr>
              <w:t xml:space="preserve"> de l’aiguille sur l’adaptateur Luer Lock et tourner d’un quart de tour dans le sens des aiguilles d’une montre jusqu’à sentir un blocage.</w:t>
            </w:r>
          </w:p>
          <w:p w14:paraId="754BC64B" w14:textId="77777777" w:rsidR="00146092" w:rsidRPr="000A217F" w:rsidRDefault="00146092" w:rsidP="000A217F">
            <w:pPr>
              <w:pStyle w:val="AmmCorpsTexte"/>
              <w:rPr>
                <w:rFonts w:ascii="Times New Roman" w:hAnsi="Times New Roman"/>
                <w:sz w:val="22"/>
                <w:szCs w:val="22"/>
              </w:rPr>
            </w:pPr>
          </w:p>
          <w:p w14:paraId="770316B1" w14:textId="77777777" w:rsidR="00146092" w:rsidRPr="000A217F" w:rsidRDefault="00146092" w:rsidP="000A217F">
            <w:pPr>
              <w:pStyle w:val="AmmCorpsTexte"/>
              <w:rPr>
                <w:rFonts w:ascii="Times New Roman" w:hAnsi="Times New Roman"/>
                <w:sz w:val="22"/>
                <w:szCs w:val="22"/>
              </w:rPr>
            </w:pPr>
            <w:r w:rsidRPr="000A217F">
              <w:rPr>
                <w:rFonts w:ascii="Times New Roman" w:hAnsi="Times New Roman"/>
                <w:sz w:val="22"/>
                <w:szCs w:val="22"/>
              </w:rPr>
              <w:t xml:space="preserve">Ne pas </w:t>
            </w:r>
            <w:proofErr w:type="spellStart"/>
            <w:r w:rsidRPr="000A217F">
              <w:rPr>
                <w:rFonts w:ascii="Times New Roman" w:hAnsi="Times New Roman"/>
                <w:sz w:val="22"/>
                <w:szCs w:val="22"/>
              </w:rPr>
              <w:t>tirer</w:t>
            </w:r>
            <w:proofErr w:type="spellEnd"/>
            <w:r w:rsidRPr="000A217F">
              <w:rPr>
                <w:rFonts w:ascii="Times New Roman" w:hAnsi="Times New Roman"/>
                <w:sz w:val="22"/>
                <w:szCs w:val="22"/>
              </w:rPr>
              <w:t xml:space="preserve"> le piston </w:t>
            </w:r>
            <w:proofErr w:type="spellStart"/>
            <w:r w:rsidRPr="000A217F">
              <w:rPr>
                <w:rFonts w:ascii="Times New Roman" w:hAnsi="Times New Roman"/>
                <w:sz w:val="22"/>
                <w:szCs w:val="22"/>
              </w:rPr>
              <w:t>en</w:t>
            </w:r>
            <w:proofErr w:type="spellEnd"/>
            <w:r w:rsidRPr="000A217F">
              <w:rPr>
                <w:rFonts w:ascii="Times New Roman" w:hAnsi="Times New Roman"/>
                <w:sz w:val="22"/>
                <w:szCs w:val="22"/>
              </w:rPr>
              <w:t xml:space="preserve"> dehors du corps de la </w:t>
            </w:r>
            <w:proofErr w:type="spellStart"/>
            <w:r w:rsidRPr="000A217F">
              <w:rPr>
                <w:rFonts w:ascii="Times New Roman" w:hAnsi="Times New Roman"/>
                <w:sz w:val="22"/>
                <w:szCs w:val="22"/>
              </w:rPr>
              <w:t>seringue</w:t>
            </w:r>
            <w:proofErr w:type="spellEnd"/>
            <w:r w:rsidRPr="000A217F">
              <w:rPr>
                <w:rFonts w:ascii="Times New Roman" w:hAnsi="Times New Roman"/>
                <w:sz w:val="22"/>
                <w:szCs w:val="22"/>
              </w:rPr>
              <w:t xml:space="preserve">. Si </w:t>
            </w:r>
            <w:proofErr w:type="spellStart"/>
            <w:r w:rsidRPr="000A217F">
              <w:rPr>
                <w:rFonts w:ascii="Times New Roman" w:hAnsi="Times New Roman"/>
                <w:sz w:val="22"/>
                <w:szCs w:val="22"/>
              </w:rPr>
              <w:t>cela</w:t>
            </w:r>
            <w:proofErr w:type="spellEnd"/>
            <w:r w:rsidRPr="000A217F">
              <w:rPr>
                <w:rFonts w:ascii="Times New Roman" w:hAnsi="Times New Roman"/>
                <w:sz w:val="22"/>
                <w:szCs w:val="22"/>
              </w:rPr>
              <w:t xml:space="preserve"> se </w:t>
            </w:r>
            <w:proofErr w:type="spellStart"/>
            <w:r w:rsidRPr="000A217F">
              <w:rPr>
                <w:rFonts w:ascii="Times New Roman" w:hAnsi="Times New Roman"/>
                <w:sz w:val="22"/>
                <w:szCs w:val="22"/>
              </w:rPr>
              <w:t>produit</w:t>
            </w:r>
            <w:proofErr w:type="spellEnd"/>
            <w:r w:rsidRPr="000A217F">
              <w:rPr>
                <w:rFonts w:ascii="Times New Roman" w:hAnsi="Times New Roman"/>
                <w:sz w:val="22"/>
                <w:szCs w:val="22"/>
              </w:rPr>
              <w:t xml:space="preserve">, ne pas </w:t>
            </w:r>
            <w:proofErr w:type="spellStart"/>
            <w:r w:rsidRPr="000A217F">
              <w:rPr>
                <w:rFonts w:ascii="Times New Roman" w:hAnsi="Times New Roman"/>
                <w:sz w:val="22"/>
                <w:szCs w:val="22"/>
              </w:rPr>
              <w:t>administrer</w:t>
            </w:r>
            <w:proofErr w:type="spellEnd"/>
            <w:r w:rsidRPr="000A217F">
              <w:rPr>
                <w:rFonts w:ascii="Times New Roman" w:hAnsi="Times New Roman"/>
                <w:sz w:val="22"/>
                <w:szCs w:val="22"/>
              </w:rPr>
              <w:t xml:space="preserve"> le </w:t>
            </w:r>
            <w:proofErr w:type="spellStart"/>
            <w:r w:rsidRPr="000A217F">
              <w:rPr>
                <w:rFonts w:ascii="Times New Roman" w:hAnsi="Times New Roman"/>
                <w:sz w:val="22"/>
                <w:szCs w:val="22"/>
              </w:rPr>
              <w:t>vaccin</w:t>
            </w:r>
            <w:proofErr w:type="spellEnd"/>
            <w:r w:rsidRPr="000A217F">
              <w:rPr>
                <w:rFonts w:ascii="Times New Roman" w:hAnsi="Times New Roman"/>
                <w:sz w:val="22"/>
                <w:szCs w:val="22"/>
              </w:rPr>
              <w:t xml:space="preserve">. </w:t>
            </w:r>
          </w:p>
        </w:tc>
      </w:tr>
    </w:tbl>
    <w:p w14:paraId="42870A2C" w14:textId="274EFC49" w:rsidR="00146092" w:rsidRPr="00477C08" w:rsidRDefault="00146092" w:rsidP="00477C08">
      <w:pPr>
        <w:pStyle w:val="AmmCorpsTexte"/>
        <w:spacing w:after="0"/>
        <w:rPr>
          <w:rStyle w:val="BalloonTextChar"/>
          <w:lang w:val="fr-FR"/>
        </w:rPr>
      </w:pPr>
      <w:r w:rsidRPr="00477C08">
        <w:rPr>
          <w:rFonts w:ascii="Times New Roman" w:hAnsi="Times New Roman"/>
          <w:sz w:val="22"/>
          <w:szCs w:val="22"/>
          <w:u w:val="single"/>
        </w:rPr>
        <w:t xml:space="preserve">Instructions </w:t>
      </w:r>
      <w:proofErr w:type="spellStart"/>
      <w:r w:rsidRPr="00477C08">
        <w:rPr>
          <w:rFonts w:ascii="Times New Roman" w:hAnsi="Times New Roman"/>
          <w:sz w:val="22"/>
          <w:szCs w:val="22"/>
          <w:u w:val="single"/>
        </w:rPr>
        <w:t>d’élimination</w:t>
      </w:r>
      <w:proofErr w:type="spellEnd"/>
      <w:r w:rsidRPr="00477C08">
        <w:rPr>
          <w:rFonts w:ascii="Times New Roman" w:hAnsi="Times New Roman"/>
          <w:sz w:val="22"/>
          <w:szCs w:val="22"/>
          <w:u w:val="single"/>
        </w:rPr>
        <w:t xml:space="preserve"> </w:t>
      </w:r>
    </w:p>
    <w:p w14:paraId="14702E66" w14:textId="77777777" w:rsidR="00E271E1" w:rsidRPr="00184B06" w:rsidRDefault="00E271E1" w:rsidP="005845BA">
      <w:pPr>
        <w:rPr>
          <w:lang w:val="fr-FR"/>
        </w:rPr>
      </w:pPr>
      <w:r w:rsidRPr="00184B06">
        <w:rPr>
          <w:lang w:val="fr-FR"/>
        </w:rPr>
        <w:t xml:space="preserve">Tout </w:t>
      </w:r>
      <w:r>
        <w:rPr>
          <w:lang w:val="fr-FR"/>
        </w:rPr>
        <w:t>médicament</w:t>
      </w:r>
      <w:r w:rsidRPr="00184B06">
        <w:rPr>
          <w:lang w:val="fr-FR"/>
        </w:rPr>
        <w:t xml:space="preserve"> non utilisé ou déchet doit être éliminé conformément à la réglementation en vigueur.</w:t>
      </w:r>
    </w:p>
    <w:p w14:paraId="2EB0B1A2" w14:textId="77777777" w:rsidR="00A43767" w:rsidRPr="00184B06" w:rsidRDefault="00A43767" w:rsidP="00421303">
      <w:pPr>
        <w:rPr>
          <w:b/>
          <w:lang w:val="fr-FR"/>
        </w:rPr>
      </w:pPr>
    </w:p>
    <w:sectPr w:rsidR="00A43767" w:rsidRPr="00184B06" w:rsidSect="00A43767">
      <w:footerReference w:type="default" r:id="rId13"/>
      <w:pgSz w:w="11907" w:h="16840" w:code="9"/>
      <w:pgMar w:top="1134" w:right="1418" w:bottom="1134" w:left="1418" w:header="737" w:footer="737" w:gutter="0"/>
      <w:paperSrc w:first="15" w:other="15"/>
      <w:pgNumType w:start="1"/>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E8425" w14:textId="77777777" w:rsidR="00567794" w:rsidRDefault="00567794">
      <w:r>
        <w:separator/>
      </w:r>
    </w:p>
  </w:endnote>
  <w:endnote w:type="continuationSeparator" w:id="0">
    <w:p w14:paraId="19C9408E" w14:textId="77777777" w:rsidR="00567794" w:rsidRDefault="0056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AB61" w14:textId="77777777" w:rsidR="00653224" w:rsidRPr="006F6FCF" w:rsidRDefault="00653224" w:rsidP="006F6FCF">
    <w:pPr>
      <w:jc w:val="center"/>
      <w:rPr>
        <w:rFonts w:ascii="Arial" w:hAnsi="Arial" w:cs="Arial"/>
        <w:sz w:val="16"/>
        <w:szCs w:val="16"/>
      </w:rPr>
    </w:pPr>
    <w:r w:rsidRPr="006F6FCF">
      <w:rPr>
        <w:rStyle w:val="PageNumber"/>
        <w:rFonts w:ascii="Arial" w:hAnsi="Arial" w:cs="Arial"/>
        <w:sz w:val="16"/>
      </w:rPr>
      <w:fldChar w:fldCharType="begin"/>
    </w:r>
    <w:r w:rsidRPr="006F6FCF">
      <w:rPr>
        <w:rStyle w:val="PageNumber"/>
        <w:rFonts w:ascii="Arial" w:hAnsi="Arial" w:cs="Arial"/>
        <w:sz w:val="16"/>
      </w:rPr>
      <w:instrText xml:space="preserve"> PAGE </w:instrText>
    </w:r>
    <w:r w:rsidRPr="006F6FCF">
      <w:rPr>
        <w:rStyle w:val="PageNumber"/>
        <w:rFonts w:ascii="Arial" w:hAnsi="Arial" w:cs="Arial"/>
        <w:sz w:val="16"/>
      </w:rPr>
      <w:fldChar w:fldCharType="separate"/>
    </w:r>
    <w:r w:rsidR="00AE1250">
      <w:rPr>
        <w:rStyle w:val="PageNumber"/>
        <w:rFonts w:ascii="Arial" w:hAnsi="Arial" w:cs="Arial"/>
        <w:noProof/>
        <w:sz w:val="16"/>
      </w:rPr>
      <w:t>26</w:t>
    </w:r>
    <w:r w:rsidRPr="006F6FCF">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4AC23" w14:textId="77777777" w:rsidR="00567794" w:rsidRDefault="00567794">
      <w:r>
        <w:separator/>
      </w:r>
    </w:p>
  </w:footnote>
  <w:footnote w:type="continuationSeparator" w:id="0">
    <w:p w14:paraId="39274C30" w14:textId="77777777" w:rsidR="00567794" w:rsidRDefault="00567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3227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E654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9831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781B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7C7B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D649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4204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A08F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D4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A0E5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C67053"/>
    <w:multiLevelType w:val="hybridMultilevel"/>
    <w:tmpl w:val="FF6452A6"/>
    <w:lvl w:ilvl="0" w:tplc="040C000F">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15:restartNumberingAfterBreak="0">
    <w:nsid w:val="0D604D1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520663"/>
    <w:multiLevelType w:val="hybridMultilevel"/>
    <w:tmpl w:val="77902DCE"/>
    <w:lvl w:ilvl="0" w:tplc="5F5CDB3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3EB49E8"/>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8942853"/>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F0B0E2F"/>
    <w:multiLevelType w:val="hybridMultilevel"/>
    <w:tmpl w:val="068A2572"/>
    <w:lvl w:ilvl="0" w:tplc="0BD42D6A">
      <w:start w:val="1"/>
      <w:numFmt w:val="bullet"/>
      <w:lvlText w:val=""/>
      <w:lvlJc w:val="left"/>
      <w:pPr>
        <w:tabs>
          <w:tab w:val="num" w:pos="2835"/>
        </w:tabs>
        <w:ind w:left="288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B1476D"/>
    <w:multiLevelType w:val="hybridMultilevel"/>
    <w:tmpl w:val="C4740892"/>
    <w:lvl w:ilvl="0" w:tplc="411886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2391B4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6A843C5"/>
    <w:multiLevelType w:val="hybridMultilevel"/>
    <w:tmpl w:val="EFBA381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0" w15:restartNumberingAfterBreak="0">
    <w:nsid w:val="28602B94"/>
    <w:multiLevelType w:val="hybridMultilevel"/>
    <w:tmpl w:val="05F87F9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B1F0931"/>
    <w:multiLevelType w:val="hybridMultilevel"/>
    <w:tmpl w:val="8B54794E"/>
    <w:lvl w:ilvl="0" w:tplc="2E92195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C9C0820"/>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C7641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16955BF"/>
    <w:multiLevelType w:val="hybridMultilevel"/>
    <w:tmpl w:val="7908AAA4"/>
    <w:lvl w:ilvl="0" w:tplc="E2381F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5CC0F4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9967809"/>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27" w15:restartNumberingAfterBreak="0">
    <w:nsid w:val="41284D10"/>
    <w:multiLevelType w:val="hybridMultilevel"/>
    <w:tmpl w:val="40CEAD38"/>
    <w:lvl w:ilvl="0" w:tplc="040C0001">
      <w:start w:val="1"/>
      <w:numFmt w:val="bullet"/>
      <w:lvlText w:val=""/>
      <w:lvlJc w:val="left"/>
      <w:pPr>
        <w:ind w:left="1680" w:hanging="360"/>
      </w:pPr>
      <w:rPr>
        <w:rFonts w:ascii="Symbol" w:hAnsi="Symbol"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28" w15:restartNumberingAfterBreak="0">
    <w:nsid w:val="42532E89"/>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491E5068"/>
    <w:multiLevelType w:val="hybridMultilevel"/>
    <w:tmpl w:val="F80A3714"/>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1E32CF6"/>
    <w:multiLevelType w:val="hybridMultilevel"/>
    <w:tmpl w:val="0A6E8CD4"/>
    <w:lvl w:ilvl="0" w:tplc="7632E3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DD16E03"/>
    <w:multiLevelType w:val="singleLevel"/>
    <w:tmpl w:val="B6649568"/>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D70CAF"/>
    <w:multiLevelType w:val="hybridMultilevel"/>
    <w:tmpl w:val="969084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5495C1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5" w15:restartNumberingAfterBreak="0">
    <w:nsid w:val="6A813544"/>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36" w15:restartNumberingAfterBreak="0">
    <w:nsid w:val="6F805A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FE0AF4"/>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39" w15:restartNumberingAfterBreak="0">
    <w:nsid w:val="719C4159"/>
    <w:multiLevelType w:val="hybridMultilevel"/>
    <w:tmpl w:val="44EC5D46"/>
    <w:lvl w:ilvl="0" w:tplc="9AD45B42">
      <w:start w:val="1"/>
      <w:numFmt w:val="lowerLetter"/>
      <w:lvlText w:val="%1."/>
      <w:lvlJc w:val="left"/>
      <w:pPr>
        <w:ind w:left="1560" w:hanging="360"/>
      </w:pPr>
      <w:rPr>
        <w:rFonts w:hint="default"/>
      </w:rPr>
    </w:lvl>
    <w:lvl w:ilvl="1" w:tplc="040C0019" w:tentative="1">
      <w:start w:val="1"/>
      <w:numFmt w:val="lowerLetter"/>
      <w:lvlText w:val="%2."/>
      <w:lvlJc w:val="left"/>
      <w:pPr>
        <w:ind w:left="2280" w:hanging="360"/>
      </w:pPr>
    </w:lvl>
    <w:lvl w:ilvl="2" w:tplc="040C001B" w:tentative="1">
      <w:start w:val="1"/>
      <w:numFmt w:val="lowerRoman"/>
      <w:lvlText w:val="%3."/>
      <w:lvlJc w:val="right"/>
      <w:pPr>
        <w:ind w:left="3000" w:hanging="180"/>
      </w:pPr>
    </w:lvl>
    <w:lvl w:ilvl="3" w:tplc="040C000F" w:tentative="1">
      <w:start w:val="1"/>
      <w:numFmt w:val="decimal"/>
      <w:lvlText w:val="%4."/>
      <w:lvlJc w:val="left"/>
      <w:pPr>
        <w:ind w:left="3720" w:hanging="360"/>
      </w:pPr>
    </w:lvl>
    <w:lvl w:ilvl="4" w:tplc="040C0019" w:tentative="1">
      <w:start w:val="1"/>
      <w:numFmt w:val="lowerLetter"/>
      <w:lvlText w:val="%5."/>
      <w:lvlJc w:val="left"/>
      <w:pPr>
        <w:ind w:left="4440" w:hanging="360"/>
      </w:pPr>
    </w:lvl>
    <w:lvl w:ilvl="5" w:tplc="040C001B" w:tentative="1">
      <w:start w:val="1"/>
      <w:numFmt w:val="lowerRoman"/>
      <w:lvlText w:val="%6."/>
      <w:lvlJc w:val="right"/>
      <w:pPr>
        <w:ind w:left="5160" w:hanging="180"/>
      </w:pPr>
    </w:lvl>
    <w:lvl w:ilvl="6" w:tplc="040C000F" w:tentative="1">
      <w:start w:val="1"/>
      <w:numFmt w:val="decimal"/>
      <w:lvlText w:val="%7."/>
      <w:lvlJc w:val="left"/>
      <w:pPr>
        <w:ind w:left="5880" w:hanging="360"/>
      </w:pPr>
    </w:lvl>
    <w:lvl w:ilvl="7" w:tplc="040C0019" w:tentative="1">
      <w:start w:val="1"/>
      <w:numFmt w:val="lowerLetter"/>
      <w:lvlText w:val="%8."/>
      <w:lvlJc w:val="left"/>
      <w:pPr>
        <w:ind w:left="6600" w:hanging="360"/>
      </w:pPr>
    </w:lvl>
    <w:lvl w:ilvl="8" w:tplc="040C001B" w:tentative="1">
      <w:start w:val="1"/>
      <w:numFmt w:val="lowerRoman"/>
      <w:lvlText w:val="%9."/>
      <w:lvlJc w:val="right"/>
      <w:pPr>
        <w:ind w:left="7320" w:hanging="180"/>
      </w:pPr>
    </w:lvl>
  </w:abstractNum>
  <w:abstractNum w:abstractNumId="40" w15:restartNumberingAfterBreak="0">
    <w:nsid w:val="79864CF2"/>
    <w:multiLevelType w:val="hybridMultilevel"/>
    <w:tmpl w:val="38A0ADE4"/>
    <w:lvl w:ilvl="0" w:tplc="7BACEA6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2" w15:restartNumberingAfterBreak="0">
    <w:nsid w:val="7F5A7AB6"/>
    <w:multiLevelType w:val="hybridMultilevel"/>
    <w:tmpl w:val="C88E70E4"/>
    <w:lvl w:ilvl="0" w:tplc="74E88D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79234381">
    <w:abstractNumId w:val="10"/>
    <w:lvlOverride w:ilvl="0">
      <w:lvl w:ilvl="0">
        <w:start w:val="1"/>
        <w:numFmt w:val="bullet"/>
        <w:lvlText w:val="-"/>
        <w:legacy w:legacy="1" w:legacySpace="0" w:legacyIndent="360"/>
        <w:lvlJc w:val="left"/>
        <w:pPr>
          <w:ind w:left="360" w:hanging="360"/>
        </w:pPr>
      </w:lvl>
    </w:lvlOverride>
  </w:num>
  <w:num w:numId="2" w16cid:durableId="91640616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54045006">
    <w:abstractNumId w:val="31"/>
  </w:num>
  <w:num w:numId="4" w16cid:durableId="467816829">
    <w:abstractNumId w:val="22"/>
  </w:num>
  <w:num w:numId="5" w16cid:durableId="1295335841">
    <w:abstractNumId w:val="25"/>
  </w:num>
  <w:num w:numId="6" w16cid:durableId="663314164">
    <w:abstractNumId w:val="38"/>
  </w:num>
  <w:num w:numId="7" w16cid:durableId="1644306431">
    <w:abstractNumId w:val="35"/>
  </w:num>
  <w:num w:numId="8" w16cid:durableId="175267548">
    <w:abstractNumId w:val="33"/>
  </w:num>
  <w:num w:numId="9" w16cid:durableId="1167402013">
    <w:abstractNumId w:val="23"/>
  </w:num>
  <w:num w:numId="10" w16cid:durableId="1455324677">
    <w:abstractNumId w:val="12"/>
  </w:num>
  <w:num w:numId="11" w16cid:durableId="839152799">
    <w:abstractNumId w:val="15"/>
  </w:num>
  <w:num w:numId="12" w16cid:durableId="480343090">
    <w:abstractNumId w:val="28"/>
  </w:num>
  <w:num w:numId="13" w16cid:durableId="1232738109">
    <w:abstractNumId w:val="18"/>
  </w:num>
  <w:num w:numId="14" w16cid:durableId="1803041649">
    <w:abstractNumId w:val="14"/>
  </w:num>
  <w:num w:numId="15" w16cid:durableId="892351110">
    <w:abstractNumId w:val="26"/>
  </w:num>
  <w:num w:numId="16" w16cid:durableId="1344548222">
    <w:abstractNumId w:val="16"/>
  </w:num>
  <w:num w:numId="17" w16cid:durableId="152569581">
    <w:abstractNumId w:val="36"/>
  </w:num>
  <w:num w:numId="18" w16cid:durableId="1289583856">
    <w:abstractNumId w:val="10"/>
    <w:lvlOverride w:ilvl="0">
      <w:lvl w:ilvl="0">
        <w:start w:val="1"/>
        <w:numFmt w:val="bullet"/>
        <w:lvlText w:val=""/>
        <w:lvlJc w:val="left"/>
        <w:pPr>
          <w:ind w:left="360" w:hanging="360"/>
        </w:pPr>
        <w:rPr>
          <w:rFonts w:ascii="Symbol" w:hAnsi="Symbol" w:hint="default"/>
        </w:rPr>
      </w:lvl>
    </w:lvlOverride>
  </w:num>
  <w:num w:numId="19" w16cid:durableId="1908226658">
    <w:abstractNumId w:val="37"/>
  </w:num>
  <w:num w:numId="20" w16cid:durableId="8173128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54991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4522661">
    <w:abstractNumId w:val="10"/>
    <w:lvlOverride w:ilvl="0">
      <w:lvl w:ilvl="0">
        <w:start w:val="1"/>
        <w:numFmt w:val="bullet"/>
        <w:lvlText w:val="-"/>
        <w:lvlJc w:val="left"/>
        <w:pPr>
          <w:ind w:left="360" w:hanging="360"/>
        </w:pPr>
      </w:lvl>
    </w:lvlOverride>
  </w:num>
  <w:num w:numId="23" w16cid:durableId="5515016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69367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2944459">
    <w:abstractNumId w:val="11"/>
  </w:num>
  <w:num w:numId="26" w16cid:durableId="1347706580">
    <w:abstractNumId w:val="19"/>
  </w:num>
  <w:num w:numId="27" w16cid:durableId="1536969285">
    <w:abstractNumId w:val="32"/>
  </w:num>
  <w:num w:numId="28" w16cid:durableId="184949680">
    <w:abstractNumId w:val="20"/>
  </w:num>
  <w:num w:numId="29" w16cid:durableId="511380209">
    <w:abstractNumId w:val="42"/>
  </w:num>
  <w:num w:numId="30" w16cid:durableId="1468353375">
    <w:abstractNumId w:val="13"/>
  </w:num>
  <w:num w:numId="31" w16cid:durableId="304821283">
    <w:abstractNumId w:val="30"/>
  </w:num>
  <w:num w:numId="32" w16cid:durableId="1240560116">
    <w:abstractNumId w:val="21"/>
  </w:num>
  <w:num w:numId="33" w16cid:durableId="1146358677">
    <w:abstractNumId w:val="24"/>
  </w:num>
  <w:num w:numId="34" w16cid:durableId="587884766">
    <w:abstractNumId w:val="29"/>
  </w:num>
  <w:num w:numId="35" w16cid:durableId="1850825554">
    <w:abstractNumId w:val="17"/>
  </w:num>
  <w:num w:numId="36" w16cid:durableId="2116514326">
    <w:abstractNumId w:val="40"/>
  </w:num>
  <w:num w:numId="37" w16cid:durableId="30039501">
    <w:abstractNumId w:val="27"/>
  </w:num>
  <w:num w:numId="38" w16cid:durableId="1278365291">
    <w:abstractNumId w:val="39"/>
  </w:num>
  <w:num w:numId="39" w16cid:durableId="2025786827">
    <w:abstractNumId w:val="8"/>
  </w:num>
  <w:num w:numId="40" w16cid:durableId="220798033">
    <w:abstractNumId w:val="3"/>
  </w:num>
  <w:num w:numId="41" w16cid:durableId="1961298654">
    <w:abstractNumId w:val="2"/>
  </w:num>
  <w:num w:numId="42" w16cid:durableId="56633586">
    <w:abstractNumId w:val="1"/>
  </w:num>
  <w:num w:numId="43" w16cid:durableId="1369258361">
    <w:abstractNumId w:val="0"/>
  </w:num>
  <w:num w:numId="44" w16cid:durableId="312218283">
    <w:abstractNumId w:val="9"/>
  </w:num>
  <w:num w:numId="45" w16cid:durableId="1225292921">
    <w:abstractNumId w:val="7"/>
  </w:num>
  <w:num w:numId="46" w16cid:durableId="1265650588">
    <w:abstractNumId w:val="6"/>
  </w:num>
  <w:num w:numId="47" w16cid:durableId="1558977455">
    <w:abstractNumId w:val="5"/>
  </w:num>
  <w:num w:numId="48" w16cid:durableId="119808678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ea511f8-e430-4348-97b1-039ec3230ca0" w:val=" "/>
    <w:docVar w:name="vault_nd_14082fb5-33cf-4218-b904-3a363181cfc0" w:val=" "/>
    <w:docVar w:name="vault_nd_145f3d1e-a53b-4e48-a8a5-cd0a4639550b" w:val=" "/>
    <w:docVar w:name="vault_nd_16172f94-b4da-4a8c-8d6e-5ea9f978caab" w:val=" "/>
    <w:docVar w:name="VAULT_ND_1d177cbc-523e-4f34-98cb-739f82d587e0" w:val=" "/>
    <w:docVar w:name="VAULT_ND_209df0e8-fd8a-47e1-bc2d-1fb975b24ff3" w:val=" "/>
    <w:docVar w:name="VAULT_ND_247fe2ac-b42a-4a72-8fa8-94a9a9b7a701" w:val=" "/>
    <w:docVar w:name="vault_nd_26b571da-bdf0-44f5-96f1-afb6a3c00d72" w:val=" "/>
    <w:docVar w:name="VAULT_ND_27570ae7-3510-4c30-8488-26c550eaf840" w:val=" "/>
    <w:docVar w:name="vault_nd_297160cc-2ce0-4e81-bf75-c30e4478d046" w:val=" "/>
    <w:docVar w:name="VAULT_ND_34a02fbf-e834-4d6f-a9b0-97bec65038af" w:val=" "/>
    <w:docVar w:name="vault_nd_392aade5-7e6f-44ed-a2fe-a80458a4373a" w:val=" "/>
    <w:docVar w:name="vault_nd_445acea9-8dfe-4400-8d0f-98eee8376622" w:val=" "/>
    <w:docVar w:name="VAULT_ND_4dbcfc65-92b5-477b-bba7-cebcec21d9a7" w:val=" "/>
    <w:docVar w:name="vault_nd_550d2f52-6e0d-40d3-b959-dec569837151" w:val=" "/>
    <w:docVar w:name="vault_nd_5814ba2a-2ad3-473d-bcfb-e58463230aaa" w:val=" "/>
    <w:docVar w:name="vault_nd_5a2cae7c-5828-4e7a-8385-32a4b082a10d" w:val=" "/>
    <w:docVar w:name="VAULT_ND_76331cfc-06d3-46ea-b2bb-ef8eb1adc719" w:val=" "/>
    <w:docVar w:name="VAULT_ND_76def9e7-a878-4d14-813f-49a4b87fa853" w:val=" "/>
    <w:docVar w:name="vault_nd_7945a7ae-95c9-490c-bd66-91e3df916f78" w:val=" "/>
    <w:docVar w:name="vault_nd_81b3059b-95bd-4cce-92ab-1334823df94f" w:val=" "/>
    <w:docVar w:name="vault_nd_82cf2bfe-4ee0-4778-93f9-72c05cd223f5" w:val=" "/>
    <w:docVar w:name="vault_nd_862bec49-d7d6-432e-9d28-924f1aee6d01" w:val=" "/>
    <w:docVar w:name="vault_nd_90a39273-5a15-49a4-86db-511d8e1bc9a4" w:val=" "/>
    <w:docVar w:name="VAULT_ND_9155f3d3-c161-4788-9927-693268cbbdc8" w:val=" "/>
    <w:docVar w:name="VAULT_ND_93eba957-6b22-42c6-a6a5-d31bbd46c562" w:val=" "/>
    <w:docVar w:name="VAULT_ND_9499b564-f90d-43a8-a8c7-64fd5d5f7471" w:val=" "/>
    <w:docVar w:name="VAULT_ND_af11b7e3-8c06-4f5d-a967-5fa39f96f530" w:val=" "/>
    <w:docVar w:name="vault_nd_b294b8a1-2fe3-4095-8615-c219dd97e232" w:val=" "/>
    <w:docVar w:name="vault_nd_b3006108-6d48-47bf-8e2e-db553aae6f0d" w:val=" "/>
    <w:docVar w:name="VAULT_ND_b56fde39-3118-4265-a688-a27e058519a1" w:val=" "/>
    <w:docVar w:name="VAULT_ND_ce53d4ea-201c-42bc-92a8-a0ca911fab86" w:val=" "/>
    <w:docVar w:name="vault_nd_ce7969b1-0e85-497e-8a74-aa0e14e83dbc" w:val=" "/>
    <w:docVar w:name="vault_nd_d03a104b-5499-4f69-a66d-32f378b0ab20" w:val=" "/>
    <w:docVar w:name="VAULT_ND_d5c4dae8-af9d-4d3c-ad71-10f4b73635d2" w:val=" "/>
    <w:docVar w:name="VAULT_ND_d5ffbc4b-595a-4545-98b1-e098bb642800" w:val=" "/>
    <w:docVar w:name="vault_nd_d8e4036e-ba50-4383-aed4-398d58831adc" w:val=" "/>
    <w:docVar w:name="VAULT_ND_da7839f1-ac17-4239-b99f-a30f2e0a1545" w:val=" "/>
    <w:docVar w:name="vault_nd_de6fafa9-dbd4-4eaf-8394-4fc2e5dea103" w:val=" "/>
    <w:docVar w:name="VAULT_ND_dfbb5487-51c0-431c-8b81-e04bb07a3aef" w:val=" "/>
    <w:docVar w:name="vault_nd_e01ebf68-f819-4041-9d8c-0d9806584d2a" w:val=" "/>
    <w:docVar w:name="VAULT_ND_e070bf97-91f2-4183-9639-355310d8f322" w:val=" "/>
    <w:docVar w:name="vault_nd_e3502c00-7ee3-48db-875c-7183bf176dd6" w:val=" "/>
    <w:docVar w:name="vault_nd_e6af7f98-e6b0-4b34-b250-0afb2ebaa072" w:val=" "/>
    <w:docVar w:name="vault_nd_e7281dba-aa70-4017-966d-8568f3fb28b9" w:val=" "/>
    <w:docVar w:name="vault_nd_e9c51281-561c-424d-89a8-d011775aad83" w:val=" "/>
    <w:docVar w:name="vault_nd_ebb3593c-635e-4d3c-a070-b503b5f06181" w:val=" "/>
    <w:docVar w:name="VAULT_ND_ec30a6e5-3040-4db7-840a-42c5c3a3a239" w:val=" "/>
    <w:docVar w:name="vault_nd_efc276ab-9baf-40c8-971d-c2cd8171fe6c" w:val=" "/>
    <w:docVar w:name="vault_nd_f611eefd-1a91-426b-ae13-bd68a505fa53" w:val=" "/>
    <w:docVar w:name="VAULT_ND_fd915020-d003-4750-bb91-4d03f21bdada" w:val=" "/>
    <w:docVar w:name="vault_nd_fdb3d373-a065-466e-be77-768868cf9de4" w:val=" "/>
  </w:docVars>
  <w:rsids>
    <w:rsidRoot w:val="009271BB"/>
    <w:rsid w:val="000046C6"/>
    <w:rsid w:val="0001065E"/>
    <w:rsid w:val="00013541"/>
    <w:rsid w:val="00013876"/>
    <w:rsid w:val="000140B9"/>
    <w:rsid w:val="00014185"/>
    <w:rsid w:val="00015090"/>
    <w:rsid w:val="000154E6"/>
    <w:rsid w:val="00016852"/>
    <w:rsid w:val="00024E6C"/>
    <w:rsid w:val="0003189C"/>
    <w:rsid w:val="00032BE9"/>
    <w:rsid w:val="00034B61"/>
    <w:rsid w:val="0003645B"/>
    <w:rsid w:val="00043796"/>
    <w:rsid w:val="000556DD"/>
    <w:rsid w:val="00055834"/>
    <w:rsid w:val="000577F2"/>
    <w:rsid w:val="000629D9"/>
    <w:rsid w:val="00065D6C"/>
    <w:rsid w:val="0007085F"/>
    <w:rsid w:val="00077009"/>
    <w:rsid w:val="00081E41"/>
    <w:rsid w:val="00082103"/>
    <w:rsid w:val="00087810"/>
    <w:rsid w:val="00093E8E"/>
    <w:rsid w:val="00094F72"/>
    <w:rsid w:val="00095113"/>
    <w:rsid w:val="000B09C7"/>
    <w:rsid w:val="000B483E"/>
    <w:rsid w:val="000B491D"/>
    <w:rsid w:val="000B5688"/>
    <w:rsid w:val="000B5958"/>
    <w:rsid w:val="000C4945"/>
    <w:rsid w:val="000C4FDF"/>
    <w:rsid w:val="000C56DA"/>
    <w:rsid w:val="000D2793"/>
    <w:rsid w:val="000D34FE"/>
    <w:rsid w:val="000D3EFF"/>
    <w:rsid w:val="000D5A0A"/>
    <w:rsid w:val="000D5CF7"/>
    <w:rsid w:val="000D6F5A"/>
    <w:rsid w:val="000E2889"/>
    <w:rsid w:val="000E42EF"/>
    <w:rsid w:val="000E452F"/>
    <w:rsid w:val="000E5F52"/>
    <w:rsid w:val="000F7BF1"/>
    <w:rsid w:val="00100C62"/>
    <w:rsid w:val="001035F8"/>
    <w:rsid w:val="00103F12"/>
    <w:rsid w:val="00105B3C"/>
    <w:rsid w:val="001140B5"/>
    <w:rsid w:val="00115913"/>
    <w:rsid w:val="0011709A"/>
    <w:rsid w:val="00125702"/>
    <w:rsid w:val="00131051"/>
    <w:rsid w:val="00135C78"/>
    <w:rsid w:val="00146092"/>
    <w:rsid w:val="001522E4"/>
    <w:rsid w:val="00155409"/>
    <w:rsid w:val="00160D52"/>
    <w:rsid w:val="00163E6E"/>
    <w:rsid w:val="00171BEC"/>
    <w:rsid w:val="00184B06"/>
    <w:rsid w:val="00186528"/>
    <w:rsid w:val="001927D9"/>
    <w:rsid w:val="0019414E"/>
    <w:rsid w:val="001947B9"/>
    <w:rsid w:val="001A61B2"/>
    <w:rsid w:val="001B77F5"/>
    <w:rsid w:val="001C02A6"/>
    <w:rsid w:val="001C3410"/>
    <w:rsid w:val="001C6029"/>
    <w:rsid w:val="001D125B"/>
    <w:rsid w:val="001D2AEB"/>
    <w:rsid w:val="001D2ED0"/>
    <w:rsid w:val="001D616E"/>
    <w:rsid w:val="001E4856"/>
    <w:rsid w:val="001E502E"/>
    <w:rsid w:val="001F00F6"/>
    <w:rsid w:val="001F4238"/>
    <w:rsid w:val="001F5AB9"/>
    <w:rsid w:val="001F63B1"/>
    <w:rsid w:val="0020157A"/>
    <w:rsid w:val="002027DE"/>
    <w:rsid w:val="00203303"/>
    <w:rsid w:val="0020789E"/>
    <w:rsid w:val="0020789F"/>
    <w:rsid w:val="00210346"/>
    <w:rsid w:val="00210836"/>
    <w:rsid w:val="00213840"/>
    <w:rsid w:val="002156D8"/>
    <w:rsid w:val="00215915"/>
    <w:rsid w:val="002274DA"/>
    <w:rsid w:val="00227603"/>
    <w:rsid w:val="00227BAE"/>
    <w:rsid w:val="00230113"/>
    <w:rsid w:val="00231BA8"/>
    <w:rsid w:val="00231C3F"/>
    <w:rsid w:val="00233AA3"/>
    <w:rsid w:val="002368E6"/>
    <w:rsid w:val="00237FBC"/>
    <w:rsid w:val="002440A4"/>
    <w:rsid w:val="002611C4"/>
    <w:rsid w:val="002627F7"/>
    <w:rsid w:val="00267D60"/>
    <w:rsid w:val="0027015D"/>
    <w:rsid w:val="002705BB"/>
    <w:rsid w:val="00281A64"/>
    <w:rsid w:val="00283B26"/>
    <w:rsid w:val="0028706A"/>
    <w:rsid w:val="002873AB"/>
    <w:rsid w:val="002916E3"/>
    <w:rsid w:val="00293316"/>
    <w:rsid w:val="0029729C"/>
    <w:rsid w:val="002A0375"/>
    <w:rsid w:val="002A4B21"/>
    <w:rsid w:val="002A6839"/>
    <w:rsid w:val="002B2D29"/>
    <w:rsid w:val="002B46BF"/>
    <w:rsid w:val="002B62EA"/>
    <w:rsid w:val="002B68E8"/>
    <w:rsid w:val="002B70A5"/>
    <w:rsid w:val="002C0EAD"/>
    <w:rsid w:val="002C35FC"/>
    <w:rsid w:val="002C6784"/>
    <w:rsid w:val="002D125A"/>
    <w:rsid w:val="002D5A95"/>
    <w:rsid w:val="002E2116"/>
    <w:rsid w:val="002E2554"/>
    <w:rsid w:val="002E418D"/>
    <w:rsid w:val="002F1A7F"/>
    <w:rsid w:val="002F37D4"/>
    <w:rsid w:val="002F5517"/>
    <w:rsid w:val="003006FE"/>
    <w:rsid w:val="003051A8"/>
    <w:rsid w:val="00307032"/>
    <w:rsid w:val="00313915"/>
    <w:rsid w:val="003157BC"/>
    <w:rsid w:val="00315B68"/>
    <w:rsid w:val="00316DFB"/>
    <w:rsid w:val="003205F9"/>
    <w:rsid w:val="00321A31"/>
    <w:rsid w:val="00323031"/>
    <w:rsid w:val="003231B8"/>
    <w:rsid w:val="00327A42"/>
    <w:rsid w:val="00336020"/>
    <w:rsid w:val="00337CC8"/>
    <w:rsid w:val="003439B6"/>
    <w:rsid w:val="00343A73"/>
    <w:rsid w:val="003443C0"/>
    <w:rsid w:val="003459B7"/>
    <w:rsid w:val="00346110"/>
    <w:rsid w:val="00347B39"/>
    <w:rsid w:val="00351413"/>
    <w:rsid w:val="00370550"/>
    <w:rsid w:val="0037245D"/>
    <w:rsid w:val="00374267"/>
    <w:rsid w:val="00383805"/>
    <w:rsid w:val="00397B57"/>
    <w:rsid w:val="003A01A9"/>
    <w:rsid w:val="003A33AA"/>
    <w:rsid w:val="003B026C"/>
    <w:rsid w:val="003B0EFA"/>
    <w:rsid w:val="003B4A03"/>
    <w:rsid w:val="003C4594"/>
    <w:rsid w:val="003C4E75"/>
    <w:rsid w:val="003C52C4"/>
    <w:rsid w:val="003C6DDD"/>
    <w:rsid w:val="003C77E0"/>
    <w:rsid w:val="003D139F"/>
    <w:rsid w:val="003E1F93"/>
    <w:rsid w:val="004012B2"/>
    <w:rsid w:val="00405AFC"/>
    <w:rsid w:val="00416E43"/>
    <w:rsid w:val="00421303"/>
    <w:rsid w:val="00424E9D"/>
    <w:rsid w:val="0042531C"/>
    <w:rsid w:val="00427C45"/>
    <w:rsid w:val="00441C18"/>
    <w:rsid w:val="00442199"/>
    <w:rsid w:val="00454B8C"/>
    <w:rsid w:val="0045580F"/>
    <w:rsid w:val="00456328"/>
    <w:rsid w:val="00457A74"/>
    <w:rsid w:val="004624BC"/>
    <w:rsid w:val="00464741"/>
    <w:rsid w:val="00466EBA"/>
    <w:rsid w:val="00471861"/>
    <w:rsid w:val="00473BBE"/>
    <w:rsid w:val="00473E79"/>
    <w:rsid w:val="004759CF"/>
    <w:rsid w:val="0047606B"/>
    <w:rsid w:val="00477C08"/>
    <w:rsid w:val="00482B9B"/>
    <w:rsid w:val="00483B0B"/>
    <w:rsid w:val="004843B9"/>
    <w:rsid w:val="004867D8"/>
    <w:rsid w:val="00496192"/>
    <w:rsid w:val="004962EB"/>
    <w:rsid w:val="00497465"/>
    <w:rsid w:val="004A416A"/>
    <w:rsid w:val="004B2010"/>
    <w:rsid w:val="004C31C1"/>
    <w:rsid w:val="004D04C6"/>
    <w:rsid w:val="004D327D"/>
    <w:rsid w:val="004D4AD9"/>
    <w:rsid w:val="004E7D4D"/>
    <w:rsid w:val="004F1254"/>
    <w:rsid w:val="004F201D"/>
    <w:rsid w:val="004F5559"/>
    <w:rsid w:val="00501D98"/>
    <w:rsid w:val="00502EAF"/>
    <w:rsid w:val="00507448"/>
    <w:rsid w:val="005116B5"/>
    <w:rsid w:val="00515261"/>
    <w:rsid w:val="0052085A"/>
    <w:rsid w:val="00523F58"/>
    <w:rsid w:val="00524EED"/>
    <w:rsid w:val="00526D7F"/>
    <w:rsid w:val="0052716C"/>
    <w:rsid w:val="00527C2D"/>
    <w:rsid w:val="00530059"/>
    <w:rsid w:val="005456D7"/>
    <w:rsid w:val="005540DD"/>
    <w:rsid w:val="005568C8"/>
    <w:rsid w:val="005618F5"/>
    <w:rsid w:val="00566762"/>
    <w:rsid w:val="00567794"/>
    <w:rsid w:val="005744B8"/>
    <w:rsid w:val="00575E76"/>
    <w:rsid w:val="00580E68"/>
    <w:rsid w:val="005817DD"/>
    <w:rsid w:val="00581D3F"/>
    <w:rsid w:val="005845BA"/>
    <w:rsid w:val="00585DBF"/>
    <w:rsid w:val="00586DA4"/>
    <w:rsid w:val="005A04D8"/>
    <w:rsid w:val="005B236B"/>
    <w:rsid w:val="005B4AFF"/>
    <w:rsid w:val="005B6544"/>
    <w:rsid w:val="005B6AD7"/>
    <w:rsid w:val="005C0082"/>
    <w:rsid w:val="005C01FC"/>
    <w:rsid w:val="005D338C"/>
    <w:rsid w:val="005D3392"/>
    <w:rsid w:val="005D4CE6"/>
    <w:rsid w:val="005D4DBC"/>
    <w:rsid w:val="005D6FF3"/>
    <w:rsid w:val="005E2342"/>
    <w:rsid w:val="005E37AA"/>
    <w:rsid w:val="005E6C81"/>
    <w:rsid w:val="005F105F"/>
    <w:rsid w:val="005F132A"/>
    <w:rsid w:val="005F1345"/>
    <w:rsid w:val="005F1CEA"/>
    <w:rsid w:val="005F325F"/>
    <w:rsid w:val="005F7D18"/>
    <w:rsid w:val="00601D26"/>
    <w:rsid w:val="00601F18"/>
    <w:rsid w:val="00606BB8"/>
    <w:rsid w:val="00607A2E"/>
    <w:rsid w:val="00607AF9"/>
    <w:rsid w:val="00607B93"/>
    <w:rsid w:val="006105CD"/>
    <w:rsid w:val="006110B3"/>
    <w:rsid w:val="00613218"/>
    <w:rsid w:val="00614907"/>
    <w:rsid w:val="00616CCD"/>
    <w:rsid w:val="00616D27"/>
    <w:rsid w:val="00617115"/>
    <w:rsid w:val="006179D1"/>
    <w:rsid w:val="00617DCD"/>
    <w:rsid w:val="0062162F"/>
    <w:rsid w:val="006230CF"/>
    <w:rsid w:val="00626625"/>
    <w:rsid w:val="00631BF3"/>
    <w:rsid w:val="00633039"/>
    <w:rsid w:val="0063734D"/>
    <w:rsid w:val="0064006E"/>
    <w:rsid w:val="0064102F"/>
    <w:rsid w:val="00644E12"/>
    <w:rsid w:val="00652C45"/>
    <w:rsid w:val="00653224"/>
    <w:rsid w:val="00654B39"/>
    <w:rsid w:val="00655590"/>
    <w:rsid w:val="00655CD6"/>
    <w:rsid w:val="00662317"/>
    <w:rsid w:val="00666A0D"/>
    <w:rsid w:val="0067017A"/>
    <w:rsid w:val="006736C7"/>
    <w:rsid w:val="00673AA1"/>
    <w:rsid w:val="00676FC9"/>
    <w:rsid w:val="00683F77"/>
    <w:rsid w:val="006851F5"/>
    <w:rsid w:val="006860F6"/>
    <w:rsid w:val="00691A65"/>
    <w:rsid w:val="006932B5"/>
    <w:rsid w:val="006941E1"/>
    <w:rsid w:val="0069440B"/>
    <w:rsid w:val="0069555B"/>
    <w:rsid w:val="006972B6"/>
    <w:rsid w:val="0069764F"/>
    <w:rsid w:val="006A727A"/>
    <w:rsid w:val="006B00D7"/>
    <w:rsid w:val="006B2AA8"/>
    <w:rsid w:val="006B3C0B"/>
    <w:rsid w:val="006B6AD8"/>
    <w:rsid w:val="006C48AB"/>
    <w:rsid w:val="006C685D"/>
    <w:rsid w:val="006D1201"/>
    <w:rsid w:val="006D45D5"/>
    <w:rsid w:val="006D61D8"/>
    <w:rsid w:val="006E3754"/>
    <w:rsid w:val="006E4179"/>
    <w:rsid w:val="006E5F8F"/>
    <w:rsid w:val="006E647C"/>
    <w:rsid w:val="006E7DF7"/>
    <w:rsid w:val="006F1AE5"/>
    <w:rsid w:val="006F2088"/>
    <w:rsid w:val="006F6B63"/>
    <w:rsid w:val="006F6D69"/>
    <w:rsid w:val="006F6FCF"/>
    <w:rsid w:val="007036F7"/>
    <w:rsid w:val="00703E99"/>
    <w:rsid w:val="00707ADD"/>
    <w:rsid w:val="00713928"/>
    <w:rsid w:val="00714604"/>
    <w:rsid w:val="00714840"/>
    <w:rsid w:val="00716430"/>
    <w:rsid w:val="007201E3"/>
    <w:rsid w:val="0072157C"/>
    <w:rsid w:val="0072536C"/>
    <w:rsid w:val="0072756B"/>
    <w:rsid w:val="00727B50"/>
    <w:rsid w:val="00734026"/>
    <w:rsid w:val="0075276B"/>
    <w:rsid w:val="0075555C"/>
    <w:rsid w:val="00760808"/>
    <w:rsid w:val="00766502"/>
    <w:rsid w:val="00774E26"/>
    <w:rsid w:val="0078283E"/>
    <w:rsid w:val="0079252C"/>
    <w:rsid w:val="00792D3D"/>
    <w:rsid w:val="00792F45"/>
    <w:rsid w:val="007955B9"/>
    <w:rsid w:val="00797C01"/>
    <w:rsid w:val="007A529E"/>
    <w:rsid w:val="007A6243"/>
    <w:rsid w:val="007A67A8"/>
    <w:rsid w:val="007B1DCE"/>
    <w:rsid w:val="007C3E11"/>
    <w:rsid w:val="007D4EF1"/>
    <w:rsid w:val="007D6523"/>
    <w:rsid w:val="007D7E90"/>
    <w:rsid w:val="007E27FF"/>
    <w:rsid w:val="007E3615"/>
    <w:rsid w:val="007E5714"/>
    <w:rsid w:val="007F3198"/>
    <w:rsid w:val="007F3A54"/>
    <w:rsid w:val="007F566D"/>
    <w:rsid w:val="007F60B5"/>
    <w:rsid w:val="007F6AA1"/>
    <w:rsid w:val="007F6D75"/>
    <w:rsid w:val="007F7843"/>
    <w:rsid w:val="00800E5B"/>
    <w:rsid w:val="00804BD9"/>
    <w:rsid w:val="008132DA"/>
    <w:rsid w:val="008201FD"/>
    <w:rsid w:val="00826C13"/>
    <w:rsid w:val="00831177"/>
    <w:rsid w:val="008319E9"/>
    <w:rsid w:val="00831F60"/>
    <w:rsid w:val="008321E2"/>
    <w:rsid w:val="008324D6"/>
    <w:rsid w:val="00833A85"/>
    <w:rsid w:val="008355AC"/>
    <w:rsid w:val="00836965"/>
    <w:rsid w:val="00836BAC"/>
    <w:rsid w:val="008408C5"/>
    <w:rsid w:val="0084203B"/>
    <w:rsid w:val="00842E4F"/>
    <w:rsid w:val="00851C31"/>
    <w:rsid w:val="00851F02"/>
    <w:rsid w:val="0085477C"/>
    <w:rsid w:val="0085594F"/>
    <w:rsid w:val="00855DD0"/>
    <w:rsid w:val="008607D1"/>
    <w:rsid w:val="00863183"/>
    <w:rsid w:val="00864E14"/>
    <w:rsid w:val="008656D0"/>
    <w:rsid w:val="008678EC"/>
    <w:rsid w:val="00871FFE"/>
    <w:rsid w:val="00875C22"/>
    <w:rsid w:val="008863CE"/>
    <w:rsid w:val="0088727B"/>
    <w:rsid w:val="0088734A"/>
    <w:rsid w:val="00896076"/>
    <w:rsid w:val="008A0E06"/>
    <w:rsid w:val="008A74F1"/>
    <w:rsid w:val="008B4E69"/>
    <w:rsid w:val="008B7F1D"/>
    <w:rsid w:val="008C429C"/>
    <w:rsid w:val="008C5C02"/>
    <w:rsid w:val="008D0C4E"/>
    <w:rsid w:val="008D3498"/>
    <w:rsid w:val="008D5AD9"/>
    <w:rsid w:val="008D6FAF"/>
    <w:rsid w:val="008E2D6D"/>
    <w:rsid w:val="008E342A"/>
    <w:rsid w:val="008E405C"/>
    <w:rsid w:val="008E592F"/>
    <w:rsid w:val="008E64B3"/>
    <w:rsid w:val="008F0185"/>
    <w:rsid w:val="008F1269"/>
    <w:rsid w:val="008F2712"/>
    <w:rsid w:val="008F504E"/>
    <w:rsid w:val="008F73CE"/>
    <w:rsid w:val="008F7DA9"/>
    <w:rsid w:val="00902C15"/>
    <w:rsid w:val="00903226"/>
    <w:rsid w:val="00907663"/>
    <w:rsid w:val="009079BB"/>
    <w:rsid w:val="009149F6"/>
    <w:rsid w:val="00914C67"/>
    <w:rsid w:val="00921409"/>
    <w:rsid w:val="00921F00"/>
    <w:rsid w:val="009271BB"/>
    <w:rsid w:val="00927298"/>
    <w:rsid w:val="00927707"/>
    <w:rsid w:val="00930DCE"/>
    <w:rsid w:val="0093102C"/>
    <w:rsid w:val="0093113E"/>
    <w:rsid w:val="00931572"/>
    <w:rsid w:val="00942027"/>
    <w:rsid w:val="009432B9"/>
    <w:rsid w:val="00944C74"/>
    <w:rsid w:val="009466EA"/>
    <w:rsid w:val="00950194"/>
    <w:rsid w:val="009509A8"/>
    <w:rsid w:val="0095473D"/>
    <w:rsid w:val="00954E24"/>
    <w:rsid w:val="009700D0"/>
    <w:rsid w:val="009739DC"/>
    <w:rsid w:val="009740DF"/>
    <w:rsid w:val="0097629D"/>
    <w:rsid w:val="00977AB6"/>
    <w:rsid w:val="00987744"/>
    <w:rsid w:val="00997C37"/>
    <w:rsid w:val="009A3221"/>
    <w:rsid w:val="009B1362"/>
    <w:rsid w:val="009B7080"/>
    <w:rsid w:val="009D0CD5"/>
    <w:rsid w:val="009E0077"/>
    <w:rsid w:val="009E0B1D"/>
    <w:rsid w:val="009E12D1"/>
    <w:rsid w:val="009E3DD9"/>
    <w:rsid w:val="009E4C9F"/>
    <w:rsid w:val="009E5C5A"/>
    <w:rsid w:val="009E6332"/>
    <w:rsid w:val="009F0D05"/>
    <w:rsid w:val="009F1567"/>
    <w:rsid w:val="009F63E8"/>
    <w:rsid w:val="00A00E7E"/>
    <w:rsid w:val="00A0348A"/>
    <w:rsid w:val="00A13289"/>
    <w:rsid w:val="00A14CC1"/>
    <w:rsid w:val="00A24035"/>
    <w:rsid w:val="00A24A52"/>
    <w:rsid w:val="00A25C76"/>
    <w:rsid w:val="00A330BB"/>
    <w:rsid w:val="00A40535"/>
    <w:rsid w:val="00A42902"/>
    <w:rsid w:val="00A431B3"/>
    <w:rsid w:val="00A43767"/>
    <w:rsid w:val="00A4663B"/>
    <w:rsid w:val="00A47F0D"/>
    <w:rsid w:val="00A524E6"/>
    <w:rsid w:val="00A54FF5"/>
    <w:rsid w:val="00A55B50"/>
    <w:rsid w:val="00A56714"/>
    <w:rsid w:val="00A56D15"/>
    <w:rsid w:val="00A57704"/>
    <w:rsid w:val="00A6163E"/>
    <w:rsid w:val="00A61661"/>
    <w:rsid w:val="00A64CA9"/>
    <w:rsid w:val="00A73D18"/>
    <w:rsid w:val="00A760EE"/>
    <w:rsid w:val="00A822A8"/>
    <w:rsid w:val="00A834D3"/>
    <w:rsid w:val="00A8504A"/>
    <w:rsid w:val="00A85AE5"/>
    <w:rsid w:val="00A86956"/>
    <w:rsid w:val="00A87796"/>
    <w:rsid w:val="00A9729E"/>
    <w:rsid w:val="00AA3073"/>
    <w:rsid w:val="00AA33A0"/>
    <w:rsid w:val="00AA5D32"/>
    <w:rsid w:val="00AB059D"/>
    <w:rsid w:val="00AB3425"/>
    <w:rsid w:val="00AC3488"/>
    <w:rsid w:val="00AC7747"/>
    <w:rsid w:val="00AD0FC5"/>
    <w:rsid w:val="00AD2FC3"/>
    <w:rsid w:val="00AE0C86"/>
    <w:rsid w:val="00AE1250"/>
    <w:rsid w:val="00AE2C3A"/>
    <w:rsid w:val="00AE4430"/>
    <w:rsid w:val="00AE53D9"/>
    <w:rsid w:val="00AF099C"/>
    <w:rsid w:val="00AF105A"/>
    <w:rsid w:val="00AF1E03"/>
    <w:rsid w:val="00AF4D00"/>
    <w:rsid w:val="00AF60FD"/>
    <w:rsid w:val="00AF78DD"/>
    <w:rsid w:val="00B04912"/>
    <w:rsid w:val="00B069C3"/>
    <w:rsid w:val="00B10668"/>
    <w:rsid w:val="00B148B0"/>
    <w:rsid w:val="00B16EA4"/>
    <w:rsid w:val="00B17954"/>
    <w:rsid w:val="00B25CB3"/>
    <w:rsid w:val="00B41AB7"/>
    <w:rsid w:val="00B45DDA"/>
    <w:rsid w:val="00B46BD9"/>
    <w:rsid w:val="00B50653"/>
    <w:rsid w:val="00B515A6"/>
    <w:rsid w:val="00B520CB"/>
    <w:rsid w:val="00B54CCF"/>
    <w:rsid w:val="00B57522"/>
    <w:rsid w:val="00B60B66"/>
    <w:rsid w:val="00B63193"/>
    <w:rsid w:val="00B649A6"/>
    <w:rsid w:val="00B653D3"/>
    <w:rsid w:val="00B67BCC"/>
    <w:rsid w:val="00B711A8"/>
    <w:rsid w:val="00B750C4"/>
    <w:rsid w:val="00B75944"/>
    <w:rsid w:val="00B76462"/>
    <w:rsid w:val="00B7786E"/>
    <w:rsid w:val="00B80462"/>
    <w:rsid w:val="00B84F7D"/>
    <w:rsid w:val="00B85F21"/>
    <w:rsid w:val="00B927FA"/>
    <w:rsid w:val="00B92F89"/>
    <w:rsid w:val="00B95FB1"/>
    <w:rsid w:val="00BA0361"/>
    <w:rsid w:val="00BA1059"/>
    <w:rsid w:val="00BA620F"/>
    <w:rsid w:val="00BA6D3C"/>
    <w:rsid w:val="00BB217C"/>
    <w:rsid w:val="00BC1E15"/>
    <w:rsid w:val="00BC22F4"/>
    <w:rsid w:val="00BC5F54"/>
    <w:rsid w:val="00BD1D71"/>
    <w:rsid w:val="00BD2E2E"/>
    <w:rsid w:val="00BD7B69"/>
    <w:rsid w:val="00BF0A1A"/>
    <w:rsid w:val="00BF32DD"/>
    <w:rsid w:val="00BF4A0F"/>
    <w:rsid w:val="00BF4E7A"/>
    <w:rsid w:val="00C02393"/>
    <w:rsid w:val="00C04FC3"/>
    <w:rsid w:val="00C07126"/>
    <w:rsid w:val="00C13C68"/>
    <w:rsid w:val="00C1501E"/>
    <w:rsid w:val="00C174C4"/>
    <w:rsid w:val="00C207F0"/>
    <w:rsid w:val="00C231CF"/>
    <w:rsid w:val="00C2500D"/>
    <w:rsid w:val="00C25BFE"/>
    <w:rsid w:val="00C25F16"/>
    <w:rsid w:val="00C303EF"/>
    <w:rsid w:val="00C31D69"/>
    <w:rsid w:val="00C32D4A"/>
    <w:rsid w:val="00C342D9"/>
    <w:rsid w:val="00C37B92"/>
    <w:rsid w:val="00C40AD2"/>
    <w:rsid w:val="00C41B94"/>
    <w:rsid w:val="00C43A04"/>
    <w:rsid w:val="00C43B46"/>
    <w:rsid w:val="00C53C56"/>
    <w:rsid w:val="00C559DD"/>
    <w:rsid w:val="00C56E53"/>
    <w:rsid w:val="00C6361C"/>
    <w:rsid w:val="00C64339"/>
    <w:rsid w:val="00C64FDA"/>
    <w:rsid w:val="00C713B8"/>
    <w:rsid w:val="00C72594"/>
    <w:rsid w:val="00C77D1C"/>
    <w:rsid w:val="00C81170"/>
    <w:rsid w:val="00C85C5D"/>
    <w:rsid w:val="00CA1BA1"/>
    <w:rsid w:val="00CA3BB0"/>
    <w:rsid w:val="00CA4906"/>
    <w:rsid w:val="00CA5348"/>
    <w:rsid w:val="00CA74BF"/>
    <w:rsid w:val="00CA7D8D"/>
    <w:rsid w:val="00CB132F"/>
    <w:rsid w:val="00CB3766"/>
    <w:rsid w:val="00CC0AB4"/>
    <w:rsid w:val="00CC0FDD"/>
    <w:rsid w:val="00CC171E"/>
    <w:rsid w:val="00CC3268"/>
    <w:rsid w:val="00CC4EE6"/>
    <w:rsid w:val="00CC673D"/>
    <w:rsid w:val="00CD1FDE"/>
    <w:rsid w:val="00CD46E4"/>
    <w:rsid w:val="00CD6033"/>
    <w:rsid w:val="00CD698E"/>
    <w:rsid w:val="00CD7665"/>
    <w:rsid w:val="00CE1D5C"/>
    <w:rsid w:val="00CE27BB"/>
    <w:rsid w:val="00CF2637"/>
    <w:rsid w:val="00CF4006"/>
    <w:rsid w:val="00CF42B8"/>
    <w:rsid w:val="00CF4DF0"/>
    <w:rsid w:val="00D048B1"/>
    <w:rsid w:val="00D06642"/>
    <w:rsid w:val="00D128D4"/>
    <w:rsid w:val="00D1365A"/>
    <w:rsid w:val="00D16678"/>
    <w:rsid w:val="00D17C2D"/>
    <w:rsid w:val="00D35222"/>
    <w:rsid w:val="00D41543"/>
    <w:rsid w:val="00D41D77"/>
    <w:rsid w:val="00D42019"/>
    <w:rsid w:val="00D42A21"/>
    <w:rsid w:val="00D43599"/>
    <w:rsid w:val="00D43DD9"/>
    <w:rsid w:val="00D50D4A"/>
    <w:rsid w:val="00D62682"/>
    <w:rsid w:val="00D63EDA"/>
    <w:rsid w:val="00D708D5"/>
    <w:rsid w:val="00D7152E"/>
    <w:rsid w:val="00D7158F"/>
    <w:rsid w:val="00D766E4"/>
    <w:rsid w:val="00D803ED"/>
    <w:rsid w:val="00D8268A"/>
    <w:rsid w:val="00D8577F"/>
    <w:rsid w:val="00D90716"/>
    <w:rsid w:val="00D90DFA"/>
    <w:rsid w:val="00DA1A99"/>
    <w:rsid w:val="00DA526E"/>
    <w:rsid w:val="00DA7A90"/>
    <w:rsid w:val="00DB0A1A"/>
    <w:rsid w:val="00DB5AB8"/>
    <w:rsid w:val="00DC1A9A"/>
    <w:rsid w:val="00DC2919"/>
    <w:rsid w:val="00DC55D8"/>
    <w:rsid w:val="00DD16D6"/>
    <w:rsid w:val="00DD2A70"/>
    <w:rsid w:val="00DE0900"/>
    <w:rsid w:val="00DE1A84"/>
    <w:rsid w:val="00DF3110"/>
    <w:rsid w:val="00DF36F4"/>
    <w:rsid w:val="00DF481C"/>
    <w:rsid w:val="00DF521A"/>
    <w:rsid w:val="00DF54B5"/>
    <w:rsid w:val="00DF6A8E"/>
    <w:rsid w:val="00DF7B32"/>
    <w:rsid w:val="00E02BF0"/>
    <w:rsid w:val="00E11880"/>
    <w:rsid w:val="00E17351"/>
    <w:rsid w:val="00E24295"/>
    <w:rsid w:val="00E24820"/>
    <w:rsid w:val="00E260AF"/>
    <w:rsid w:val="00E271E1"/>
    <w:rsid w:val="00E2754C"/>
    <w:rsid w:val="00E2778D"/>
    <w:rsid w:val="00E32E98"/>
    <w:rsid w:val="00E3437F"/>
    <w:rsid w:val="00E36395"/>
    <w:rsid w:val="00E459A5"/>
    <w:rsid w:val="00E62B47"/>
    <w:rsid w:val="00E643E9"/>
    <w:rsid w:val="00E6462D"/>
    <w:rsid w:val="00E6508E"/>
    <w:rsid w:val="00E67DA8"/>
    <w:rsid w:val="00E711C9"/>
    <w:rsid w:val="00E71F19"/>
    <w:rsid w:val="00E82DCA"/>
    <w:rsid w:val="00E82DFF"/>
    <w:rsid w:val="00E843BD"/>
    <w:rsid w:val="00E86D80"/>
    <w:rsid w:val="00E8738C"/>
    <w:rsid w:val="00E878AA"/>
    <w:rsid w:val="00E87E2B"/>
    <w:rsid w:val="00E90992"/>
    <w:rsid w:val="00E9453C"/>
    <w:rsid w:val="00E974D8"/>
    <w:rsid w:val="00EA0C54"/>
    <w:rsid w:val="00EA159A"/>
    <w:rsid w:val="00EA31C9"/>
    <w:rsid w:val="00EB5C78"/>
    <w:rsid w:val="00EB618D"/>
    <w:rsid w:val="00EC61C8"/>
    <w:rsid w:val="00EC679D"/>
    <w:rsid w:val="00EC6D22"/>
    <w:rsid w:val="00EC7B41"/>
    <w:rsid w:val="00EC7E7C"/>
    <w:rsid w:val="00ED22D2"/>
    <w:rsid w:val="00ED23AF"/>
    <w:rsid w:val="00ED5DB8"/>
    <w:rsid w:val="00EE0FDC"/>
    <w:rsid w:val="00EE34D9"/>
    <w:rsid w:val="00EE442B"/>
    <w:rsid w:val="00EF0C2D"/>
    <w:rsid w:val="00EF0E93"/>
    <w:rsid w:val="00EF0F26"/>
    <w:rsid w:val="00EF5F70"/>
    <w:rsid w:val="00EF753E"/>
    <w:rsid w:val="00F0329B"/>
    <w:rsid w:val="00F1231C"/>
    <w:rsid w:val="00F13031"/>
    <w:rsid w:val="00F13898"/>
    <w:rsid w:val="00F13FD6"/>
    <w:rsid w:val="00F22D8B"/>
    <w:rsid w:val="00F2476D"/>
    <w:rsid w:val="00F24FA4"/>
    <w:rsid w:val="00F26C83"/>
    <w:rsid w:val="00F33059"/>
    <w:rsid w:val="00F361F1"/>
    <w:rsid w:val="00F41B59"/>
    <w:rsid w:val="00F41BB0"/>
    <w:rsid w:val="00F47125"/>
    <w:rsid w:val="00F53B9E"/>
    <w:rsid w:val="00F547FE"/>
    <w:rsid w:val="00F57989"/>
    <w:rsid w:val="00F62EF0"/>
    <w:rsid w:val="00F64B85"/>
    <w:rsid w:val="00F72933"/>
    <w:rsid w:val="00F74277"/>
    <w:rsid w:val="00F75436"/>
    <w:rsid w:val="00F80B4E"/>
    <w:rsid w:val="00F81867"/>
    <w:rsid w:val="00F86722"/>
    <w:rsid w:val="00F9067C"/>
    <w:rsid w:val="00F9082F"/>
    <w:rsid w:val="00F90D0D"/>
    <w:rsid w:val="00F9408A"/>
    <w:rsid w:val="00F97904"/>
    <w:rsid w:val="00FA415C"/>
    <w:rsid w:val="00FB1E89"/>
    <w:rsid w:val="00FB6B32"/>
    <w:rsid w:val="00FC1105"/>
    <w:rsid w:val="00FC7BEC"/>
    <w:rsid w:val="00FD2D7B"/>
    <w:rsid w:val="00FD2F32"/>
    <w:rsid w:val="00FE1963"/>
    <w:rsid w:val="00FE1D20"/>
    <w:rsid w:val="00FE6EF8"/>
    <w:rsid w:val="00FF1F04"/>
    <w:rsid w:val="00FF2160"/>
    <w:rsid w:val="00FF23D5"/>
    <w:rsid w:val="00FF52A2"/>
    <w:rsid w:val="00FF53BA"/>
    <w:rsid w:val="00FF5731"/>
  </w:rsids>
  <m:mathPr>
    <m:mathFont m:val="Cambria Math"/>
    <m:brkBin m:val="before"/>
    <m:brkBinSub m:val="--"/>
    <m:smallFrac m:val="0"/>
    <m:dispDef/>
    <m:lMargin m:val="0"/>
    <m:rMargin m:val="0"/>
    <m:defJc m:val="centerGroup"/>
    <m:wrapIndent m:val="1440"/>
    <m:intLim m:val="subSup"/>
    <m:naryLim m:val="undOvr"/>
  </m:mathPr>
  <w:attachedSchema w:val="schemas-GSKSiteLocations-com/fourthcoffee"/>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1121168C"/>
  <w15:chartTrackingRefBased/>
  <w15:docId w15:val="{A413CDB6-31CB-469E-B6E8-A424FBD4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26C"/>
    <w:pPr>
      <w:tabs>
        <w:tab w:val="left" w:pos="567"/>
      </w:tabs>
    </w:pPr>
    <w:rPr>
      <w:sz w:val="22"/>
      <w:lang w:val="en-GB" w:eastAsia="en-US"/>
    </w:rPr>
  </w:style>
  <w:style w:type="paragraph" w:styleId="Heading1">
    <w:name w:val="heading 1"/>
    <w:basedOn w:val="Normal"/>
    <w:next w:val="Normal"/>
    <w:link w:val="Heading1Char"/>
    <w:autoRedefine/>
    <w:uiPriority w:val="99"/>
    <w:qFormat/>
    <w:rsid w:val="00E24820"/>
    <w:pPr>
      <w:ind w:left="357" w:hanging="357"/>
      <w:jc w:val="center"/>
      <w:outlineLvl w:val="0"/>
    </w:pPr>
    <w:rPr>
      <w:b/>
      <w:bCs/>
      <w:kern w:val="32"/>
      <w:szCs w:val="32"/>
    </w:rPr>
  </w:style>
  <w:style w:type="paragraph" w:styleId="Heading2">
    <w:name w:val="heading 2"/>
    <w:basedOn w:val="Normal"/>
    <w:next w:val="Normal"/>
    <w:link w:val="Heading2Char"/>
    <w:autoRedefine/>
    <w:uiPriority w:val="99"/>
    <w:qFormat/>
    <w:rsid w:val="00E24820"/>
    <w:pPr>
      <w:keepNext/>
      <w:ind w:left="567" w:right="567" w:hanging="567"/>
      <w:outlineLvl w:val="1"/>
    </w:pPr>
    <w:rPr>
      <w:b/>
      <w:bCs/>
      <w:iCs/>
      <w:szCs w:val="28"/>
      <w:lang w:val="x-none"/>
    </w:rPr>
  </w:style>
  <w:style w:type="paragraph" w:styleId="Heading3">
    <w:name w:val="heading 3"/>
    <w:basedOn w:val="Normal"/>
    <w:next w:val="Normal"/>
    <w:link w:val="Heading3Char"/>
    <w:uiPriority w:val="99"/>
    <w:qFormat/>
    <w:rsid w:val="00E24820"/>
    <w:pPr>
      <w:keepNext/>
      <w:keepLines/>
      <w:ind w:right="567"/>
      <w:outlineLvl w:val="2"/>
    </w:pPr>
    <w:rPr>
      <w:b/>
      <w:bCs/>
      <w:sz w:val="26"/>
      <w:szCs w:val="26"/>
    </w:rPr>
  </w:style>
  <w:style w:type="paragraph" w:styleId="Heading4">
    <w:name w:val="heading 4"/>
    <w:basedOn w:val="Normal"/>
    <w:next w:val="Normal"/>
    <w:link w:val="Heading4Char"/>
    <w:uiPriority w:val="99"/>
    <w:qFormat/>
    <w:rsid w:val="00E24820"/>
    <w:pPr>
      <w:keepNext/>
      <w:jc w:val="both"/>
      <w:outlineLvl w:val="3"/>
    </w:pPr>
    <w:rPr>
      <w:b/>
      <w:bCs/>
      <w:szCs w:val="28"/>
    </w:rPr>
  </w:style>
  <w:style w:type="paragraph" w:styleId="Heading5">
    <w:name w:val="heading 5"/>
    <w:basedOn w:val="Normal"/>
    <w:next w:val="Normal"/>
    <w:link w:val="Heading5Char"/>
    <w:uiPriority w:val="99"/>
    <w:qFormat/>
    <w:rsid w:val="006D45D5"/>
    <w:pPr>
      <w:keepNext/>
      <w:jc w:val="both"/>
      <w:outlineLvl w:val="4"/>
    </w:pPr>
    <w:rPr>
      <w:rFonts w:ascii="Calibri" w:hAnsi="Calibri"/>
      <w:b/>
      <w:bCs/>
      <w:i/>
      <w:iCs/>
      <w:sz w:val="26"/>
      <w:szCs w:val="26"/>
    </w:rPr>
  </w:style>
  <w:style w:type="paragraph" w:styleId="Heading6">
    <w:name w:val="heading 6"/>
    <w:basedOn w:val="Normal"/>
    <w:next w:val="Normal"/>
    <w:link w:val="Heading6Char"/>
    <w:uiPriority w:val="99"/>
    <w:qFormat/>
    <w:rsid w:val="006D45D5"/>
    <w:pPr>
      <w:keepNext/>
      <w:tabs>
        <w:tab w:val="left" w:pos="-720"/>
        <w:tab w:val="left" w:pos="4536"/>
      </w:tabs>
      <w:suppressAutoHyphens/>
      <w:outlineLvl w:val="5"/>
    </w:pPr>
    <w:rPr>
      <w:rFonts w:ascii="Calibri" w:hAnsi="Calibri"/>
      <w:b/>
      <w:bCs/>
      <w:sz w:val="20"/>
    </w:rPr>
  </w:style>
  <w:style w:type="paragraph" w:styleId="Heading7">
    <w:name w:val="heading 7"/>
    <w:basedOn w:val="Normal"/>
    <w:next w:val="Normal"/>
    <w:link w:val="Heading7Char"/>
    <w:uiPriority w:val="99"/>
    <w:qFormat/>
    <w:rsid w:val="006D45D5"/>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uiPriority w:val="99"/>
    <w:qFormat/>
    <w:rsid w:val="006D45D5"/>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uiPriority w:val="99"/>
    <w:qFormat/>
    <w:rsid w:val="006D45D5"/>
    <w:pPr>
      <w:keepNext/>
      <w:jc w:val="both"/>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24820"/>
    <w:rPr>
      <w:b/>
      <w:bCs/>
      <w:kern w:val="32"/>
      <w:sz w:val="22"/>
      <w:szCs w:val="32"/>
      <w:lang w:val="en-GB" w:eastAsia="en-US"/>
    </w:rPr>
  </w:style>
  <w:style w:type="character" w:customStyle="1" w:styleId="Heading2Char">
    <w:name w:val="Heading 2 Char"/>
    <w:link w:val="Heading2"/>
    <w:uiPriority w:val="99"/>
    <w:locked/>
    <w:rsid w:val="00E24820"/>
    <w:rPr>
      <w:b/>
      <w:bCs/>
      <w:iCs/>
      <w:sz w:val="22"/>
      <w:szCs w:val="28"/>
      <w:lang w:val="x-none" w:eastAsia="en-US"/>
    </w:rPr>
  </w:style>
  <w:style w:type="character" w:customStyle="1" w:styleId="Heading3Char">
    <w:name w:val="Heading 3 Char"/>
    <w:link w:val="Heading3"/>
    <w:uiPriority w:val="99"/>
    <w:locked/>
    <w:rsid w:val="00E24820"/>
    <w:rPr>
      <w:b/>
      <w:bCs/>
      <w:sz w:val="26"/>
      <w:szCs w:val="26"/>
      <w:lang w:val="en-GB" w:eastAsia="en-US"/>
    </w:rPr>
  </w:style>
  <w:style w:type="character" w:customStyle="1" w:styleId="Heading4Char">
    <w:name w:val="Heading 4 Char"/>
    <w:link w:val="Heading4"/>
    <w:uiPriority w:val="99"/>
    <w:locked/>
    <w:rsid w:val="00E24820"/>
    <w:rPr>
      <w:b/>
      <w:bCs/>
      <w:sz w:val="22"/>
      <w:szCs w:val="28"/>
      <w:lang w:val="en-GB" w:eastAsia="en-US"/>
    </w:rPr>
  </w:style>
  <w:style w:type="character" w:customStyle="1" w:styleId="Heading5Char">
    <w:name w:val="Heading 5 Char"/>
    <w:link w:val="Heading5"/>
    <w:uiPriority w:val="99"/>
    <w:semiHidden/>
    <w:locked/>
    <w:rsid w:val="00E3437F"/>
    <w:rPr>
      <w:rFonts w:ascii="Calibri" w:hAnsi="Calibri" w:cs="Times New Roman"/>
      <w:b/>
      <w:bCs/>
      <w:i/>
      <w:iCs/>
      <w:sz w:val="26"/>
      <w:szCs w:val="26"/>
      <w:lang w:val="en-GB" w:eastAsia="en-US"/>
    </w:rPr>
  </w:style>
  <w:style w:type="character" w:customStyle="1" w:styleId="Heading6Char">
    <w:name w:val="Heading 6 Char"/>
    <w:link w:val="Heading6"/>
    <w:uiPriority w:val="99"/>
    <w:semiHidden/>
    <w:locked/>
    <w:rsid w:val="00E3437F"/>
    <w:rPr>
      <w:rFonts w:ascii="Calibri" w:hAnsi="Calibri" w:cs="Times New Roman"/>
      <w:b/>
      <w:bCs/>
      <w:lang w:val="en-GB" w:eastAsia="en-US"/>
    </w:rPr>
  </w:style>
  <w:style w:type="character" w:customStyle="1" w:styleId="Heading7Char">
    <w:name w:val="Heading 7 Char"/>
    <w:link w:val="Heading7"/>
    <w:uiPriority w:val="99"/>
    <w:semiHidden/>
    <w:locked/>
    <w:rsid w:val="00E3437F"/>
    <w:rPr>
      <w:rFonts w:ascii="Calibri" w:hAnsi="Calibri" w:cs="Times New Roman"/>
      <w:sz w:val="24"/>
      <w:szCs w:val="24"/>
      <w:lang w:val="en-GB" w:eastAsia="en-US"/>
    </w:rPr>
  </w:style>
  <w:style w:type="character" w:customStyle="1" w:styleId="Heading8Char">
    <w:name w:val="Heading 8 Char"/>
    <w:link w:val="Heading8"/>
    <w:uiPriority w:val="99"/>
    <w:semiHidden/>
    <w:locked/>
    <w:rsid w:val="00E3437F"/>
    <w:rPr>
      <w:rFonts w:ascii="Calibri" w:hAnsi="Calibri" w:cs="Times New Roman"/>
      <w:i/>
      <w:iCs/>
      <w:sz w:val="24"/>
      <w:szCs w:val="24"/>
      <w:lang w:val="en-GB" w:eastAsia="en-US"/>
    </w:rPr>
  </w:style>
  <w:style w:type="character" w:customStyle="1" w:styleId="Heading9Char">
    <w:name w:val="Heading 9 Char"/>
    <w:link w:val="Heading9"/>
    <w:uiPriority w:val="99"/>
    <w:semiHidden/>
    <w:locked/>
    <w:rsid w:val="00E3437F"/>
    <w:rPr>
      <w:rFonts w:ascii="Cambria" w:hAnsi="Cambria" w:cs="Times New Roman"/>
      <w:lang w:val="en-GB" w:eastAsia="en-US"/>
    </w:rPr>
  </w:style>
  <w:style w:type="paragraph" w:styleId="BodyTextIndent">
    <w:name w:val="Body Text Indent"/>
    <w:basedOn w:val="Normal"/>
    <w:link w:val="BodyTextIndentChar"/>
    <w:uiPriority w:val="99"/>
    <w:rsid w:val="006D45D5"/>
    <w:pPr>
      <w:ind w:left="567"/>
    </w:pPr>
    <w:rPr>
      <w:sz w:val="20"/>
    </w:rPr>
  </w:style>
  <w:style w:type="character" w:customStyle="1" w:styleId="BodyTextIndentChar">
    <w:name w:val="Body Text Indent Char"/>
    <w:link w:val="BodyTextIndent"/>
    <w:uiPriority w:val="99"/>
    <w:semiHidden/>
    <w:locked/>
    <w:rsid w:val="00E3437F"/>
    <w:rPr>
      <w:rFonts w:cs="Times New Roman"/>
      <w:sz w:val="20"/>
      <w:szCs w:val="20"/>
      <w:lang w:val="en-GB" w:eastAsia="en-US"/>
    </w:rPr>
  </w:style>
  <w:style w:type="paragraph" w:styleId="Footer">
    <w:name w:val="footer"/>
    <w:basedOn w:val="Normal"/>
    <w:link w:val="FooterChar"/>
    <w:uiPriority w:val="99"/>
    <w:rsid w:val="006D45D5"/>
    <w:pPr>
      <w:tabs>
        <w:tab w:val="center" w:pos="4536"/>
        <w:tab w:val="center" w:pos="8930"/>
      </w:tabs>
    </w:pPr>
    <w:rPr>
      <w:sz w:val="20"/>
    </w:rPr>
  </w:style>
  <w:style w:type="character" w:customStyle="1" w:styleId="FooterChar">
    <w:name w:val="Footer Char"/>
    <w:link w:val="Footer"/>
    <w:uiPriority w:val="99"/>
    <w:semiHidden/>
    <w:locked/>
    <w:rsid w:val="00E3437F"/>
    <w:rPr>
      <w:rFonts w:cs="Times New Roman"/>
      <w:sz w:val="20"/>
      <w:szCs w:val="20"/>
      <w:lang w:val="en-GB" w:eastAsia="en-US"/>
    </w:rPr>
  </w:style>
  <w:style w:type="paragraph" w:styleId="Header">
    <w:name w:val="header"/>
    <w:basedOn w:val="Normal"/>
    <w:link w:val="HeaderChar"/>
    <w:uiPriority w:val="99"/>
    <w:rsid w:val="006D45D5"/>
    <w:pPr>
      <w:tabs>
        <w:tab w:val="center" w:pos="4153"/>
        <w:tab w:val="right" w:pos="8306"/>
      </w:tabs>
    </w:pPr>
    <w:rPr>
      <w:sz w:val="20"/>
    </w:rPr>
  </w:style>
  <w:style w:type="character" w:customStyle="1" w:styleId="HeaderChar">
    <w:name w:val="Header Char"/>
    <w:link w:val="Header"/>
    <w:uiPriority w:val="99"/>
    <w:semiHidden/>
    <w:locked/>
    <w:rsid w:val="00E3437F"/>
    <w:rPr>
      <w:rFonts w:cs="Times New Roman"/>
      <w:sz w:val="20"/>
      <w:szCs w:val="20"/>
      <w:lang w:val="en-GB" w:eastAsia="en-US"/>
    </w:rPr>
  </w:style>
  <w:style w:type="character" w:customStyle="1" w:styleId="LegalNed">
    <w:name w:val="Legal (Ned)"/>
    <w:uiPriority w:val="99"/>
    <w:rsid w:val="006D45D5"/>
    <w:rPr>
      <w:rFonts w:ascii="Courier" w:hAnsi="Courier" w:cs="Times New Roman"/>
      <w:sz w:val="20"/>
    </w:rPr>
  </w:style>
  <w:style w:type="paragraph" w:customStyle="1" w:styleId="NormalBox">
    <w:name w:val="Normal Box"/>
    <w:basedOn w:val="Normal"/>
    <w:next w:val="Normal"/>
    <w:uiPriority w:val="99"/>
    <w:rsid w:val="006D45D5"/>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sid w:val="006D45D5"/>
    <w:rPr>
      <w:b/>
    </w:rPr>
  </w:style>
  <w:style w:type="character" w:styleId="PageNumber">
    <w:name w:val="page number"/>
    <w:uiPriority w:val="99"/>
    <w:rsid w:val="006D45D5"/>
    <w:rPr>
      <w:rFonts w:cs="Times New Roman"/>
    </w:rPr>
  </w:style>
  <w:style w:type="paragraph" w:customStyle="1" w:styleId="Text">
    <w:name w:val="Text"/>
    <w:basedOn w:val="Normal"/>
    <w:uiPriority w:val="99"/>
    <w:rsid w:val="006D45D5"/>
    <w:pPr>
      <w:tabs>
        <w:tab w:val="clear" w:pos="567"/>
      </w:tabs>
      <w:spacing w:line="312" w:lineRule="exact"/>
    </w:pPr>
    <w:rPr>
      <w:rFonts w:ascii="Times" w:hAnsi="Times"/>
      <w:sz w:val="24"/>
    </w:rPr>
  </w:style>
  <w:style w:type="paragraph" w:styleId="BalloonText">
    <w:name w:val="Balloon Text"/>
    <w:basedOn w:val="Normal"/>
    <w:link w:val="BalloonTextChar"/>
    <w:uiPriority w:val="99"/>
    <w:semiHidden/>
    <w:rsid w:val="003B026C"/>
    <w:rPr>
      <w:sz w:val="20"/>
    </w:rPr>
  </w:style>
  <w:style w:type="character" w:customStyle="1" w:styleId="BalloonTextChar">
    <w:name w:val="Balloon Text Char"/>
    <w:link w:val="BalloonText"/>
    <w:uiPriority w:val="99"/>
    <w:semiHidden/>
    <w:locked/>
    <w:rsid w:val="003B026C"/>
    <w:rPr>
      <w:lang w:val="en-GB" w:eastAsia="en-US"/>
    </w:rPr>
  </w:style>
  <w:style w:type="paragraph" w:customStyle="1" w:styleId="NormalBox2">
    <w:name w:val="Normal Box 2"/>
    <w:basedOn w:val="NormalBox"/>
    <w:rsid w:val="006D45D5"/>
    <w:pPr>
      <w:ind w:left="0" w:firstLine="0"/>
    </w:pPr>
  </w:style>
  <w:style w:type="character" w:styleId="Hyperlink">
    <w:name w:val="Hyperlink"/>
    <w:uiPriority w:val="99"/>
    <w:rsid w:val="00B711A8"/>
    <w:rPr>
      <w:rFonts w:cs="Times New Roman"/>
      <w:color w:val="0000FF"/>
      <w:u w:val="single"/>
    </w:rPr>
  </w:style>
  <w:style w:type="paragraph" w:customStyle="1" w:styleId="Default">
    <w:name w:val="Default"/>
    <w:rsid w:val="008B7F1D"/>
    <w:pPr>
      <w:widowControl w:val="0"/>
      <w:autoSpaceDE w:val="0"/>
      <w:autoSpaceDN w:val="0"/>
      <w:adjustRightInd w:val="0"/>
    </w:pPr>
    <w:rPr>
      <w:color w:val="000000"/>
      <w:sz w:val="24"/>
      <w:szCs w:val="24"/>
      <w:lang w:val="fr-FR" w:eastAsia="fr-FR"/>
    </w:rPr>
  </w:style>
  <w:style w:type="paragraph" w:customStyle="1" w:styleId="TitleA">
    <w:name w:val="Title A"/>
    <w:basedOn w:val="Heading1"/>
    <w:uiPriority w:val="99"/>
    <w:rsid w:val="00DC2919"/>
    <w:rPr>
      <w:lang w:val="fr-FR"/>
    </w:rPr>
  </w:style>
  <w:style w:type="paragraph" w:customStyle="1" w:styleId="TitleB">
    <w:name w:val="Title B"/>
    <w:basedOn w:val="Normal"/>
    <w:rsid w:val="00DC2919"/>
    <w:pPr>
      <w:ind w:left="1701" w:right="1416" w:hanging="567"/>
    </w:pPr>
    <w:rPr>
      <w:b/>
      <w:lang w:val="fr-FR"/>
    </w:rPr>
  </w:style>
  <w:style w:type="paragraph" w:styleId="Revision">
    <w:name w:val="Revision"/>
    <w:hidden/>
    <w:uiPriority w:val="99"/>
    <w:semiHidden/>
    <w:rsid w:val="00BD7B69"/>
    <w:rPr>
      <w:sz w:val="22"/>
      <w:lang w:val="en-GB" w:eastAsia="en-US"/>
    </w:rPr>
  </w:style>
  <w:style w:type="character" w:customStyle="1" w:styleId="hps">
    <w:name w:val="hps"/>
    <w:uiPriority w:val="99"/>
    <w:rsid w:val="006E3754"/>
    <w:rPr>
      <w:rFonts w:cs="Times New Roman"/>
    </w:rPr>
  </w:style>
  <w:style w:type="character" w:customStyle="1" w:styleId="atn">
    <w:name w:val="atn"/>
    <w:uiPriority w:val="99"/>
    <w:rsid w:val="006E3754"/>
    <w:rPr>
      <w:rFonts w:cs="Times New Roman"/>
    </w:rPr>
  </w:style>
  <w:style w:type="paragraph" w:styleId="DocumentMap">
    <w:name w:val="Document Map"/>
    <w:basedOn w:val="Normal"/>
    <w:link w:val="DocumentMapChar"/>
    <w:uiPriority w:val="99"/>
    <w:semiHidden/>
    <w:unhideWhenUsed/>
    <w:locked/>
    <w:rsid w:val="001947B9"/>
    <w:rPr>
      <w:rFonts w:ascii="Tahoma" w:hAnsi="Tahoma"/>
      <w:sz w:val="16"/>
      <w:szCs w:val="16"/>
      <w:lang w:val="x-none"/>
    </w:rPr>
  </w:style>
  <w:style w:type="character" w:customStyle="1" w:styleId="DocumentMapChar">
    <w:name w:val="Document Map Char"/>
    <w:link w:val="DocumentMap"/>
    <w:uiPriority w:val="99"/>
    <w:semiHidden/>
    <w:rsid w:val="001947B9"/>
    <w:rPr>
      <w:rFonts w:ascii="Tahoma" w:hAnsi="Tahoma" w:cs="Tahoma"/>
      <w:sz w:val="16"/>
      <w:szCs w:val="16"/>
      <w:lang w:eastAsia="en-US"/>
    </w:rPr>
  </w:style>
  <w:style w:type="paragraph" w:customStyle="1" w:styleId="AmmCorpsTexte">
    <w:name w:val="AmmCorpsTexte"/>
    <w:basedOn w:val="Normal"/>
    <w:link w:val="AmmCorpsTexteCar"/>
    <w:qFormat/>
    <w:rsid w:val="005D4DBC"/>
    <w:pPr>
      <w:tabs>
        <w:tab w:val="clear" w:pos="567"/>
      </w:tabs>
      <w:spacing w:after="120"/>
      <w:jc w:val="both"/>
    </w:pPr>
    <w:rPr>
      <w:rFonts w:ascii="Arial" w:hAnsi="Arial"/>
      <w:sz w:val="20"/>
      <w:lang w:val="x-none" w:eastAsia="x-none"/>
    </w:rPr>
  </w:style>
  <w:style w:type="character" w:customStyle="1" w:styleId="AmmCorpsTexteCar">
    <w:name w:val="AmmCorpsTexte Car"/>
    <w:link w:val="AmmCorpsTexte"/>
    <w:rsid w:val="005D4DBC"/>
    <w:rPr>
      <w:rFonts w:ascii="Arial" w:hAnsi="Arial"/>
    </w:rPr>
  </w:style>
  <w:style w:type="paragraph" w:customStyle="1" w:styleId="BodytextAgency">
    <w:name w:val="Body text (Agency)"/>
    <w:basedOn w:val="Normal"/>
    <w:rsid w:val="007E3615"/>
    <w:pPr>
      <w:tabs>
        <w:tab w:val="clear" w:pos="567"/>
      </w:tabs>
      <w:spacing w:after="140" w:line="280" w:lineRule="atLeast"/>
    </w:pPr>
    <w:rPr>
      <w:rFonts w:ascii="Verdana" w:hAnsi="Verdana"/>
      <w:snapToGrid w:val="0"/>
      <w:sz w:val="18"/>
    </w:rPr>
  </w:style>
  <w:style w:type="paragraph" w:styleId="ListParagraph">
    <w:name w:val="List Paragraph"/>
    <w:basedOn w:val="Normal"/>
    <w:uiPriority w:val="34"/>
    <w:qFormat/>
    <w:rsid w:val="00DB0A1A"/>
    <w:pPr>
      <w:tabs>
        <w:tab w:val="clear" w:pos="567"/>
      </w:tabs>
      <w:ind w:left="720"/>
    </w:pPr>
    <w:rPr>
      <w:rFonts w:ascii="Calibri" w:eastAsia="Calibri" w:hAnsi="Calibri" w:cs="Calibri"/>
      <w:szCs w:val="22"/>
      <w:lang w:val="fr-FR" w:eastAsia="fr-FR"/>
    </w:rPr>
  </w:style>
  <w:style w:type="character" w:styleId="CommentReference">
    <w:name w:val="annotation reference"/>
    <w:uiPriority w:val="99"/>
    <w:semiHidden/>
    <w:unhideWhenUsed/>
    <w:locked/>
    <w:rsid w:val="00215915"/>
    <w:rPr>
      <w:sz w:val="16"/>
      <w:szCs w:val="16"/>
    </w:rPr>
  </w:style>
  <w:style w:type="paragraph" w:styleId="CommentText">
    <w:name w:val="annotation text"/>
    <w:basedOn w:val="Normal"/>
    <w:link w:val="CommentTextChar"/>
    <w:uiPriority w:val="99"/>
    <w:semiHidden/>
    <w:unhideWhenUsed/>
    <w:locked/>
    <w:rsid w:val="00215915"/>
    <w:rPr>
      <w:sz w:val="20"/>
    </w:rPr>
  </w:style>
  <w:style w:type="character" w:customStyle="1" w:styleId="CommentTextChar">
    <w:name w:val="Comment Text Char"/>
    <w:link w:val="CommentText"/>
    <w:uiPriority w:val="99"/>
    <w:semiHidden/>
    <w:rsid w:val="00215915"/>
    <w:rPr>
      <w:lang w:val="en-GB" w:eastAsia="en-US"/>
    </w:rPr>
  </w:style>
  <w:style w:type="paragraph" w:styleId="CommentSubject">
    <w:name w:val="annotation subject"/>
    <w:basedOn w:val="CommentText"/>
    <w:next w:val="CommentText"/>
    <w:link w:val="CommentSubjectChar"/>
    <w:uiPriority w:val="99"/>
    <w:semiHidden/>
    <w:unhideWhenUsed/>
    <w:locked/>
    <w:rsid w:val="00215915"/>
    <w:rPr>
      <w:b/>
      <w:bCs/>
    </w:rPr>
  </w:style>
  <w:style w:type="character" w:customStyle="1" w:styleId="CommentSubjectChar">
    <w:name w:val="Comment Subject Char"/>
    <w:link w:val="CommentSubject"/>
    <w:uiPriority w:val="99"/>
    <w:semiHidden/>
    <w:rsid w:val="00215915"/>
    <w:rPr>
      <w:b/>
      <w:bCs/>
      <w:lang w:val="en-GB" w:eastAsia="en-US"/>
    </w:rPr>
  </w:style>
  <w:style w:type="paragraph" w:styleId="Title">
    <w:name w:val="Title"/>
    <w:basedOn w:val="Normal"/>
    <w:next w:val="Normal"/>
    <w:link w:val="TitleChar"/>
    <w:uiPriority w:val="10"/>
    <w:qFormat/>
    <w:locked/>
    <w:rsid w:val="00100C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C62"/>
    <w:rPr>
      <w:rFonts w:asciiTheme="majorHAnsi" w:eastAsiaTheme="majorEastAsia" w:hAnsiTheme="majorHAnsi" w:cstheme="majorBidi"/>
      <w:spacing w:val="-10"/>
      <w:kern w:val="28"/>
      <w:sz w:val="56"/>
      <w:szCs w:val="56"/>
      <w:lang w:val="en-GB" w:eastAsia="en-US"/>
    </w:rPr>
  </w:style>
  <w:style w:type="table" w:styleId="TableGrid">
    <w:name w:val="Table Grid"/>
    <w:basedOn w:val="TableNormal"/>
    <w:uiPriority w:val="59"/>
    <w:locked/>
    <w:rsid w:val="009E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6332"/>
    <w:rPr>
      <w:color w:val="605E5C"/>
      <w:shd w:val="clear" w:color="auto" w:fill="E1DFDD"/>
    </w:rPr>
  </w:style>
  <w:style w:type="character" w:styleId="FollowedHyperlink">
    <w:name w:val="FollowedHyperlink"/>
    <w:basedOn w:val="DefaultParagraphFont"/>
    <w:uiPriority w:val="99"/>
    <w:semiHidden/>
    <w:unhideWhenUsed/>
    <w:locked/>
    <w:rsid w:val="009E63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016">
      <w:bodyDiv w:val="1"/>
      <w:marLeft w:val="0"/>
      <w:marRight w:val="0"/>
      <w:marTop w:val="0"/>
      <w:marBottom w:val="0"/>
      <w:divBdr>
        <w:top w:val="none" w:sz="0" w:space="0" w:color="auto"/>
        <w:left w:val="none" w:sz="0" w:space="0" w:color="auto"/>
        <w:bottom w:val="none" w:sz="0" w:space="0" w:color="auto"/>
        <w:right w:val="none" w:sz="0" w:space="0" w:color="auto"/>
      </w:divBdr>
    </w:div>
    <w:div w:id="29307940">
      <w:bodyDiv w:val="1"/>
      <w:marLeft w:val="0"/>
      <w:marRight w:val="0"/>
      <w:marTop w:val="0"/>
      <w:marBottom w:val="0"/>
      <w:divBdr>
        <w:top w:val="none" w:sz="0" w:space="0" w:color="auto"/>
        <w:left w:val="none" w:sz="0" w:space="0" w:color="auto"/>
        <w:bottom w:val="none" w:sz="0" w:space="0" w:color="auto"/>
        <w:right w:val="none" w:sz="0" w:space="0" w:color="auto"/>
      </w:divBdr>
    </w:div>
    <w:div w:id="29889546">
      <w:bodyDiv w:val="1"/>
      <w:marLeft w:val="0"/>
      <w:marRight w:val="0"/>
      <w:marTop w:val="0"/>
      <w:marBottom w:val="0"/>
      <w:divBdr>
        <w:top w:val="none" w:sz="0" w:space="0" w:color="auto"/>
        <w:left w:val="none" w:sz="0" w:space="0" w:color="auto"/>
        <w:bottom w:val="none" w:sz="0" w:space="0" w:color="auto"/>
        <w:right w:val="none" w:sz="0" w:space="0" w:color="auto"/>
      </w:divBdr>
    </w:div>
    <w:div w:id="94713059">
      <w:bodyDiv w:val="1"/>
      <w:marLeft w:val="0"/>
      <w:marRight w:val="0"/>
      <w:marTop w:val="0"/>
      <w:marBottom w:val="0"/>
      <w:divBdr>
        <w:top w:val="none" w:sz="0" w:space="0" w:color="auto"/>
        <w:left w:val="none" w:sz="0" w:space="0" w:color="auto"/>
        <w:bottom w:val="none" w:sz="0" w:space="0" w:color="auto"/>
        <w:right w:val="none" w:sz="0" w:space="0" w:color="auto"/>
      </w:divBdr>
    </w:div>
    <w:div w:id="587085097">
      <w:bodyDiv w:val="1"/>
      <w:marLeft w:val="0"/>
      <w:marRight w:val="0"/>
      <w:marTop w:val="0"/>
      <w:marBottom w:val="0"/>
      <w:divBdr>
        <w:top w:val="none" w:sz="0" w:space="0" w:color="auto"/>
        <w:left w:val="none" w:sz="0" w:space="0" w:color="auto"/>
        <w:bottom w:val="none" w:sz="0" w:space="0" w:color="auto"/>
        <w:right w:val="none" w:sz="0" w:space="0" w:color="auto"/>
      </w:divBdr>
    </w:div>
    <w:div w:id="735737243">
      <w:bodyDiv w:val="1"/>
      <w:marLeft w:val="0"/>
      <w:marRight w:val="0"/>
      <w:marTop w:val="0"/>
      <w:marBottom w:val="0"/>
      <w:divBdr>
        <w:top w:val="none" w:sz="0" w:space="0" w:color="auto"/>
        <w:left w:val="none" w:sz="0" w:space="0" w:color="auto"/>
        <w:bottom w:val="none" w:sz="0" w:space="0" w:color="auto"/>
        <w:right w:val="none" w:sz="0" w:space="0" w:color="auto"/>
      </w:divBdr>
    </w:div>
    <w:div w:id="796416761">
      <w:bodyDiv w:val="1"/>
      <w:marLeft w:val="0"/>
      <w:marRight w:val="0"/>
      <w:marTop w:val="0"/>
      <w:marBottom w:val="0"/>
      <w:divBdr>
        <w:top w:val="none" w:sz="0" w:space="0" w:color="auto"/>
        <w:left w:val="none" w:sz="0" w:space="0" w:color="auto"/>
        <w:bottom w:val="none" w:sz="0" w:space="0" w:color="auto"/>
        <w:right w:val="none" w:sz="0" w:space="0" w:color="auto"/>
      </w:divBdr>
    </w:div>
    <w:div w:id="838151860">
      <w:bodyDiv w:val="1"/>
      <w:marLeft w:val="0"/>
      <w:marRight w:val="0"/>
      <w:marTop w:val="0"/>
      <w:marBottom w:val="0"/>
      <w:divBdr>
        <w:top w:val="none" w:sz="0" w:space="0" w:color="auto"/>
        <w:left w:val="none" w:sz="0" w:space="0" w:color="auto"/>
        <w:bottom w:val="none" w:sz="0" w:space="0" w:color="auto"/>
        <w:right w:val="none" w:sz="0" w:space="0" w:color="auto"/>
      </w:divBdr>
    </w:div>
    <w:div w:id="960723710">
      <w:bodyDiv w:val="1"/>
      <w:marLeft w:val="0"/>
      <w:marRight w:val="0"/>
      <w:marTop w:val="0"/>
      <w:marBottom w:val="0"/>
      <w:divBdr>
        <w:top w:val="none" w:sz="0" w:space="0" w:color="auto"/>
        <w:left w:val="none" w:sz="0" w:space="0" w:color="auto"/>
        <w:bottom w:val="none" w:sz="0" w:space="0" w:color="auto"/>
        <w:right w:val="none" w:sz="0" w:space="0" w:color="auto"/>
      </w:divBdr>
    </w:div>
    <w:div w:id="982732066">
      <w:bodyDiv w:val="1"/>
      <w:marLeft w:val="0"/>
      <w:marRight w:val="0"/>
      <w:marTop w:val="0"/>
      <w:marBottom w:val="0"/>
      <w:divBdr>
        <w:top w:val="none" w:sz="0" w:space="0" w:color="auto"/>
        <w:left w:val="none" w:sz="0" w:space="0" w:color="auto"/>
        <w:bottom w:val="none" w:sz="0" w:space="0" w:color="auto"/>
        <w:right w:val="none" w:sz="0" w:space="0" w:color="auto"/>
      </w:divBdr>
    </w:div>
    <w:div w:id="1128626098">
      <w:bodyDiv w:val="1"/>
      <w:marLeft w:val="0"/>
      <w:marRight w:val="0"/>
      <w:marTop w:val="0"/>
      <w:marBottom w:val="0"/>
      <w:divBdr>
        <w:top w:val="none" w:sz="0" w:space="0" w:color="auto"/>
        <w:left w:val="none" w:sz="0" w:space="0" w:color="auto"/>
        <w:bottom w:val="none" w:sz="0" w:space="0" w:color="auto"/>
        <w:right w:val="none" w:sz="0" w:space="0" w:color="auto"/>
      </w:divBdr>
    </w:div>
    <w:div w:id="1155991507">
      <w:bodyDiv w:val="1"/>
      <w:marLeft w:val="0"/>
      <w:marRight w:val="0"/>
      <w:marTop w:val="0"/>
      <w:marBottom w:val="0"/>
      <w:divBdr>
        <w:top w:val="none" w:sz="0" w:space="0" w:color="auto"/>
        <w:left w:val="none" w:sz="0" w:space="0" w:color="auto"/>
        <w:bottom w:val="none" w:sz="0" w:space="0" w:color="auto"/>
        <w:right w:val="none" w:sz="0" w:space="0" w:color="auto"/>
      </w:divBdr>
    </w:div>
    <w:div w:id="1168714635">
      <w:marLeft w:val="0"/>
      <w:marRight w:val="0"/>
      <w:marTop w:val="0"/>
      <w:marBottom w:val="0"/>
      <w:divBdr>
        <w:top w:val="none" w:sz="0" w:space="0" w:color="auto"/>
        <w:left w:val="none" w:sz="0" w:space="0" w:color="auto"/>
        <w:bottom w:val="none" w:sz="0" w:space="0" w:color="auto"/>
        <w:right w:val="none" w:sz="0" w:space="0" w:color="auto"/>
      </w:divBdr>
      <w:divsChild>
        <w:div w:id="1168714662">
          <w:marLeft w:val="0"/>
          <w:marRight w:val="0"/>
          <w:marTop w:val="0"/>
          <w:marBottom w:val="0"/>
          <w:divBdr>
            <w:top w:val="none" w:sz="0" w:space="0" w:color="auto"/>
            <w:left w:val="none" w:sz="0" w:space="0" w:color="auto"/>
            <w:bottom w:val="none" w:sz="0" w:space="0" w:color="auto"/>
            <w:right w:val="none" w:sz="0" w:space="0" w:color="auto"/>
          </w:divBdr>
          <w:divsChild>
            <w:div w:id="1168714651">
              <w:marLeft w:val="0"/>
              <w:marRight w:val="0"/>
              <w:marTop w:val="0"/>
              <w:marBottom w:val="0"/>
              <w:divBdr>
                <w:top w:val="none" w:sz="0" w:space="0" w:color="auto"/>
                <w:left w:val="none" w:sz="0" w:space="0" w:color="auto"/>
                <w:bottom w:val="none" w:sz="0" w:space="0" w:color="auto"/>
                <w:right w:val="none" w:sz="0" w:space="0" w:color="auto"/>
              </w:divBdr>
              <w:divsChild>
                <w:div w:id="1168714664">
                  <w:marLeft w:val="0"/>
                  <w:marRight w:val="0"/>
                  <w:marTop w:val="0"/>
                  <w:marBottom w:val="0"/>
                  <w:divBdr>
                    <w:top w:val="none" w:sz="0" w:space="0" w:color="auto"/>
                    <w:left w:val="none" w:sz="0" w:space="0" w:color="auto"/>
                    <w:bottom w:val="none" w:sz="0" w:space="0" w:color="auto"/>
                    <w:right w:val="none" w:sz="0" w:space="0" w:color="auto"/>
                  </w:divBdr>
                  <w:divsChild>
                    <w:div w:id="1168714639">
                      <w:marLeft w:val="0"/>
                      <w:marRight w:val="0"/>
                      <w:marTop w:val="0"/>
                      <w:marBottom w:val="0"/>
                      <w:divBdr>
                        <w:top w:val="none" w:sz="0" w:space="0" w:color="auto"/>
                        <w:left w:val="none" w:sz="0" w:space="0" w:color="auto"/>
                        <w:bottom w:val="none" w:sz="0" w:space="0" w:color="auto"/>
                        <w:right w:val="none" w:sz="0" w:space="0" w:color="auto"/>
                      </w:divBdr>
                      <w:divsChild>
                        <w:div w:id="1168714640">
                          <w:marLeft w:val="0"/>
                          <w:marRight w:val="0"/>
                          <w:marTop w:val="0"/>
                          <w:marBottom w:val="0"/>
                          <w:divBdr>
                            <w:top w:val="none" w:sz="0" w:space="0" w:color="auto"/>
                            <w:left w:val="none" w:sz="0" w:space="0" w:color="auto"/>
                            <w:bottom w:val="none" w:sz="0" w:space="0" w:color="auto"/>
                            <w:right w:val="none" w:sz="0" w:space="0" w:color="auto"/>
                          </w:divBdr>
                          <w:divsChild>
                            <w:div w:id="1168714658">
                              <w:marLeft w:val="0"/>
                              <w:marRight w:val="0"/>
                              <w:marTop w:val="0"/>
                              <w:marBottom w:val="0"/>
                              <w:divBdr>
                                <w:top w:val="none" w:sz="0" w:space="0" w:color="auto"/>
                                <w:left w:val="none" w:sz="0" w:space="0" w:color="auto"/>
                                <w:bottom w:val="none" w:sz="0" w:space="0" w:color="auto"/>
                                <w:right w:val="none" w:sz="0" w:space="0" w:color="auto"/>
                              </w:divBdr>
                              <w:divsChild>
                                <w:div w:id="11687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714636">
      <w:marLeft w:val="0"/>
      <w:marRight w:val="0"/>
      <w:marTop w:val="0"/>
      <w:marBottom w:val="0"/>
      <w:divBdr>
        <w:top w:val="none" w:sz="0" w:space="0" w:color="auto"/>
        <w:left w:val="none" w:sz="0" w:space="0" w:color="auto"/>
        <w:bottom w:val="none" w:sz="0" w:space="0" w:color="auto"/>
        <w:right w:val="none" w:sz="0" w:space="0" w:color="auto"/>
      </w:divBdr>
    </w:div>
    <w:div w:id="1168714637">
      <w:marLeft w:val="0"/>
      <w:marRight w:val="0"/>
      <w:marTop w:val="0"/>
      <w:marBottom w:val="0"/>
      <w:divBdr>
        <w:top w:val="none" w:sz="0" w:space="0" w:color="auto"/>
        <w:left w:val="none" w:sz="0" w:space="0" w:color="auto"/>
        <w:bottom w:val="none" w:sz="0" w:space="0" w:color="auto"/>
        <w:right w:val="none" w:sz="0" w:space="0" w:color="auto"/>
      </w:divBdr>
    </w:div>
    <w:div w:id="1168714638">
      <w:marLeft w:val="0"/>
      <w:marRight w:val="0"/>
      <w:marTop w:val="0"/>
      <w:marBottom w:val="0"/>
      <w:divBdr>
        <w:top w:val="none" w:sz="0" w:space="0" w:color="auto"/>
        <w:left w:val="none" w:sz="0" w:space="0" w:color="auto"/>
        <w:bottom w:val="none" w:sz="0" w:space="0" w:color="auto"/>
        <w:right w:val="none" w:sz="0" w:space="0" w:color="auto"/>
      </w:divBdr>
    </w:div>
    <w:div w:id="1168714641">
      <w:marLeft w:val="0"/>
      <w:marRight w:val="0"/>
      <w:marTop w:val="0"/>
      <w:marBottom w:val="0"/>
      <w:divBdr>
        <w:top w:val="none" w:sz="0" w:space="0" w:color="auto"/>
        <w:left w:val="none" w:sz="0" w:space="0" w:color="auto"/>
        <w:bottom w:val="none" w:sz="0" w:space="0" w:color="auto"/>
        <w:right w:val="none" w:sz="0" w:space="0" w:color="auto"/>
      </w:divBdr>
    </w:div>
    <w:div w:id="1168714642">
      <w:marLeft w:val="0"/>
      <w:marRight w:val="0"/>
      <w:marTop w:val="0"/>
      <w:marBottom w:val="0"/>
      <w:divBdr>
        <w:top w:val="none" w:sz="0" w:space="0" w:color="auto"/>
        <w:left w:val="none" w:sz="0" w:space="0" w:color="auto"/>
        <w:bottom w:val="none" w:sz="0" w:space="0" w:color="auto"/>
        <w:right w:val="none" w:sz="0" w:space="0" w:color="auto"/>
      </w:divBdr>
    </w:div>
    <w:div w:id="1168714643">
      <w:marLeft w:val="0"/>
      <w:marRight w:val="0"/>
      <w:marTop w:val="0"/>
      <w:marBottom w:val="0"/>
      <w:divBdr>
        <w:top w:val="none" w:sz="0" w:space="0" w:color="auto"/>
        <w:left w:val="none" w:sz="0" w:space="0" w:color="auto"/>
        <w:bottom w:val="none" w:sz="0" w:space="0" w:color="auto"/>
        <w:right w:val="none" w:sz="0" w:space="0" w:color="auto"/>
      </w:divBdr>
    </w:div>
    <w:div w:id="1168714644">
      <w:marLeft w:val="0"/>
      <w:marRight w:val="0"/>
      <w:marTop w:val="0"/>
      <w:marBottom w:val="0"/>
      <w:divBdr>
        <w:top w:val="none" w:sz="0" w:space="0" w:color="auto"/>
        <w:left w:val="none" w:sz="0" w:space="0" w:color="auto"/>
        <w:bottom w:val="none" w:sz="0" w:space="0" w:color="auto"/>
        <w:right w:val="none" w:sz="0" w:space="0" w:color="auto"/>
      </w:divBdr>
    </w:div>
    <w:div w:id="1168714645">
      <w:marLeft w:val="0"/>
      <w:marRight w:val="0"/>
      <w:marTop w:val="0"/>
      <w:marBottom w:val="0"/>
      <w:divBdr>
        <w:top w:val="none" w:sz="0" w:space="0" w:color="auto"/>
        <w:left w:val="none" w:sz="0" w:space="0" w:color="auto"/>
        <w:bottom w:val="none" w:sz="0" w:space="0" w:color="auto"/>
        <w:right w:val="none" w:sz="0" w:space="0" w:color="auto"/>
      </w:divBdr>
    </w:div>
    <w:div w:id="1168714646">
      <w:marLeft w:val="0"/>
      <w:marRight w:val="0"/>
      <w:marTop w:val="0"/>
      <w:marBottom w:val="0"/>
      <w:divBdr>
        <w:top w:val="none" w:sz="0" w:space="0" w:color="auto"/>
        <w:left w:val="none" w:sz="0" w:space="0" w:color="auto"/>
        <w:bottom w:val="none" w:sz="0" w:space="0" w:color="auto"/>
        <w:right w:val="none" w:sz="0" w:space="0" w:color="auto"/>
      </w:divBdr>
    </w:div>
    <w:div w:id="1168714648">
      <w:marLeft w:val="0"/>
      <w:marRight w:val="0"/>
      <w:marTop w:val="0"/>
      <w:marBottom w:val="0"/>
      <w:divBdr>
        <w:top w:val="none" w:sz="0" w:space="0" w:color="auto"/>
        <w:left w:val="none" w:sz="0" w:space="0" w:color="auto"/>
        <w:bottom w:val="none" w:sz="0" w:space="0" w:color="auto"/>
        <w:right w:val="none" w:sz="0" w:space="0" w:color="auto"/>
      </w:divBdr>
    </w:div>
    <w:div w:id="1168714649">
      <w:marLeft w:val="0"/>
      <w:marRight w:val="0"/>
      <w:marTop w:val="0"/>
      <w:marBottom w:val="0"/>
      <w:divBdr>
        <w:top w:val="none" w:sz="0" w:space="0" w:color="auto"/>
        <w:left w:val="none" w:sz="0" w:space="0" w:color="auto"/>
        <w:bottom w:val="none" w:sz="0" w:space="0" w:color="auto"/>
        <w:right w:val="none" w:sz="0" w:space="0" w:color="auto"/>
      </w:divBdr>
    </w:div>
    <w:div w:id="1168714650">
      <w:marLeft w:val="0"/>
      <w:marRight w:val="0"/>
      <w:marTop w:val="0"/>
      <w:marBottom w:val="0"/>
      <w:divBdr>
        <w:top w:val="none" w:sz="0" w:space="0" w:color="auto"/>
        <w:left w:val="none" w:sz="0" w:space="0" w:color="auto"/>
        <w:bottom w:val="none" w:sz="0" w:space="0" w:color="auto"/>
        <w:right w:val="none" w:sz="0" w:space="0" w:color="auto"/>
      </w:divBdr>
    </w:div>
    <w:div w:id="1168714652">
      <w:marLeft w:val="0"/>
      <w:marRight w:val="0"/>
      <w:marTop w:val="0"/>
      <w:marBottom w:val="0"/>
      <w:divBdr>
        <w:top w:val="none" w:sz="0" w:space="0" w:color="auto"/>
        <w:left w:val="none" w:sz="0" w:space="0" w:color="auto"/>
        <w:bottom w:val="none" w:sz="0" w:space="0" w:color="auto"/>
        <w:right w:val="none" w:sz="0" w:space="0" w:color="auto"/>
      </w:divBdr>
    </w:div>
    <w:div w:id="1168714653">
      <w:marLeft w:val="0"/>
      <w:marRight w:val="0"/>
      <w:marTop w:val="0"/>
      <w:marBottom w:val="0"/>
      <w:divBdr>
        <w:top w:val="none" w:sz="0" w:space="0" w:color="auto"/>
        <w:left w:val="none" w:sz="0" w:space="0" w:color="auto"/>
        <w:bottom w:val="none" w:sz="0" w:space="0" w:color="auto"/>
        <w:right w:val="none" w:sz="0" w:space="0" w:color="auto"/>
      </w:divBdr>
    </w:div>
    <w:div w:id="1168714654">
      <w:marLeft w:val="0"/>
      <w:marRight w:val="0"/>
      <w:marTop w:val="0"/>
      <w:marBottom w:val="0"/>
      <w:divBdr>
        <w:top w:val="none" w:sz="0" w:space="0" w:color="auto"/>
        <w:left w:val="none" w:sz="0" w:space="0" w:color="auto"/>
        <w:bottom w:val="none" w:sz="0" w:space="0" w:color="auto"/>
        <w:right w:val="none" w:sz="0" w:space="0" w:color="auto"/>
      </w:divBdr>
    </w:div>
    <w:div w:id="1168714655">
      <w:marLeft w:val="0"/>
      <w:marRight w:val="0"/>
      <w:marTop w:val="0"/>
      <w:marBottom w:val="0"/>
      <w:divBdr>
        <w:top w:val="none" w:sz="0" w:space="0" w:color="auto"/>
        <w:left w:val="none" w:sz="0" w:space="0" w:color="auto"/>
        <w:bottom w:val="none" w:sz="0" w:space="0" w:color="auto"/>
        <w:right w:val="none" w:sz="0" w:space="0" w:color="auto"/>
      </w:divBdr>
    </w:div>
    <w:div w:id="1168714656">
      <w:marLeft w:val="0"/>
      <w:marRight w:val="0"/>
      <w:marTop w:val="0"/>
      <w:marBottom w:val="0"/>
      <w:divBdr>
        <w:top w:val="none" w:sz="0" w:space="0" w:color="auto"/>
        <w:left w:val="none" w:sz="0" w:space="0" w:color="auto"/>
        <w:bottom w:val="none" w:sz="0" w:space="0" w:color="auto"/>
        <w:right w:val="none" w:sz="0" w:space="0" w:color="auto"/>
      </w:divBdr>
    </w:div>
    <w:div w:id="1168714657">
      <w:marLeft w:val="0"/>
      <w:marRight w:val="0"/>
      <w:marTop w:val="0"/>
      <w:marBottom w:val="0"/>
      <w:divBdr>
        <w:top w:val="none" w:sz="0" w:space="0" w:color="auto"/>
        <w:left w:val="none" w:sz="0" w:space="0" w:color="auto"/>
        <w:bottom w:val="none" w:sz="0" w:space="0" w:color="auto"/>
        <w:right w:val="none" w:sz="0" w:space="0" w:color="auto"/>
      </w:divBdr>
    </w:div>
    <w:div w:id="1168714659">
      <w:marLeft w:val="0"/>
      <w:marRight w:val="0"/>
      <w:marTop w:val="0"/>
      <w:marBottom w:val="0"/>
      <w:divBdr>
        <w:top w:val="none" w:sz="0" w:space="0" w:color="auto"/>
        <w:left w:val="none" w:sz="0" w:space="0" w:color="auto"/>
        <w:bottom w:val="none" w:sz="0" w:space="0" w:color="auto"/>
        <w:right w:val="none" w:sz="0" w:space="0" w:color="auto"/>
      </w:divBdr>
    </w:div>
    <w:div w:id="1168714660">
      <w:marLeft w:val="0"/>
      <w:marRight w:val="0"/>
      <w:marTop w:val="0"/>
      <w:marBottom w:val="0"/>
      <w:divBdr>
        <w:top w:val="none" w:sz="0" w:space="0" w:color="auto"/>
        <w:left w:val="none" w:sz="0" w:space="0" w:color="auto"/>
        <w:bottom w:val="none" w:sz="0" w:space="0" w:color="auto"/>
        <w:right w:val="none" w:sz="0" w:space="0" w:color="auto"/>
      </w:divBdr>
    </w:div>
    <w:div w:id="1168714661">
      <w:marLeft w:val="0"/>
      <w:marRight w:val="0"/>
      <w:marTop w:val="0"/>
      <w:marBottom w:val="0"/>
      <w:divBdr>
        <w:top w:val="none" w:sz="0" w:space="0" w:color="auto"/>
        <w:left w:val="none" w:sz="0" w:space="0" w:color="auto"/>
        <w:bottom w:val="none" w:sz="0" w:space="0" w:color="auto"/>
        <w:right w:val="none" w:sz="0" w:space="0" w:color="auto"/>
      </w:divBdr>
    </w:div>
    <w:div w:id="1168714663">
      <w:marLeft w:val="0"/>
      <w:marRight w:val="0"/>
      <w:marTop w:val="0"/>
      <w:marBottom w:val="0"/>
      <w:divBdr>
        <w:top w:val="none" w:sz="0" w:space="0" w:color="auto"/>
        <w:left w:val="none" w:sz="0" w:space="0" w:color="auto"/>
        <w:bottom w:val="none" w:sz="0" w:space="0" w:color="auto"/>
        <w:right w:val="none" w:sz="0" w:space="0" w:color="auto"/>
      </w:divBdr>
    </w:div>
    <w:div w:id="1168714665">
      <w:marLeft w:val="0"/>
      <w:marRight w:val="0"/>
      <w:marTop w:val="0"/>
      <w:marBottom w:val="0"/>
      <w:divBdr>
        <w:top w:val="none" w:sz="0" w:space="0" w:color="auto"/>
        <w:left w:val="none" w:sz="0" w:space="0" w:color="auto"/>
        <w:bottom w:val="none" w:sz="0" w:space="0" w:color="auto"/>
        <w:right w:val="none" w:sz="0" w:space="0" w:color="auto"/>
      </w:divBdr>
    </w:div>
    <w:div w:id="1168714666">
      <w:marLeft w:val="0"/>
      <w:marRight w:val="0"/>
      <w:marTop w:val="0"/>
      <w:marBottom w:val="0"/>
      <w:divBdr>
        <w:top w:val="none" w:sz="0" w:space="0" w:color="auto"/>
        <w:left w:val="none" w:sz="0" w:space="0" w:color="auto"/>
        <w:bottom w:val="none" w:sz="0" w:space="0" w:color="auto"/>
        <w:right w:val="none" w:sz="0" w:space="0" w:color="auto"/>
      </w:divBdr>
    </w:div>
    <w:div w:id="1168714667">
      <w:marLeft w:val="0"/>
      <w:marRight w:val="0"/>
      <w:marTop w:val="0"/>
      <w:marBottom w:val="0"/>
      <w:divBdr>
        <w:top w:val="none" w:sz="0" w:space="0" w:color="auto"/>
        <w:left w:val="none" w:sz="0" w:space="0" w:color="auto"/>
        <w:bottom w:val="none" w:sz="0" w:space="0" w:color="auto"/>
        <w:right w:val="none" w:sz="0" w:space="0" w:color="auto"/>
      </w:divBdr>
    </w:div>
    <w:div w:id="1168714668">
      <w:marLeft w:val="0"/>
      <w:marRight w:val="0"/>
      <w:marTop w:val="0"/>
      <w:marBottom w:val="0"/>
      <w:divBdr>
        <w:top w:val="none" w:sz="0" w:space="0" w:color="auto"/>
        <w:left w:val="none" w:sz="0" w:space="0" w:color="auto"/>
        <w:bottom w:val="none" w:sz="0" w:space="0" w:color="auto"/>
        <w:right w:val="none" w:sz="0" w:space="0" w:color="auto"/>
      </w:divBdr>
    </w:div>
    <w:div w:id="1168714669">
      <w:marLeft w:val="0"/>
      <w:marRight w:val="0"/>
      <w:marTop w:val="0"/>
      <w:marBottom w:val="0"/>
      <w:divBdr>
        <w:top w:val="none" w:sz="0" w:space="0" w:color="auto"/>
        <w:left w:val="none" w:sz="0" w:space="0" w:color="auto"/>
        <w:bottom w:val="none" w:sz="0" w:space="0" w:color="auto"/>
        <w:right w:val="none" w:sz="0" w:space="0" w:color="auto"/>
      </w:divBdr>
    </w:div>
    <w:div w:id="1168714670">
      <w:marLeft w:val="0"/>
      <w:marRight w:val="0"/>
      <w:marTop w:val="0"/>
      <w:marBottom w:val="0"/>
      <w:divBdr>
        <w:top w:val="none" w:sz="0" w:space="0" w:color="auto"/>
        <w:left w:val="none" w:sz="0" w:space="0" w:color="auto"/>
        <w:bottom w:val="none" w:sz="0" w:space="0" w:color="auto"/>
        <w:right w:val="none" w:sz="0" w:space="0" w:color="auto"/>
      </w:divBdr>
    </w:div>
    <w:div w:id="1168714671">
      <w:marLeft w:val="0"/>
      <w:marRight w:val="0"/>
      <w:marTop w:val="0"/>
      <w:marBottom w:val="0"/>
      <w:divBdr>
        <w:top w:val="none" w:sz="0" w:space="0" w:color="auto"/>
        <w:left w:val="none" w:sz="0" w:space="0" w:color="auto"/>
        <w:bottom w:val="none" w:sz="0" w:space="0" w:color="auto"/>
        <w:right w:val="none" w:sz="0" w:space="0" w:color="auto"/>
      </w:divBdr>
    </w:div>
    <w:div w:id="1168714672">
      <w:marLeft w:val="0"/>
      <w:marRight w:val="0"/>
      <w:marTop w:val="0"/>
      <w:marBottom w:val="0"/>
      <w:divBdr>
        <w:top w:val="none" w:sz="0" w:space="0" w:color="auto"/>
        <w:left w:val="none" w:sz="0" w:space="0" w:color="auto"/>
        <w:bottom w:val="none" w:sz="0" w:space="0" w:color="auto"/>
        <w:right w:val="none" w:sz="0" w:space="0" w:color="auto"/>
      </w:divBdr>
    </w:div>
    <w:div w:id="1168714673">
      <w:marLeft w:val="0"/>
      <w:marRight w:val="0"/>
      <w:marTop w:val="0"/>
      <w:marBottom w:val="0"/>
      <w:divBdr>
        <w:top w:val="none" w:sz="0" w:space="0" w:color="auto"/>
        <w:left w:val="none" w:sz="0" w:space="0" w:color="auto"/>
        <w:bottom w:val="none" w:sz="0" w:space="0" w:color="auto"/>
        <w:right w:val="none" w:sz="0" w:space="0" w:color="auto"/>
      </w:divBdr>
    </w:div>
    <w:div w:id="1168714674">
      <w:marLeft w:val="0"/>
      <w:marRight w:val="0"/>
      <w:marTop w:val="0"/>
      <w:marBottom w:val="0"/>
      <w:divBdr>
        <w:top w:val="none" w:sz="0" w:space="0" w:color="auto"/>
        <w:left w:val="none" w:sz="0" w:space="0" w:color="auto"/>
        <w:bottom w:val="none" w:sz="0" w:space="0" w:color="auto"/>
        <w:right w:val="none" w:sz="0" w:space="0" w:color="auto"/>
      </w:divBdr>
    </w:div>
    <w:div w:id="1168714675">
      <w:marLeft w:val="0"/>
      <w:marRight w:val="0"/>
      <w:marTop w:val="0"/>
      <w:marBottom w:val="0"/>
      <w:divBdr>
        <w:top w:val="none" w:sz="0" w:space="0" w:color="auto"/>
        <w:left w:val="none" w:sz="0" w:space="0" w:color="auto"/>
        <w:bottom w:val="none" w:sz="0" w:space="0" w:color="auto"/>
        <w:right w:val="none" w:sz="0" w:space="0" w:color="auto"/>
      </w:divBdr>
    </w:div>
    <w:div w:id="1168714676">
      <w:marLeft w:val="0"/>
      <w:marRight w:val="0"/>
      <w:marTop w:val="0"/>
      <w:marBottom w:val="0"/>
      <w:divBdr>
        <w:top w:val="none" w:sz="0" w:space="0" w:color="auto"/>
        <w:left w:val="none" w:sz="0" w:space="0" w:color="auto"/>
        <w:bottom w:val="none" w:sz="0" w:space="0" w:color="auto"/>
        <w:right w:val="none" w:sz="0" w:space="0" w:color="auto"/>
      </w:divBdr>
    </w:div>
    <w:div w:id="1168714677">
      <w:marLeft w:val="0"/>
      <w:marRight w:val="0"/>
      <w:marTop w:val="0"/>
      <w:marBottom w:val="0"/>
      <w:divBdr>
        <w:top w:val="none" w:sz="0" w:space="0" w:color="auto"/>
        <w:left w:val="none" w:sz="0" w:space="0" w:color="auto"/>
        <w:bottom w:val="none" w:sz="0" w:space="0" w:color="auto"/>
        <w:right w:val="none" w:sz="0" w:space="0" w:color="auto"/>
      </w:divBdr>
    </w:div>
    <w:div w:id="1168714678">
      <w:marLeft w:val="0"/>
      <w:marRight w:val="0"/>
      <w:marTop w:val="0"/>
      <w:marBottom w:val="0"/>
      <w:divBdr>
        <w:top w:val="none" w:sz="0" w:space="0" w:color="auto"/>
        <w:left w:val="none" w:sz="0" w:space="0" w:color="auto"/>
        <w:bottom w:val="none" w:sz="0" w:space="0" w:color="auto"/>
        <w:right w:val="none" w:sz="0" w:space="0" w:color="auto"/>
      </w:divBdr>
    </w:div>
    <w:div w:id="1168714679">
      <w:marLeft w:val="0"/>
      <w:marRight w:val="0"/>
      <w:marTop w:val="0"/>
      <w:marBottom w:val="0"/>
      <w:divBdr>
        <w:top w:val="none" w:sz="0" w:space="0" w:color="auto"/>
        <w:left w:val="none" w:sz="0" w:space="0" w:color="auto"/>
        <w:bottom w:val="none" w:sz="0" w:space="0" w:color="auto"/>
        <w:right w:val="none" w:sz="0" w:space="0" w:color="auto"/>
      </w:divBdr>
    </w:div>
    <w:div w:id="1168714680">
      <w:marLeft w:val="0"/>
      <w:marRight w:val="0"/>
      <w:marTop w:val="0"/>
      <w:marBottom w:val="0"/>
      <w:divBdr>
        <w:top w:val="none" w:sz="0" w:space="0" w:color="auto"/>
        <w:left w:val="none" w:sz="0" w:space="0" w:color="auto"/>
        <w:bottom w:val="none" w:sz="0" w:space="0" w:color="auto"/>
        <w:right w:val="none" w:sz="0" w:space="0" w:color="auto"/>
      </w:divBdr>
    </w:div>
    <w:div w:id="1168714681">
      <w:marLeft w:val="0"/>
      <w:marRight w:val="0"/>
      <w:marTop w:val="0"/>
      <w:marBottom w:val="0"/>
      <w:divBdr>
        <w:top w:val="none" w:sz="0" w:space="0" w:color="auto"/>
        <w:left w:val="none" w:sz="0" w:space="0" w:color="auto"/>
        <w:bottom w:val="none" w:sz="0" w:space="0" w:color="auto"/>
        <w:right w:val="none" w:sz="0" w:space="0" w:color="auto"/>
      </w:divBdr>
    </w:div>
    <w:div w:id="1168714682">
      <w:marLeft w:val="0"/>
      <w:marRight w:val="0"/>
      <w:marTop w:val="0"/>
      <w:marBottom w:val="0"/>
      <w:divBdr>
        <w:top w:val="none" w:sz="0" w:space="0" w:color="auto"/>
        <w:left w:val="none" w:sz="0" w:space="0" w:color="auto"/>
        <w:bottom w:val="none" w:sz="0" w:space="0" w:color="auto"/>
        <w:right w:val="none" w:sz="0" w:space="0" w:color="auto"/>
      </w:divBdr>
    </w:div>
    <w:div w:id="1168714683">
      <w:marLeft w:val="0"/>
      <w:marRight w:val="0"/>
      <w:marTop w:val="0"/>
      <w:marBottom w:val="0"/>
      <w:divBdr>
        <w:top w:val="none" w:sz="0" w:space="0" w:color="auto"/>
        <w:left w:val="none" w:sz="0" w:space="0" w:color="auto"/>
        <w:bottom w:val="none" w:sz="0" w:space="0" w:color="auto"/>
        <w:right w:val="none" w:sz="0" w:space="0" w:color="auto"/>
      </w:divBdr>
    </w:div>
    <w:div w:id="1168714684">
      <w:marLeft w:val="0"/>
      <w:marRight w:val="0"/>
      <w:marTop w:val="0"/>
      <w:marBottom w:val="0"/>
      <w:divBdr>
        <w:top w:val="none" w:sz="0" w:space="0" w:color="auto"/>
        <w:left w:val="none" w:sz="0" w:space="0" w:color="auto"/>
        <w:bottom w:val="none" w:sz="0" w:space="0" w:color="auto"/>
        <w:right w:val="none" w:sz="0" w:space="0" w:color="auto"/>
      </w:divBdr>
    </w:div>
    <w:div w:id="1168714685">
      <w:marLeft w:val="0"/>
      <w:marRight w:val="0"/>
      <w:marTop w:val="0"/>
      <w:marBottom w:val="0"/>
      <w:divBdr>
        <w:top w:val="none" w:sz="0" w:space="0" w:color="auto"/>
        <w:left w:val="none" w:sz="0" w:space="0" w:color="auto"/>
        <w:bottom w:val="none" w:sz="0" w:space="0" w:color="auto"/>
        <w:right w:val="none" w:sz="0" w:space="0" w:color="auto"/>
      </w:divBdr>
    </w:div>
    <w:div w:id="1168714686">
      <w:marLeft w:val="0"/>
      <w:marRight w:val="0"/>
      <w:marTop w:val="0"/>
      <w:marBottom w:val="0"/>
      <w:divBdr>
        <w:top w:val="none" w:sz="0" w:space="0" w:color="auto"/>
        <w:left w:val="none" w:sz="0" w:space="0" w:color="auto"/>
        <w:bottom w:val="none" w:sz="0" w:space="0" w:color="auto"/>
        <w:right w:val="none" w:sz="0" w:space="0" w:color="auto"/>
      </w:divBdr>
    </w:div>
    <w:div w:id="1168714687">
      <w:marLeft w:val="0"/>
      <w:marRight w:val="0"/>
      <w:marTop w:val="0"/>
      <w:marBottom w:val="0"/>
      <w:divBdr>
        <w:top w:val="none" w:sz="0" w:space="0" w:color="auto"/>
        <w:left w:val="none" w:sz="0" w:space="0" w:color="auto"/>
        <w:bottom w:val="none" w:sz="0" w:space="0" w:color="auto"/>
        <w:right w:val="none" w:sz="0" w:space="0" w:color="auto"/>
      </w:divBdr>
    </w:div>
    <w:div w:id="1168714688">
      <w:marLeft w:val="0"/>
      <w:marRight w:val="0"/>
      <w:marTop w:val="0"/>
      <w:marBottom w:val="0"/>
      <w:divBdr>
        <w:top w:val="none" w:sz="0" w:space="0" w:color="auto"/>
        <w:left w:val="none" w:sz="0" w:space="0" w:color="auto"/>
        <w:bottom w:val="none" w:sz="0" w:space="0" w:color="auto"/>
        <w:right w:val="none" w:sz="0" w:space="0" w:color="auto"/>
      </w:divBdr>
    </w:div>
    <w:div w:id="1168714689">
      <w:marLeft w:val="0"/>
      <w:marRight w:val="0"/>
      <w:marTop w:val="0"/>
      <w:marBottom w:val="0"/>
      <w:divBdr>
        <w:top w:val="none" w:sz="0" w:space="0" w:color="auto"/>
        <w:left w:val="none" w:sz="0" w:space="0" w:color="auto"/>
        <w:bottom w:val="none" w:sz="0" w:space="0" w:color="auto"/>
        <w:right w:val="none" w:sz="0" w:space="0" w:color="auto"/>
      </w:divBdr>
    </w:div>
    <w:div w:id="1168714690">
      <w:marLeft w:val="0"/>
      <w:marRight w:val="0"/>
      <w:marTop w:val="0"/>
      <w:marBottom w:val="0"/>
      <w:divBdr>
        <w:top w:val="none" w:sz="0" w:space="0" w:color="auto"/>
        <w:left w:val="none" w:sz="0" w:space="0" w:color="auto"/>
        <w:bottom w:val="none" w:sz="0" w:space="0" w:color="auto"/>
        <w:right w:val="none" w:sz="0" w:space="0" w:color="auto"/>
      </w:divBdr>
    </w:div>
    <w:div w:id="1168714691">
      <w:marLeft w:val="0"/>
      <w:marRight w:val="0"/>
      <w:marTop w:val="0"/>
      <w:marBottom w:val="0"/>
      <w:divBdr>
        <w:top w:val="none" w:sz="0" w:space="0" w:color="auto"/>
        <w:left w:val="none" w:sz="0" w:space="0" w:color="auto"/>
        <w:bottom w:val="none" w:sz="0" w:space="0" w:color="auto"/>
        <w:right w:val="none" w:sz="0" w:space="0" w:color="auto"/>
      </w:divBdr>
    </w:div>
    <w:div w:id="1168714692">
      <w:marLeft w:val="0"/>
      <w:marRight w:val="0"/>
      <w:marTop w:val="0"/>
      <w:marBottom w:val="0"/>
      <w:divBdr>
        <w:top w:val="none" w:sz="0" w:space="0" w:color="auto"/>
        <w:left w:val="none" w:sz="0" w:space="0" w:color="auto"/>
        <w:bottom w:val="none" w:sz="0" w:space="0" w:color="auto"/>
        <w:right w:val="none" w:sz="0" w:space="0" w:color="auto"/>
      </w:divBdr>
    </w:div>
    <w:div w:id="1168714693">
      <w:marLeft w:val="0"/>
      <w:marRight w:val="0"/>
      <w:marTop w:val="0"/>
      <w:marBottom w:val="0"/>
      <w:divBdr>
        <w:top w:val="none" w:sz="0" w:space="0" w:color="auto"/>
        <w:left w:val="none" w:sz="0" w:space="0" w:color="auto"/>
        <w:bottom w:val="none" w:sz="0" w:space="0" w:color="auto"/>
        <w:right w:val="none" w:sz="0" w:space="0" w:color="auto"/>
      </w:divBdr>
    </w:div>
    <w:div w:id="1168714694">
      <w:marLeft w:val="0"/>
      <w:marRight w:val="0"/>
      <w:marTop w:val="0"/>
      <w:marBottom w:val="0"/>
      <w:divBdr>
        <w:top w:val="none" w:sz="0" w:space="0" w:color="auto"/>
        <w:left w:val="none" w:sz="0" w:space="0" w:color="auto"/>
        <w:bottom w:val="none" w:sz="0" w:space="0" w:color="auto"/>
        <w:right w:val="none" w:sz="0" w:space="0" w:color="auto"/>
      </w:divBdr>
    </w:div>
    <w:div w:id="1314529274">
      <w:bodyDiv w:val="1"/>
      <w:marLeft w:val="0"/>
      <w:marRight w:val="0"/>
      <w:marTop w:val="0"/>
      <w:marBottom w:val="0"/>
      <w:divBdr>
        <w:top w:val="none" w:sz="0" w:space="0" w:color="auto"/>
        <w:left w:val="none" w:sz="0" w:space="0" w:color="auto"/>
        <w:bottom w:val="none" w:sz="0" w:space="0" w:color="auto"/>
        <w:right w:val="none" w:sz="0" w:space="0" w:color="auto"/>
      </w:divBdr>
    </w:div>
    <w:div w:id="1437405593">
      <w:bodyDiv w:val="1"/>
      <w:marLeft w:val="0"/>
      <w:marRight w:val="0"/>
      <w:marTop w:val="0"/>
      <w:marBottom w:val="0"/>
      <w:divBdr>
        <w:top w:val="none" w:sz="0" w:space="0" w:color="auto"/>
        <w:left w:val="none" w:sz="0" w:space="0" w:color="auto"/>
        <w:bottom w:val="none" w:sz="0" w:space="0" w:color="auto"/>
        <w:right w:val="none" w:sz="0" w:space="0" w:color="auto"/>
      </w:divBdr>
    </w:div>
    <w:div w:id="1487668702">
      <w:bodyDiv w:val="1"/>
      <w:marLeft w:val="0"/>
      <w:marRight w:val="0"/>
      <w:marTop w:val="0"/>
      <w:marBottom w:val="0"/>
      <w:divBdr>
        <w:top w:val="none" w:sz="0" w:space="0" w:color="auto"/>
        <w:left w:val="none" w:sz="0" w:space="0" w:color="auto"/>
        <w:bottom w:val="none" w:sz="0" w:space="0" w:color="auto"/>
        <w:right w:val="none" w:sz="0" w:space="0" w:color="auto"/>
      </w:divBdr>
    </w:div>
    <w:div w:id="1568111293">
      <w:bodyDiv w:val="1"/>
      <w:marLeft w:val="0"/>
      <w:marRight w:val="0"/>
      <w:marTop w:val="0"/>
      <w:marBottom w:val="0"/>
      <w:divBdr>
        <w:top w:val="none" w:sz="0" w:space="0" w:color="auto"/>
        <w:left w:val="none" w:sz="0" w:space="0" w:color="auto"/>
        <w:bottom w:val="none" w:sz="0" w:space="0" w:color="auto"/>
        <w:right w:val="none" w:sz="0" w:space="0" w:color="auto"/>
      </w:divBdr>
    </w:div>
    <w:div w:id="1734233122">
      <w:bodyDiv w:val="1"/>
      <w:marLeft w:val="0"/>
      <w:marRight w:val="0"/>
      <w:marTop w:val="0"/>
      <w:marBottom w:val="0"/>
      <w:divBdr>
        <w:top w:val="none" w:sz="0" w:space="0" w:color="auto"/>
        <w:left w:val="none" w:sz="0" w:space="0" w:color="auto"/>
        <w:bottom w:val="none" w:sz="0" w:space="0" w:color="auto"/>
        <w:right w:val="none" w:sz="0" w:space="0" w:color="auto"/>
      </w:divBdr>
    </w:div>
    <w:div w:id="1837841791">
      <w:bodyDiv w:val="1"/>
      <w:marLeft w:val="0"/>
      <w:marRight w:val="0"/>
      <w:marTop w:val="0"/>
      <w:marBottom w:val="0"/>
      <w:divBdr>
        <w:top w:val="none" w:sz="0" w:space="0" w:color="auto"/>
        <w:left w:val="none" w:sz="0" w:space="0" w:color="auto"/>
        <w:bottom w:val="none" w:sz="0" w:space="0" w:color="auto"/>
        <w:right w:val="none" w:sz="0" w:space="0" w:color="auto"/>
      </w:divBdr>
    </w:div>
    <w:div w:id="202979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13.jpg@01D9721D.EBD84EA0"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13.jpg@01D9721D.EBD84EA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2.jpe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EMADOC-1700519818-3369042</_dlc_DocId>
    <_dlc_DocIdUrl xmlns="a034c160-bfb7-45f5-8632-2eb7e0508071">
      <Url>https://euema.sharepoint.com/sites/CRM/_layouts/15/DocIdRedir.aspx?ID=EMADOC-1700519818-3369042</Url>
      <Description>EMADOC-1700519818-3369042</Description>
    </_dlc_DocIdUrl>
  </documentManagement>
</p:properties>
</file>

<file path=customXml/itemProps1.xml><?xml version="1.0" encoding="utf-8"?>
<ds:datastoreItem xmlns:ds="http://schemas.openxmlformats.org/officeDocument/2006/customXml" ds:itemID="{C7BB20BB-63FE-45DA-BA46-91DD5A3EBD28}">
  <ds:schemaRefs>
    <ds:schemaRef ds:uri="http://schemas.openxmlformats.org/officeDocument/2006/bibliography"/>
  </ds:schemaRefs>
</ds:datastoreItem>
</file>

<file path=customXml/itemProps2.xml><?xml version="1.0" encoding="utf-8"?>
<ds:datastoreItem xmlns:ds="http://schemas.openxmlformats.org/officeDocument/2006/customXml" ds:itemID="{02BEE61A-9BA6-41FF-908E-AAFDB47DBFE8}"/>
</file>

<file path=customXml/itemProps3.xml><?xml version="1.0" encoding="utf-8"?>
<ds:datastoreItem xmlns:ds="http://schemas.openxmlformats.org/officeDocument/2006/customXml" ds:itemID="{E7C0D9C3-5C7B-4D5A-AFFC-EE1A9D674442}"/>
</file>

<file path=customXml/itemProps4.xml><?xml version="1.0" encoding="utf-8"?>
<ds:datastoreItem xmlns:ds="http://schemas.openxmlformats.org/officeDocument/2006/customXml" ds:itemID="{C368A588-70CB-4FFA-993C-59ED19425B6B}"/>
</file>

<file path=customXml/itemProps5.xml><?xml version="1.0" encoding="utf-8"?>
<ds:datastoreItem xmlns:ds="http://schemas.openxmlformats.org/officeDocument/2006/customXml" ds:itemID="{0C07A33E-FDBC-4C9B-A345-DAB97BED3A1E}"/>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8078</Words>
  <Characters>46049</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2</cp:revision>
  <dcterms:created xsi:type="dcterms:W3CDTF">2026-06-25T07:24:00Z</dcterms:created>
  <dcterms:modified xsi:type="dcterms:W3CDTF">2026-06-25T07:24:00Z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11bf7c04-246b-4b5f-ba74-19a65607014b</vt:lpwstr>
  </property>
</Properties>
</file>