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notes.xml" ContentType="application/vnd.openxmlformats-officedocument.wordprocessingml.footnotes+xml"/>
  <Override PartName="/word/footer1.xml" ContentType="application/vnd.openxmlformats-officedocument.wordprocessingml.footer+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webSettings.xml" ContentType="application/vnd.openxmlformats-officedocument.wordprocessingml.webSettings+xml"/>
  <Override PartName="/word/people.xml" ContentType="application/vnd.openxmlformats-officedocument.wordprocessingml.peop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customXml/itemProps2.xml" ContentType="application/vnd.openxmlformats-officedocument.customXmlProperties+xml"/>
  <Override PartName="/docMetadata/LabelInfo.xml" ContentType="application/vnd.ms-office.classificationlabel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D0CBF5" w14:textId="77777777" w:rsidR="002D5639" w:rsidRPr="002D5639" w:rsidRDefault="002D5639" w:rsidP="00905B61">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4"/>
          <w:lang w:val="bg-BG" w:eastAsia="en-US"/>
        </w:rPr>
      </w:pPr>
      <w:r w:rsidRPr="002D5639">
        <w:rPr>
          <w:szCs w:val="24"/>
          <w:lang w:val="bg-BG" w:eastAsia="en-US"/>
        </w:rPr>
        <w:t xml:space="preserve">Ce document constitue les informations sur le produit approuvées pour </w:t>
      </w:r>
      <w:r w:rsidRPr="002D5639">
        <w:rPr>
          <w:szCs w:val="24"/>
          <w:lang w:eastAsia="en-US"/>
        </w:rPr>
        <w:t>Tysabri</w:t>
      </w:r>
      <w:r w:rsidRPr="002D5639">
        <w:rPr>
          <w:szCs w:val="24"/>
          <w:lang w:val="bg-BG" w:eastAsia="en-US"/>
        </w:rPr>
        <w:t>, les modifications apportées depuis la procédure précédente qui ont une incidence sur les informations sur le produit (</w:t>
      </w:r>
      <w:r w:rsidRPr="002D5639">
        <w:rPr>
          <w:szCs w:val="24"/>
          <w:lang w:eastAsia="en-US"/>
        </w:rPr>
        <w:t>EMA/VR/0000315888</w:t>
      </w:r>
      <w:r w:rsidRPr="002D5639">
        <w:rPr>
          <w:szCs w:val="24"/>
          <w:lang w:val="bg-BG" w:eastAsia="en-US"/>
        </w:rPr>
        <w:t>) étant mises en évidence.</w:t>
      </w:r>
    </w:p>
    <w:p w14:paraId="6C2D3B89" w14:textId="77777777" w:rsidR="002D5639" w:rsidRPr="002D5639" w:rsidRDefault="002D5639" w:rsidP="00905B61">
      <w:pPr>
        <w:widowControl w:val="0"/>
        <w:pBdr>
          <w:top w:val="single" w:sz="4" w:space="1" w:color="auto"/>
          <w:left w:val="single" w:sz="4" w:space="4" w:color="auto"/>
          <w:bottom w:val="single" w:sz="4" w:space="1" w:color="auto"/>
          <w:right w:val="single" w:sz="4" w:space="4" w:color="auto"/>
        </w:pBdr>
        <w:tabs>
          <w:tab w:val="clear" w:pos="567"/>
        </w:tabs>
        <w:spacing w:line="240" w:lineRule="auto"/>
        <w:rPr>
          <w:szCs w:val="24"/>
          <w:lang w:val="bg-BG" w:eastAsia="en-US"/>
        </w:rPr>
      </w:pPr>
    </w:p>
    <w:p w14:paraId="1E51E631" w14:textId="77777777" w:rsidR="002D5639" w:rsidRPr="004C0C01" w:rsidRDefault="002D5639" w:rsidP="00905B61">
      <w:pPr>
        <w:pBdr>
          <w:top w:val="single" w:sz="4" w:space="1" w:color="auto"/>
          <w:left w:val="single" w:sz="4" w:space="4" w:color="auto"/>
          <w:bottom w:val="single" w:sz="4" w:space="1" w:color="auto"/>
          <w:right w:val="single" w:sz="4" w:space="4" w:color="auto"/>
        </w:pBdr>
        <w:tabs>
          <w:tab w:val="clear" w:pos="567"/>
        </w:tabs>
        <w:spacing w:line="240" w:lineRule="auto"/>
        <w:rPr>
          <w:lang w:val="fr-FR"/>
        </w:rPr>
      </w:pPr>
      <w:r w:rsidRPr="002D5639">
        <w:rPr>
          <w:szCs w:val="24"/>
          <w:lang w:val="fr-FR" w:eastAsia="en-US"/>
        </w:rPr>
        <w:t xml:space="preserve">Pour plus d’informations, voir le site web de l’Agence européenne des médicaments: </w:t>
      </w:r>
      <w:hyperlink r:id="rId9">
        <w:r w:rsidRPr="002D5639">
          <w:rPr>
            <w:color w:val="0000FF"/>
            <w:szCs w:val="24"/>
            <w:u w:val="single"/>
            <w:lang w:val="bg-BG" w:eastAsia="en-US"/>
          </w:rPr>
          <w:t>https://www.ema.europa.eu/en/medicines/human/EPAR/tysabri</w:t>
        </w:r>
      </w:hyperlink>
    </w:p>
    <w:p w14:paraId="46F89D2C" w14:textId="77777777" w:rsidR="002D5639" w:rsidRPr="004C0C01" w:rsidRDefault="002D5639" w:rsidP="00905B61">
      <w:pPr>
        <w:tabs>
          <w:tab w:val="clear" w:pos="567"/>
        </w:tabs>
        <w:spacing w:line="240" w:lineRule="auto"/>
        <w:jc w:val="center"/>
        <w:rPr>
          <w:lang w:val="fr-FR"/>
        </w:rPr>
      </w:pPr>
    </w:p>
    <w:p w14:paraId="4AB283BD" w14:textId="77777777" w:rsidR="002D5639" w:rsidRPr="004C0C01" w:rsidRDefault="002D5639" w:rsidP="00905B61">
      <w:pPr>
        <w:tabs>
          <w:tab w:val="clear" w:pos="567"/>
        </w:tabs>
        <w:spacing w:line="240" w:lineRule="auto"/>
        <w:jc w:val="center"/>
        <w:rPr>
          <w:lang w:val="fr-FR"/>
        </w:rPr>
      </w:pPr>
    </w:p>
    <w:p w14:paraId="3D74D2EF" w14:textId="77777777" w:rsidR="002D5639" w:rsidRPr="004C0C01" w:rsidRDefault="002D5639" w:rsidP="00905B61">
      <w:pPr>
        <w:tabs>
          <w:tab w:val="clear" w:pos="567"/>
        </w:tabs>
        <w:spacing w:line="240" w:lineRule="auto"/>
        <w:jc w:val="center"/>
        <w:rPr>
          <w:lang w:val="fr-FR"/>
        </w:rPr>
      </w:pPr>
    </w:p>
    <w:p w14:paraId="45CCFC88" w14:textId="77777777" w:rsidR="002D5639" w:rsidRPr="004C0C01" w:rsidRDefault="002D5639" w:rsidP="00905B61">
      <w:pPr>
        <w:tabs>
          <w:tab w:val="clear" w:pos="567"/>
        </w:tabs>
        <w:spacing w:line="240" w:lineRule="auto"/>
        <w:jc w:val="center"/>
        <w:rPr>
          <w:lang w:val="fr-FR"/>
        </w:rPr>
      </w:pPr>
    </w:p>
    <w:p w14:paraId="6400C1D9" w14:textId="77777777" w:rsidR="002D5639" w:rsidRPr="004C0C01" w:rsidRDefault="002D5639" w:rsidP="00905B61">
      <w:pPr>
        <w:tabs>
          <w:tab w:val="clear" w:pos="567"/>
        </w:tabs>
        <w:spacing w:line="240" w:lineRule="auto"/>
        <w:jc w:val="center"/>
        <w:rPr>
          <w:lang w:val="fr-FR"/>
        </w:rPr>
      </w:pPr>
    </w:p>
    <w:p w14:paraId="0C1996E0" w14:textId="77777777" w:rsidR="002D5639" w:rsidRPr="004C0C01" w:rsidRDefault="002D5639" w:rsidP="00905B61">
      <w:pPr>
        <w:tabs>
          <w:tab w:val="clear" w:pos="567"/>
        </w:tabs>
        <w:spacing w:line="240" w:lineRule="auto"/>
        <w:jc w:val="center"/>
        <w:rPr>
          <w:lang w:val="fr-FR"/>
        </w:rPr>
      </w:pPr>
    </w:p>
    <w:p w14:paraId="4CBDB836" w14:textId="77777777" w:rsidR="002D5639" w:rsidRPr="004C0C01" w:rsidRDefault="002D5639" w:rsidP="00905B61">
      <w:pPr>
        <w:tabs>
          <w:tab w:val="clear" w:pos="567"/>
        </w:tabs>
        <w:spacing w:line="240" w:lineRule="auto"/>
        <w:jc w:val="center"/>
        <w:rPr>
          <w:lang w:val="fr-FR"/>
        </w:rPr>
      </w:pPr>
    </w:p>
    <w:p w14:paraId="2550C93C" w14:textId="77777777" w:rsidR="002D5639" w:rsidRPr="004C0C01" w:rsidRDefault="002D5639" w:rsidP="00905B61">
      <w:pPr>
        <w:tabs>
          <w:tab w:val="clear" w:pos="567"/>
        </w:tabs>
        <w:spacing w:line="240" w:lineRule="auto"/>
        <w:jc w:val="center"/>
        <w:rPr>
          <w:lang w:val="fr-FR"/>
        </w:rPr>
      </w:pPr>
    </w:p>
    <w:p w14:paraId="2744BF91" w14:textId="77777777" w:rsidR="002D5639" w:rsidRPr="004C0C01" w:rsidRDefault="002D5639" w:rsidP="00905B61">
      <w:pPr>
        <w:tabs>
          <w:tab w:val="clear" w:pos="567"/>
        </w:tabs>
        <w:spacing w:line="240" w:lineRule="auto"/>
        <w:jc w:val="center"/>
        <w:rPr>
          <w:lang w:val="fr-FR"/>
        </w:rPr>
      </w:pPr>
    </w:p>
    <w:p w14:paraId="1375DD11" w14:textId="77777777" w:rsidR="002D5639" w:rsidRPr="004C0C01" w:rsidRDefault="002D5639" w:rsidP="00905B61">
      <w:pPr>
        <w:tabs>
          <w:tab w:val="clear" w:pos="567"/>
        </w:tabs>
        <w:spacing w:line="240" w:lineRule="auto"/>
        <w:jc w:val="center"/>
        <w:rPr>
          <w:lang w:val="fr-FR"/>
        </w:rPr>
      </w:pPr>
    </w:p>
    <w:p w14:paraId="2BAEA247" w14:textId="77777777" w:rsidR="002D5639" w:rsidRPr="004C0C01" w:rsidRDefault="002D5639" w:rsidP="00905B61">
      <w:pPr>
        <w:tabs>
          <w:tab w:val="clear" w:pos="567"/>
        </w:tabs>
        <w:spacing w:line="240" w:lineRule="auto"/>
        <w:jc w:val="center"/>
        <w:rPr>
          <w:lang w:val="fr-FR"/>
        </w:rPr>
      </w:pPr>
    </w:p>
    <w:p w14:paraId="6594541C" w14:textId="77777777" w:rsidR="002D5639" w:rsidRPr="004C0C01" w:rsidRDefault="002D5639" w:rsidP="00905B61">
      <w:pPr>
        <w:tabs>
          <w:tab w:val="clear" w:pos="567"/>
        </w:tabs>
        <w:spacing w:line="240" w:lineRule="auto"/>
        <w:jc w:val="center"/>
        <w:rPr>
          <w:lang w:val="fr-FR"/>
        </w:rPr>
      </w:pPr>
    </w:p>
    <w:p w14:paraId="066B999B" w14:textId="77777777" w:rsidR="002D5639" w:rsidRPr="004C0C01" w:rsidRDefault="002D5639" w:rsidP="00905B61">
      <w:pPr>
        <w:tabs>
          <w:tab w:val="clear" w:pos="567"/>
        </w:tabs>
        <w:spacing w:line="240" w:lineRule="auto"/>
        <w:jc w:val="center"/>
        <w:rPr>
          <w:lang w:val="fr-FR"/>
        </w:rPr>
      </w:pPr>
    </w:p>
    <w:p w14:paraId="68F08435" w14:textId="77777777" w:rsidR="002D5639" w:rsidRPr="004C0C01" w:rsidRDefault="002D5639" w:rsidP="00905B61">
      <w:pPr>
        <w:tabs>
          <w:tab w:val="clear" w:pos="567"/>
        </w:tabs>
        <w:spacing w:line="240" w:lineRule="auto"/>
        <w:jc w:val="center"/>
        <w:rPr>
          <w:lang w:val="fr-FR"/>
        </w:rPr>
      </w:pPr>
    </w:p>
    <w:p w14:paraId="6E0CC83B" w14:textId="77777777" w:rsidR="002D5639" w:rsidRPr="004C0C01" w:rsidRDefault="002D5639" w:rsidP="00905B61">
      <w:pPr>
        <w:tabs>
          <w:tab w:val="clear" w:pos="567"/>
        </w:tabs>
        <w:spacing w:line="240" w:lineRule="auto"/>
        <w:jc w:val="center"/>
        <w:rPr>
          <w:lang w:val="fr-FR"/>
        </w:rPr>
      </w:pPr>
    </w:p>
    <w:p w14:paraId="7B6A7D9C" w14:textId="77777777" w:rsidR="002D5639" w:rsidRPr="004C0C01" w:rsidRDefault="002D5639" w:rsidP="00905B61">
      <w:pPr>
        <w:tabs>
          <w:tab w:val="clear" w:pos="567"/>
        </w:tabs>
        <w:spacing w:line="240" w:lineRule="auto"/>
        <w:jc w:val="center"/>
        <w:rPr>
          <w:lang w:val="fr-FR"/>
        </w:rPr>
      </w:pPr>
    </w:p>
    <w:p w14:paraId="3F61C561" w14:textId="77777777" w:rsidR="002D5639" w:rsidRPr="004C0C01" w:rsidRDefault="002D5639" w:rsidP="00905B61">
      <w:pPr>
        <w:tabs>
          <w:tab w:val="clear" w:pos="567"/>
        </w:tabs>
        <w:spacing w:line="240" w:lineRule="auto"/>
        <w:jc w:val="center"/>
        <w:rPr>
          <w:lang w:val="fr-FR"/>
        </w:rPr>
      </w:pPr>
    </w:p>
    <w:p w14:paraId="24DDEFE2" w14:textId="77777777" w:rsidR="002D5639" w:rsidRPr="004C0C01" w:rsidRDefault="002D5639" w:rsidP="00905B61">
      <w:pPr>
        <w:tabs>
          <w:tab w:val="clear" w:pos="567"/>
        </w:tabs>
        <w:spacing w:line="240" w:lineRule="auto"/>
        <w:jc w:val="center"/>
        <w:rPr>
          <w:lang w:val="fr-FR"/>
        </w:rPr>
      </w:pPr>
    </w:p>
    <w:p w14:paraId="71487C2D" w14:textId="77777777" w:rsidR="002D5639" w:rsidRPr="004C0C01" w:rsidRDefault="002D5639" w:rsidP="00905B61">
      <w:pPr>
        <w:tabs>
          <w:tab w:val="clear" w:pos="567"/>
        </w:tabs>
        <w:spacing w:line="240" w:lineRule="auto"/>
        <w:jc w:val="center"/>
        <w:rPr>
          <w:lang w:val="fr-FR"/>
        </w:rPr>
      </w:pPr>
    </w:p>
    <w:p w14:paraId="04D0CAB4" w14:textId="77777777" w:rsidR="002D5639" w:rsidRDefault="002D5639" w:rsidP="00905B61">
      <w:pPr>
        <w:tabs>
          <w:tab w:val="clear" w:pos="567"/>
          <w:tab w:val="left" w:pos="-1440"/>
          <w:tab w:val="left" w:pos="-720"/>
        </w:tabs>
        <w:spacing w:line="240" w:lineRule="auto"/>
        <w:jc w:val="center"/>
        <w:rPr>
          <w:b/>
          <w:lang w:val="fr-FR"/>
        </w:rPr>
      </w:pPr>
    </w:p>
    <w:p w14:paraId="58FD14B6" w14:textId="77777777" w:rsidR="002D5639" w:rsidRPr="004C0C01" w:rsidRDefault="002D5639" w:rsidP="00905B61">
      <w:pPr>
        <w:tabs>
          <w:tab w:val="clear" w:pos="567"/>
          <w:tab w:val="left" w:pos="-1440"/>
          <w:tab w:val="left" w:pos="-720"/>
        </w:tabs>
        <w:spacing w:line="240" w:lineRule="auto"/>
        <w:jc w:val="center"/>
        <w:rPr>
          <w:b/>
          <w:lang w:val="fr-FR"/>
        </w:rPr>
      </w:pPr>
    </w:p>
    <w:p w14:paraId="0010623D" w14:textId="77777777" w:rsidR="002D5639" w:rsidRPr="004C0C01" w:rsidRDefault="002D5639" w:rsidP="00905B61">
      <w:pPr>
        <w:tabs>
          <w:tab w:val="clear" w:pos="567"/>
          <w:tab w:val="left" w:pos="-1440"/>
          <w:tab w:val="left" w:pos="-720"/>
        </w:tabs>
        <w:spacing w:line="240" w:lineRule="auto"/>
        <w:jc w:val="center"/>
        <w:rPr>
          <w:b/>
          <w:lang w:val="fr-FR"/>
        </w:rPr>
      </w:pPr>
      <w:r w:rsidRPr="004C0C01">
        <w:rPr>
          <w:b/>
          <w:lang w:val="fr-FR"/>
        </w:rPr>
        <w:t>ANNEXE I</w:t>
      </w:r>
    </w:p>
    <w:p w14:paraId="0F9562A7" w14:textId="77777777" w:rsidR="002D5639" w:rsidRPr="004C0C01" w:rsidRDefault="002D5639" w:rsidP="00905B61">
      <w:pPr>
        <w:tabs>
          <w:tab w:val="clear" w:pos="567"/>
          <w:tab w:val="left" w:pos="-1440"/>
          <w:tab w:val="left" w:pos="-720"/>
        </w:tabs>
        <w:spacing w:line="240" w:lineRule="auto"/>
        <w:jc w:val="center"/>
        <w:rPr>
          <w:lang w:val="fr-FR"/>
        </w:rPr>
      </w:pPr>
    </w:p>
    <w:p w14:paraId="70F665C0" w14:textId="77777777" w:rsidR="002D5639" w:rsidRPr="004C0C01" w:rsidRDefault="002D5639" w:rsidP="00905B61">
      <w:pPr>
        <w:pStyle w:val="TitleA"/>
      </w:pPr>
      <w:r w:rsidRPr="004C0C01">
        <w:t>RÉSUMÉ DES CARACTÉRISTIQUES DU PRODUIT</w:t>
      </w:r>
    </w:p>
    <w:p w14:paraId="37AA7061" w14:textId="77777777" w:rsidR="002D5639" w:rsidRPr="004C0C01" w:rsidRDefault="002D5639" w:rsidP="00905B61">
      <w:pPr>
        <w:tabs>
          <w:tab w:val="clear" w:pos="567"/>
          <w:tab w:val="left" w:pos="-1440"/>
          <w:tab w:val="left" w:pos="-720"/>
        </w:tabs>
        <w:spacing w:line="240" w:lineRule="auto"/>
        <w:jc w:val="center"/>
        <w:rPr>
          <w:lang w:val="fr-FR"/>
        </w:rPr>
      </w:pPr>
    </w:p>
    <w:p w14:paraId="20A603CB" w14:textId="77777777" w:rsidR="002D5639" w:rsidRPr="008A3A59" w:rsidRDefault="002D5639" w:rsidP="00905B61">
      <w:pPr>
        <w:keepNext/>
        <w:spacing w:line="240" w:lineRule="auto"/>
        <w:ind w:left="567" w:hanging="567"/>
        <w:rPr>
          <w:lang w:val="fr-FR"/>
        </w:rPr>
      </w:pPr>
      <w:r w:rsidRPr="008A3A59">
        <w:rPr>
          <w:lang w:val="fr-FR"/>
        </w:rPr>
        <w:br w:type="page"/>
      </w:r>
      <w:r w:rsidRPr="008A3A59">
        <w:rPr>
          <w:b/>
          <w:lang w:val="fr-FR"/>
        </w:rPr>
        <w:lastRenderedPageBreak/>
        <w:t>1.</w:t>
      </w:r>
      <w:r w:rsidRPr="008A3A59">
        <w:rPr>
          <w:lang w:val="fr-FR"/>
        </w:rPr>
        <w:tab/>
      </w:r>
      <w:r w:rsidRPr="008A3A59">
        <w:rPr>
          <w:b/>
          <w:lang w:val="fr-FR"/>
        </w:rPr>
        <w:t>DÉNOMINATION DU MÉDICAMENT</w:t>
      </w:r>
    </w:p>
    <w:p w14:paraId="1BEC5253" w14:textId="77777777" w:rsidR="002D5639" w:rsidRPr="008A3A59" w:rsidRDefault="002D5639" w:rsidP="00905B61">
      <w:pPr>
        <w:keepNext/>
        <w:spacing w:line="240" w:lineRule="auto"/>
        <w:rPr>
          <w:lang w:val="fr-FR"/>
        </w:rPr>
      </w:pPr>
    </w:p>
    <w:p w14:paraId="541EE9E1" w14:textId="77777777" w:rsidR="002D5639" w:rsidRPr="008A3A59" w:rsidRDefault="002D5639" w:rsidP="00905B61">
      <w:pPr>
        <w:spacing w:line="240" w:lineRule="auto"/>
        <w:rPr>
          <w:lang w:val="fr-FR"/>
        </w:rPr>
      </w:pPr>
      <w:r w:rsidRPr="008A3A59">
        <w:rPr>
          <w:lang w:val="fr-FR"/>
        </w:rPr>
        <w:t>Tysabri 300 mg solution à diluer pour perfusion.</w:t>
      </w:r>
    </w:p>
    <w:p w14:paraId="40FF51A0" w14:textId="77777777" w:rsidR="002D5639" w:rsidRPr="008A3A59" w:rsidRDefault="002D5639" w:rsidP="00905B61">
      <w:pPr>
        <w:spacing w:line="240" w:lineRule="auto"/>
        <w:rPr>
          <w:lang w:val="fr-FR"/>
        </w:rPr>
      </w:pPr>
    </w:p>
    <w:p w14:paraId="1DEB4EC1" w14:textId="77777777" w:rsidR="002D5639" w:rsidRPr="008A3A59" w:rsidRDefault="002D5639" w:rsidP="00905B61">
      <w:pPr>
        <w:spacing w:line="240" w:lineRule="auto"/>
        <w:rPr>
          <w:lang w:val="fr-FR"/>
        </w:rPr>
      </w:pPr>
    </w:p>
    <w:p w14:paraId="6738FD9B" w14:textId="77777777" w:rsidR="002D5639" w:rsidRPr="008A3A59" w:rsidRDefault="002D5639" w:rsidP="00905B61">
      <w:pPr>
        <w:keepNext/>
        <w:spacing w:line="240" w:lineRule="auto"/>
        <w:ind w:left="567" w:hanging="567"/>
        <w:rPr>
          <w:b/>
          <w:lang w:val="fr-FR"/>
        </w:rPr>
      </w:pPr>
      <w:r w:rsidRPr="008A3A59">
        <w:rPr>
          <w:b/>
          <w:lang w:val="fr-FR"/>
        </w:rPr>
        <w:t>2.</w:t>
      </w:r>
      <w:r w:rsidRPr="008A3A59">
        <w:rPr>
          <w:b/>
          <w:lang w:val="fr-FR"/>
        </w:rPr>
        <w:tab/>
        <w:t>COMPOSITION QUALITATIVE ET QUANTITATIVE</w:t>
      </w:r>
    </w:p>
    <w:p w14:paraId="106605B1" w14:textId="77777777" w:rsidR="002D5639" w:rsidRPr="008A3A59" w:rsidRDefault="002D5639" w:rsidP="00905B61">
      <w:pPr>
        <w:keepNext/>
        <w:spacing w:line="240" w:lineRule="auto"/>
        <w:rPr>
          <w:lang w:val="fr-FR"/>
        </w:rPr>
      </w:pPr>
    </w:p>
    <w:p w14:paraId="34F51DBC" w14:textId="77777777" w:rsidR="002D5639" w:rsidRPr="008A3A59" w:rsidRDefault="002D5639" w:rsidP="00905B61">
      <w:pPr>
        <w:spacing w:line="240" w:lineRule="auto"/>
        <w:rPr>
          <w:lang w:val="fr-FR"/>
        </w:rPr>
      </w:pPr>
      <w:r w:rsidRPr="008A3A59">
        <w:rPr>
          <w:lang w:val="fr-FR"/>
        </w:rPr>
        <w:t>Chaque mL de solution à diluer contient 20 mg de natalizumab.</w:t>
      </w:r>
    </w:p>
    <w:p w14:paraId="3A82853F" w14:textId="77777777" w:rsidR="002D5639" w:rsidRPr="008A3A59" w:rsidRDefault="002D5639" w:rsidP="00905B61">
      <w:pPr>
        <w:spacing w:line="240" w:lineRule="auto"/>
        <w:rPr>
          <w:lang w:val="fr-FR"/>
        </w:rPr>
      </w:pPr>
    </w:p>
    <w:p w14:paraId="3C3E9475" w14:textId="77777777" w:rsidR="002D5639" w:rsidRPr="008A3A59" w:rsidRDefault="002D5639" w:rsidP="00905B61">
      <w:pPr>
        <w:spacing w:line="240" w:lineRule="auto"/>
        <w:rPr>
          <w:lang w:val="fr-FR"/>
        </w:rPr>
      </w:pPr>
      <w:r w:rsidRPr="008A3A59">
        <w:rPr>
          <w:lang w:val="fr-FR"/>
        </w:rPr>
        <w:t>Après dilution (voir rubrique 6.6), la solution pour perfusion contient environ 2,6 mg par mL de natalizumab.</w:t>
      </w:r>
    </w:p>
    <w:p w14:paraId="47D22CC9" w14:textId="77777777" w:rsidR="002D5639" w:rsidRPr="008A3A59" w:rsidRDefault="002D5639" w:rsidP="00905B61">
      <w:pPr>
        <w:spacing w:line="240" w:lineRule="auto"/>
        <w:rPr>
          <w:lang w:val="fr-FR"/>
        </w:rPr>
      </w:pPr>
    </w:p>
    <w:p w14:paraId="650D0484" w14:textId="77777777" w:rsidR="002D5639" w:rsidRPr="008A3A59" w:rsidRDefault="002D5639" w:rsidP="00905B61">
      <w:pPr>
        <w:spacing w:line="240" w:lineRule="auto"/>
        <w:rPr>
          <w:lang w:val="fr-FR"/>
        </w:rPr>
      </w:pPr>
      <w:r w:rsidRPr="008A3A59">
        <w:rPr>
          <w:lang w:val="fr-FR"/>
        </w:rPr>
        <w:t>Le natalizumab est un anticorps anti</w:t>
      </w:r>
      <w:r w:rsidRPr="008A3A59">
        <w:rPr>
          <w:lang w:val="fr-FR"/>
        </w:rPr>
        <w:noBreakHyphen/>
        <w:t>α4</w:t>
      </w:r>
      <w:r w:rsidRPr="008A3A59">
        <w:rPr>
          <w:lang w:val="fr-FR"/>
        </w:rPr>
        <w:noBreakHyphen/>
        <w:t>intégrine humanisé recombinant, produit dans une lignée cellulaire murine par la technique de l'ADN recombinant.</w:t>
      </w:r>
    </w:p>
    <w:p w14:paraId="3F733291" w14:textId="77777777" w:rsidR="002D5639" w:rsidRPr="008A3A59" w:rsidRDefault="002D5639" w:rsidP="00905B61">
      <w:pPr>
        <w:spacing w:line="240" w:lineRule="auto"/>
        <w:rPr>
          <w:lang w:val="fr-FR"/>
        </w:rPr>
      </w:pPr>
    </w:p>
    <w:p w14:paraId="4167ACC2" w14:textId="77777777" w:rsidR="002D5639" w:rsidRPr="008A3A59" w:rsidRDefault="002D5639" w:rsidP="00905B61">
      <w:pPr>
        <w:keepNext/>
        <w:spacing w:line="240" w:lineRule="auto"/>
        <w:rPr>
          <w:u w:val="single"/>
          <w:lang w:val="fr-FR"/>
        </w:rPr>
      </w:pPr>
      <w:r w:rsidRPr="008A3A59">
        <w:rPr>
          <w:u w:val="single"/>
          <w:lang w:val="fr-FR"/>
        </w:rPr>
        <w:t>Excipients à effet notoire :</w:t>
      </w:r>
    </w:p>
    <w:p w14:paraId="415B5E47" w14:textId="77777777" w:rsidR="002D5639" w:rsidRPr="008A3A59" w:rsidRDefault="002D5639" w:rsidP="00905B61">
      <w:pPr>
        <w:keepNext/>
        <w:spacing w:line="240" w:lineRule="auto"/>
        <w:rPr>
          <w:lang w:val="fr-FR"/>
        </w:rPr>
      </w:pPr>
    </w:p>
    <w:p w14:paraId="693C8E6D" w14:textId="77777777" w:rsidR="002D5639" w:rsidRPr="008A3A59" w:rsidRDefault="002D5639" w:rsidP="00905B61">
      <w:pPr>
        <w:spacing w:line="240" w:lineRule="auto"/>
        <w:rPr>
          <w:lang w:val="fr-FR"/>
        </w:rPr>
      </w:pPr>
      <w:r w:rsidRPr="008A3A59">
        <w:rPr>
          <w:lang w:val="fr-FR"/>
        </w:rPr>
        <w:t xml:space="preserve">Chaque flacon contient 2,3 mmol (soit 52 mg) de sodium </w:t>
      </w:r>
      <w:r>
        <w:rPr>
          <w:lang w:val="fr-FR"/>
        </w:rPr>
        <w:t xml:space="preserve">et 3 mg de </w:t>
      </w:r>
      <w:r w:rsidRPr="006C0E23">
        <w:rPr>
          <w:lang w:val="fr-FR"/>
        </w:rPr>
        <w:t>polysorbate 80</w:t>
      </w:r>
      <w:r w:rsidRPr="008A3A59">
        <w:rPr>
          <w:lang w:val="fr-FR"/>
        </w:rPr>
        <w:t xml:space="preserve"> (voir rubrique 4.4 pour plus d’informations).</w:t>
      </w:r>
    </w:p>
    <w:p w14:paraId="5330D41F" w14:textId="77777777" w:rsidR="002D5639" w:rsidRPr="008A3A59" w:rsidRDefault="002D5639" w:rsidP="00905B61">
      <w:pPr>
        <w:spacing w:line="240" w:lineRule="auto"/>
        <w:rPr>
          <w:lang w:val="fr-FR"/>
        </w:rPr>
      </w:pPr>
    </w:p>
    <w:p w14:paraId="13469204" w14:textId="77777777" w:rsidR="002D5639" w:rsidRPr="008A3A59" w:rsidRDefault="002D5639" w:rsidP="00905B61">
      <w:pPr>
        <w:spacing w:line="240" w:lineRule="auto"/>
        <w:rPr>
          <w:lang w:val="fr-FR"/>
        </w:rPr>
      </w:pPr>
      <w:r w:rsidRPr="008A3A59">
        <w:rPr>
          <w:lang w:val="fr-FR"/>
        </w:rPr>
        <w:t>Pour la liste complète des excipients, voir rubrique 6.1.</w:t>
      </w:r>
    </w:p>
    <w:p w14:paraId="155C5462" w14:textId="77777777" w:rsidR="002D5639" w:rsidRPr="008A3A59" w:rsidRDefault="002D5639" w:rsidP="00905B61">
      <w:pPr>
        <w:spacing w:line="240" w:lineRule="auto"/>
        <w:rPr>
          <w:lang w:val="fr-FR"/>
        </w:rPr>
      </w:pPr>
    </w:p>
    <w:p w14:paraId="121DFE88" w14:textId="77777777" w:rsidR="002D5639" w:rsidRPr="008A3A59" w:rsidRDefault="002D5639" w:rsidP="00905B61">
      <w:pPr>
        <w:spacing w:line="240" w:lineRule="auto"/>
        <w:rPr>
          <w:lang w:val="fr-FR"/>
        </w:rPr>
      </w:pPr>
    </w:p>
    <w:p w14:paraId="23BA7376" w14:textId="77777777" w:rsidR="002D5639" w:rsidRPr="008A3A59" w:rsidRDefault="002D5639" w:rsidP="00905B61">
      <w:pPr>
        <w:keepNext/>
        <w:spacing w:line="240" w:lineRule="auto"/>
        <w:ind w:left="567" w:hanging="567"/>
        <w:rPr>
          <w:b/>
          <w:lang w:val="fr-FR"/>
        </w:rPr>
      </w:pPr>
      <w:r w:rsidRPr="008A3A59">
        <w:rPr>
          <w:b/>
          <w:lang w:val="fr-FR"/>
        </w:rPr>
        <w:t>3.</w:t>
      </w:r>
      <w:r w:rsidRPr="008A3A59">
        <w:rPr>
          <w:b/>
          <w:lang w:val="fr-FR"/>
        </w:rPr>
        <w:tab/>
        <w:t>FORME PHARMACEUTIQUE</w:t>
      </w:r>
    </w:p>
    <w:p w14:paraId="42EC375B" w14:textId="77777777" w:rsidR="002D5639" w:rsidRPr="008A3A59" w:rsidRDefault="002D5639" w:rsidP="00905B61">
      <w:pPr>
        <w:keepNext/>
        <w:spacing w:line="240" w:lineRule="auto"/>
        <w:rPr>
          <w:lang w:val="fr-FR"/>
        </w:rPr>
      </w:pPr>
    </w:p>
    <w:p w14:paraId="7B146E74" w14:textId="77777777" w:rsidR="002D5639" w:rsidRPr="008A3A59" w:rsidRDefault="002D5639" w:rsidP="00905B61">
      <w:pPr>
        <w:spacing w:line="240" w:lineRule="auto"/>
        <w:rPr>
          <w:lang w:val="fr-FR"/>
        </w:rPr>
      </w:pPr>
      <w:r w:rsidRPr="008A3A59">
        <w:rPr>
          <w:lang w:val="fr-FR"/>
        </w:rPr>
        <w:t>Solution à diluer pour perfusion.</w:t>
      </w:r>
    </w:p>
    <w:p w14:paraId="59DE5485" w14:textId="77777777" w:rsidR="002D5639" w:rsidRPr="008A3A59" w:rsidRDefault="002D5639" w:rsidP="00905B61">
      <w:pPr>
        <w:spacing w:line="240" w:lineRule="auto"/>
        <w:rPr>
          <w:lang w:val="fr-FR"/>
        </w:rPr>
      </w:pPr>
    </w:p>
    <w:p w14:paraId="415D603D" w14:textId="77777777" w:rsidR="002D5639" w:rsidRPr="008A3A59" w:rsidRDefault="002D5639" w:rsidP="00905B61">
      <w:pPr>
        <w:spacing w:line="240" w:lineRule="auto"/>
        <w:rPr>
          <w:lang w:val="fr-FR"/>
        </w:rPr>
      </w:pPr>
      <w:r w:rsidRPr="008A3A59">
        <w:rPr>
          <w:lang w:val="fr-FR"/>
        </w:rPr>
        <w:t>Solution incolore, transparente à légèrement opalescente</w:t>
      </w:r>
      <w:r>
        <w:rPr>
          <w:lang w:val="fr-FR"/>
        </w:rPr>
        <w:t xml:space="preserve"> </w:t>
      </w:r>
      <w:r w:rsidRPr="008C06F6">
        <w:rPr>
          <w:lang w:val="fr-FR"/>
        </w:rPr>
        <w:t xml:space="preserve">avec un pH de </w:t>
      </w:r>
      <w:r>
        <w:rPr>
          <w:lang w:val="fr-FR"/>
        </w:rPr>
        <w:t>5,8 à 6,4</w:t>
      </w:r>
      <w:r w:rsidRPr="008C06F6">
        <w:rPr>
          <w:lang w:val="fr-FR"/>
        </w:rPr>
        <w:t xml:space="preserve"> et une osmolalité de 2</w:t>
      </w:r>
      <w:r>
        <w:rPr>
          <w:lang w:val="fr-FR"/>
        </w:rPr>
        <w:t>68 à</w:t>
      </w:r>
      <w:r w:rsidRPr="008C06F6">
        <w:rPr>
          <w:lang w:val="fr-FR"/>
        </w:rPr>
        <w:t xml:space="preserve"> 3</w:t>
      </w:r>
      <w:r>
        <w:rPr>
          <w:lang w:val="fr-FR"/>
        </w:rPr>
        <w:t>08 </w:t>
      </w:r>
      <w:r w:rsidRPr="008C06F6">
        <w:rPr>
          <w:lang w:val="fr-FR"/>
        </w:rPr>
        <w:t>mOsm/kg</w:t>
      </w:r>
      <w:r w:rsidRPr="008A3A59">
        <w:rPr>
          <w:lang w:val="fr-FR"/>
        </w:rPr>
        <w:t>.</w:t>
      </w:r>
    </w:p>
    <w:p w14:paraId="3641C98B" w14:textId="77777777" w:rsidR="002D5639" w:rsidRPr="008A3A59" w:rsidRDefault="002D5639" w:rsidP="00905B61">
      <w:pPr>
        <w:spacing w:line="240" w:lineRule="auto"/>
        <w:rPr>
          <w:lang w:val="fr-FR"/>
        </w:rPr>
      </w:pPr>
    </w:p>
    <w:p w14:paraId="14DDBAFB" w14:textId="77777777" w:rsidR="002D5639" w:rsidRPr="008A3A59" w:rsidRDefault="002D5639" w:rsidP="00905B61">
      <w:pPr>
        <w:spacing w:line="240" w:lineRule="auto"/>
        <w:rPr>
          <w:lang w:val="fr-FR"/>
        </w:rPr>
      </w:pPr>
    </w:p>
    <w:p w14:paraId="195AEEBA" w14:textId="77777777" w:rsidR="002D5639" w:rsidRPr="008A3A59" w:rsidRDefault="002D5639" w:rsidP="00905B61">
      <w:pPr>
        <w:keepNext/>
        <w:spacing w:line="240" w:lineRule="auto"/>
        <w:ind w:left="567" w:hanging="567"/>
        <w:rPr>
          <w:b/>
          <w:caps/>
          <w:lang w:val="fr-FR"/>
        </w:rPr>
      </w:pPr>
      <w:r w:rsidRPr="008A3A59">
        <w:rPr>
          <w:b/>
          <w:caps/>
          <w:lang w:val="fr-FR"/>
        </w:rPr>
        <w:t>4.</w:t>
      </w:r>
      <w:r w:rsidRPr="008A3A59">
        <w:rPr>
          <w:b/>
          <w:caps/>
          <w:lang w:val="fr-FR"/>
        </w:rPr>
        <w:tab/>
        <w:t>INFORMATIONS CLINIQUES</w:t>
      </w:r>
    </w:p>
    <w:p w14:paraId="50850A3F" w14:textId="77777777" w:rsidR="002D5639" w:rsidRPr="008A3A59" w:rsidRDefault="002D5639" w:rsidP="00905B61">
      <w:pPr>
        <w:keepNext/>
        <w:spacing w:line="240" w:lineRule="auto"/>
        <w:rPr>
          <w:lang w:val="fr-FR"/>
        </w:rPr>
      </w:pPr>
    </w:p>
    <w:p w14:paraId="1AE6E0F7" w14:textId="77777777" w:rsidR="002D5639" w:rsidRPr="008A3A59" w:rsidRDefault="002D5639" w:rsidP="00905B61">
      <w:pPr>
        <w:keepNext/>
        <w:spacing w:line="240" w:lineRule="auto"/>
        <w:ind w:left="567" w:hanging="567"/>
        <w:rPr>
          <w:b/>
          <w:lang w:val="fr-FR"/>
        </w:rPr>
      </w:pPr>
      <w:r w:rsidRPr="008A3A59">
        <w:rPr>
          <w:b/>
          <w:lang w:val="fr-FR"/>
        </w:rPr>
        <w:t>4.1</w:t>
      </w:r>
      <w:r w:rsidRPr="008A3A59">
        <w:rPr>
          <w:b/>
          <w:lang w:val="fr-FR"/>
        </w:rPr>
        <w:tab/>
        <w:t>Indications thérapeutiques</w:t>
      </w:r>
    </w:p>
    <w:p w14:paraId="2651218C" w14:textId="77777777" w:rsidR="002D5639" w:rsidRPr="008A3A59" w:rsidRDefault="002D5639" w:rsidP="00905B61">
      <w:pPr>
        <w:keepNext/>
        <w:spacing w:line="240" w:lineRule="auto"/>
        <w:rPr>
          <w:lang w:val="fr-FR"/>
        </w:rPr>
      </w:pPr>
    </w:p>
    <w:p w14:paraId="1180CC15" w14:textId="77777777" w:rsidR="002D5639" w:rsidRPr="008A3A59" w:rsidRDefault="002D5639" w:rsidP="00905B61">
      <w:pPr>
        <w:spacing w:line="240" w:lineRule="auto"/>
        <w:rPr>
          <w:lang w:val="fr-FR"/>
        </w:rPr>
      </w:pPr>
      <w:r w:rsidRPr="008A3A59">
        <w:rPr>
          <w:lang w:val="fr-FR"/>
        </w:rPr>
        <w:t>Tysabri est indiqué en monothérapie comme traitement de fond chez les adultes présentant des formes très actives de sclérose en plaques rémittente-récurrente (SEP-RR) pour les groupes de patients suivants :</w:t>
      </w:r>
    </w:p>
    <w:p w14:paraId="1521FB67" w14:textId="77777777" w:rsidR="002D5639" w:rsidRPr="008A3A59" w:rsidRDefault="002D5639" w:rsidP="00905B61">
      <w:pPr>
        <w:spacing w:line="240" w:lineRule="auto"/>
        <w:rPr>
          <w:lang w:val="fr-FR"/>
        </w:rPr>
      </w:pPr>
    </w:p>
    <w:p w14:paraId="53B6539E" w14:textId="77777777" w:rsidR="002D5639" w:rsidRPr="008A3A59" w:rsidRDefault="002D5639" w:rsidP="00905B61">
      <w:pPr>
        <w:numPr>
          <w:ilvl w:val="0"/>
          <w:numId w:val="8"/>
        </w:numPr>
        <w:tabs>
          <w:tab w:val="clear" w:pos="567"/>
        </w:tabs>
        <w:suppressAutoHyphens w:val="0"/>
        <w:spacing w:line="240" w:lineRule="auto"/>
        <w:ind w:hanging="207"/>
        <w:rPr>
          <w:lang w:val="fr-FR" w:eastAsia="en-US"/>
        </w:rPr>
      </w:pPr>
      <w:r w:rsidRPr="008A3A59">
        <w:rPr>
          <w:lang w:val="fr-FR" w:eastAsia="en-US"/>
        </w:rPr>
        <w:t>Patients présentant une forme très active de la maladie malgré un traitement complet et bien conduit par au moins un traitement de fond (pour les exceptions et les informations sur les périodes de relais de traitement, voir rubriques 4.4 et 5.1).</w:t>
      </w:r>
    </w:p>
    <w:p w14:paraId="14B2ACE4" w14:textId="77777777" w:rsidR="002D5639" w:rsidRPr="008A3A59" w:rsidRDefault="002D5639" w:rsidP="00905B61">
      <w:pPr>
        <w:tabs>
          <w:tab w:val="clear" w:pos="567"/>
        </w:tabs>
        <w:spacing w:line="240" w:lineRule="auto"/>
        <w:rPr>
          <w:lang w:val="fr-FR"/>
        </w:rPr>
      </w:pPr>
      <w:r w:rsidRPr="008A3A59">
        <w:rPr>
          <w:lang w:val="fr-FR"/>
        </w:rPr>
        <w:t>ou</w:t>
      </w:r>
    </w:p>
    <w:p w14:paraId="259F6E29" w14:textId="77777777" w:rsidR="002D5639" w:rsidRPr="008A3A59" w:rsidRDefault="002D5639" w:rsidP="00905B61">
      <w:pPr>
        <w:numPr>
          <w:ilvl w:val="0"/>
          <w:numId w:val="8"/>
        </w:numPr>
        <w:tabs>
          <w:tab w:val="clear" w:pos="567"/>
        </w:tabs>
        <w:suppressAutoHyphens w:val="0"/>
        <w:spacing w:line="240" w:lineRule="auto"/>
        <w:ind w:hanging="207"/>
        <w:rPr>
          <w:lang w:val="fr-FR" w:eastAsia="en-US"/>
        </w:rPr>
      </w:pPr>
      <w:r w:rsidRPr="008A3A59">
        <w:rPr>
          <w:lang w:val="fr-FR" w:eastAsia="en-US"/>
        </w:rPr>
        <w:t>Patients présentant une SEP-RR sévère et d’évolution rapide, définie par 2 poussées invalidantes ou plus au cours d’une année associées à 1 ou plusieurs lésion(s) rehaussée(s) après injection de gadolinium sur l’imagerie par résonance magnétique (IRM) cérébrale ou une augmentation significative de la charge lésionnelle en T2 par rapport à une IRM antérieure récente.</w:t>
      </w:r>
    </w:p>
    <w:p w14:paraId="7051F1BC" w14:textId="77777777" w:rsidR="002D5639" w:rsidRPr="008A3A59" w:rsidRDefault="002D5639" w:rsidP="00905B61">
      <w:pPr>
        <w:spacing w:line="240" w:lineRule="auto"/>
        <w:ind w:left="567" w:hanging="567"/>
        <w:rPr>
          <w:b/>
          <w:lang w:val="fr-FR"/>
        </w:rPr>
      </w:pPr>
    </w:p>
    <w:p w14:paraId="12B3A725" w14:textId="77777777" w:rsidR="002D5639" w:rsidRPr="008A3A59" w:rsidRDefault="002D5639" w:rsidP="00905B61">
      <w:pPr>
        <w:keepNext/>
        <w:spacing w:line="240" w:lineRule="auto"/>
        <w:ind w:left="567" w:hanging="567"/>
        <w:rPr>
          <w:b/>
          <w:lang w:val="fr-FR"/>
        </w:rPr>
      </w:pPr>
      <w:r w:rsidRPr="008A3A59">
        <w:rPr>
          <w:b/>
          <w:lang w:val="fr-FR"/>
        </w:rPr>
        <w:t>4.2</w:t>
      </w:r>
      <w:r w:rsidRPr="008A3A59">
        <w:rPr>
          <w:b/>
          <w:lang w:val="fr-FR"/>
        </w:rPr>
        <w:tab/>
        <w:t>Posologie et mode d’administration</w:t>
      </w:r>
    </w:p>
    <w:p w14:paraId="111FF502" w14:textId="77777777" w:rsidR="002D5639" w:rsidRPr="008A3A59" w:rsidRDefault="002D5639" w:rsidP="00905B61">
      <w:pPr>
        <w:keepNext/>
        <w:tabs>
          <w:tab w:val="clear" w:pos="567"/>
        </w:tabs>
        <w:spacing w:line="240" w:lineRule="auto"/>
        <w:rPr>
          <w:lang w:val="fr-FR"/>
        </w:rPr>
      </w:pPr>
    </w:p>
    <w:p w14:paraId="12071AE8" w14:textId="77777777" w:rsidR="002D5639" w:rsidRPr="008A3A59" w:rsidRDefault="002D5639" w:rsidP="00905B61">
      <w:pPr>
        <w:tabs>
          <w:tab w:val="clear" w:pos="567"/>
        </w:tabs>
        <w:spacing w:line="240" w:lineRule="auto"/>
        <w:rPr>
          <w:lang w:val="fr-FR"/>
        </w:rPr>
      </w:pPr>
      <w:r w:rsidRPr="008A3A59">
        <w:rPr>
          <w:lang w:val="fr-FR"/>
        </w:rPr>
        <w:t xml:space="preserve">Le traitement doit être instauré et surveillé en continu par des médecins spécialistes, ayant l’expérience du diagnostic et du traitement des affections neurologiques, dans des centres bénéficiant d’un accès à l'IRM dans un délai approprié. </w:t>
      </w:r>
    </w:p>
    <w:p w14:paraId="359FED34" w14:textId="77777777" w:rsidR="002D5639" w:rsidRPr="008A3A59" w:rsidRDefault="002D5639" w:rsidP="00905B61">
      <w:pPr>
        <w:tabs>
          <w:tab w:val="clear" w:pos="567"/>
        </w:tabs>
        <w:spacing w:line="240" w:lineRule="auto"/>
        <w:rPr>
          <w:lang w:val="fr-FR"/>
        </w:rPr>
      </w:pPr>
    </w:p>
    <w:p w14:paraId="535BC333" w14:textId="77777777" w:rsidR="002D5639" w:rsidRPr="008A3A59" w:rsidRDefault="002D5639" w:rsidP="00905B61">
      <w:pPr>
        <w:autoSpaceDE w:val="0"/>
        <w:spacing w:line="240" w:lineRule="auto"/>
        <w:rPr>
          <w:lang w:val="fr-FR"/>
        </w:rPr>
      </w:pPr>
      <w:r w:rsidRPr="008A3A59">
        <w:rPr>
          <w:lang w:val="fr-FR"/>
        </w:rPr>
        <w:t xml:space="preserve">Les patients traités par ce médicament doivent recevoir </w:t>
      </w:r>
      <w:r w:rsidRPr="005C015C">
        <w:rPr>
          <w:lang w:val="fr-FR"/>
        </w:rPr>
        <w:t xml:space="preserve">la carte </w:t>
      </w:r>
      <w:del w:id="0" w:author="Author">
        <w:r w:rsidRPr="005C015C" w:rsidDel="00E83E1B">
          <w:rPr>
            <w:lang w:val="fr-FR"/>
          </w:rPr>
          <w:delText xml:space="preserve">patient Tysabri </w:delText>
        </w:r>
        <w:r w:rsidRPr="008A3A59" w:rsidDel="00E83E1B">
          <w:rPr>
            <w:lang w:val="fr-FR"/>
          </w:rPr>
          <w:delText>une carte</w:delText>
        </w:r>
        <w:r w:rsidRPr="008A3A59" w:rsidDel="00DF35AA">
          <w:rPr>
            <w:lang w:val="fr-FR"/>
          </w:rPr>
          <w:delText xml:space="preserve"> </w:delText>
        </w:r>
      </w:del>
      <w:r w:rsidRPr="008A3A59">
        <w:rPr>
          <w:lang w:val="fr-FR"/>
        </w:rPr>
        <w:t xml:space="preserve">patient </w:t>
      </w:r>
      <w:del w:id="1" w:author="Author">
        <w:r w:rsidRPr="008A3A59" w:rsidDel="00E83E1B">
          <w:rPr>
            <w:lang w:val="fr-FR"/>
          </w:rPr>
          <w:delText xml:space="preserve">spéciale </w:delText>
        </w:r>
      </w:del>
      <w:r w:rsidRPr="008A3A59">
        <w:rPr>
          <w:lang w:val="fr-FR"/>
        </w:rPr>
        <w:t xml:space="preserve">et être informés des risques </w:t>
      </w:r>
      <w:del w:id="2" w:author="Author">
        <w:r w:rsidDel="00E83E1B">
          <w:rPr>
            <w:lang w:val="fr-FR"/>
          </w:rPr>
          <w:delText xml:space="preserve">qui y sont </w:delText>
        </w:r>
        <w:r w:rsidRPr="008A3A59" w:rsidDel="00E83E1B">
          <w:rPr>
            <w:lang w:val="fr-FR"/>
          </w:rPr>
          <w:delText>associés à ce</w:delText>
        </w:r>
      </w:del>
      <w:ins w:id="3" w:author="Author">
        <w:r>
          <w:rPr>
            <w:lang w:val="fr-FR"/>
          </w:rPr>
          <w:t>liés au</w:t>
        </w:r>
      </w:ins>
      <w:r w:rsidRPr="008A3A59">
        <w:rPr>
          <w:lang w:val="fr-FR"/>
        </w:rPr>
        <w:t xml:space="preserve"> médicament (voir également la notice d’information de l’utilisateur). Après 2 ans de traitement, les risques devront être rappelés aux patients, particulièrement le risque accru de leucoencéphalopathie multifocale progressive (LEMP). Les patients et leur entourage devront être informés des signes et symptômes précoces évocateurs de LEMP.</w:t>
      </w:r>
    </w:p>
    <w:p w14:paraId="025C572B" w14:textId="77777777" w:rsidR="002D5639" w:rsidRPr="008A3A59" w:rsidRDefault="002D5639" w:rsidP="00905B61">
      <w:pPr>
        <w:spacing w:line="240" w:lineRule="auto"/>
        <w:rPr>
          <w:lang w:val="fr-FR"/>
        </w:rPr>
      </w:pPr>
    </w:p>
    <w:p w14:paraId="2B88C5B8" w14:textId="77777777" w:rsidR="002D5639" w:rsidRPr="008A3A59" w:rsidRDefault="002D5639" w:rsidP="00905B61">
      <w:pPr>
        <w:spacing w:line="240" w:lineRule="auto"/>
        <w:rPr>
          <w:lang w:val="fr-FR"/>
        </w:rPr>
      </w:pPr>
      <w:r w:rsidRPr="008A3A59">
        <w:rPr>
          <w:lang w:val="fr-FR"/>
        </w:rPr>
        <w:t>Le matériel nécessaire à la prise en charge d’éventuelles réactions d’hypersensibilité ainsi qu’un accès à l’IRM devront être disponibles.</w:t>
      </w:r>
    </w:p>
    <w:p w14:paraId="3915E70F" w14:textId="77777777" w:rsidR="002D5639" w:rsidRPr="008A3A59" w:rsidRDefault="002D5639" w:rsidP="00905B61">
      <w:pPr>
        <w:spacing w:line="240" w:lineRule="auto"/>
        <w:rPr>
          <w:lang w:val="fr-FR"/>
        </w:rPr>
      </w:pPr>
    </w:p>
    <w:p w14:paraId="184DF24F" w14:textId="77777777" w:rsidR="002D5639" w:rsidRPr="008A3A59" w:rsidRDefault="002D5639" w:rsidP="00905B61">
      <w:pPr>
        <w:spacing w:line="240" w:lineRule="auto"/>
        <w:rPr>
          <w:lang w:val="fr-FR"/>
        </w:rPr>
      </w:pPr>
      <w:r w:rsidRPr="008A3A59">
        <w:rPr>
          <w:lang w:val="fr-FR"/>
        </w:rPr>
        <w:t>Certains patients peuvent avoir reçu des médicaments immunosuppresseurs (par exemple, mitoxantrone, cyclophosphamide, azathioprine), qui peuvent provoquer une immunosuppression prolongée, même après l’arrêt du traitement. Par conséquent, le médecin devra vérifier l’absence d’immunosuppression avant l’instauration du traitement (voir rubrique 4.4).</w:t>
      </w:r>
    </w:p>
    <w:p w14:paraId="01557B99" w14:textId="77777777" w:rsidR="002D5639" w:rsidRPr="008A3A59" w:rsidRDefault="002D5639" w:rsidP="00905B61">
      <w:pPr>
        <w:spacing w:line="240" w:lineRule="auto"/>
        <w:rPr>
          <w:lang w:val="fr-FR"/>
        </w:rPr>
      </w:pPr>
    </w:p>
    <w:p w14:paraId="47734737" w14:textId="77777777" w:rsidR="002D5639" w:rsidRPr="008A3A59" w:rsidRDefault="002D5639" w:rsidP="00905B61">
      <w:pPr>
        <w:keepNext/>
        <w:rPr>
          <w:u w:val="single"/>
          <w:lang w:val="fr-FR"/>
        </w:rPr>
      </w:pPr>
      <w:r w:rsidRPr="008A3A59">
        <w:rPr>
          <w:u w:val="single"/>
          <w:lang w:val="fr-FR"/>
        </w:rPr>
        <w:t>Posologie</w:t>
      </w:r>
    </w:p>
    <w:p w14:paraId="2C7FF062" w14:textId="77777777" w:rsidR="002D5639" w:rsidRPr="008A3A59" w:rsidRDefault="002D5639" w:rsidP="00905B61">
      <w:pPr>
        <w:keepNext/>
        <w:spacing w:line="240" w:lineRule="auto"/>
        <w:rPr>
          <w:lang w:val="fr-FR"/>
        </w:rPr>
      </w:pPr>
    </w:p>
    <w:p w14:paraId="4335B804" w14:textId="77777777" w:rsidR="002D5639" w:rsidRPr="008A3A59" w:rsidRDefault="002D5639" w:rsidP="00905B61">
      <w:pPr>
        <w:spacing w:line="240" w:lineRule="auto"/>
        <w:rPr>
          <w:lang w:val="fr-FR"/>
        </w:rPr>
      </w:pPr>
      <w:r w:rsidRPr="008A3A59">
        <w:rPr>
          <w:lang w:val="fr-FR"/>
        </w:rPr>
        <w:t>Tysabri 300 mg est administré en perfusion intraveineuse une fois toutes les 4 semaines.</w:t>
      </w:r>
    </w:p>
    <w:p w14:paraId="7EE1582D" w14:textId="77777777" w:rsidR="002D5639" w:rsidRPr="008A3A59" w:rsidRDefault="002D5639" w:rsidP="00905B61">
      <w:pPr>
        <w:spacing w:line="240" w:lineRule="auto"/>
        <w:rPr>
          <w:lang w:val="fr-FR"/>
        </w:rPr>
      </w:pPr>
    </w:p>
    <w:p w14:paraId="2600B7AD" w14:textId="77777777" w:rsidR="002D5639" w:rsidRPr="008A3A59" w:rsidRDefault="002D5639" w:rsidP="00905B61">
      <w:pPr>
        <w:spacing w:line="240" w:lineRule="auto"/>
        <w:rPr>
          <w:lang w:val="fr-FR"/>
        </w:rPr>
      </w:pPr>
      <w:r w:rsidRPr="008A3A59">
        <w:rPr>
          <w:lang w:val="fr-FR"/>
        </w:rPr>
        <w:t>La poursuite du traitement devra être reconsidérée soigneusement chez les patients ne présentant aucun signe de bénéfice thérapeutique au-delà de 6 mois.</w:t>
      </w:r>
    </w:p>
    <w:p w14:paraId="04932F1C" w14:textId="77777777" w:rsidR="002D5639" w:rsidRPr="008A3A59" w:rsidRDefault="002D5639" w:rsidP="00905B61">
      <w:pPr>
        <w:spacing w:line="240" w:lineRule="auto"/>
        <w:rPr>
          <w:lang w:val="fr-FR"/>
        </w:rPr>
      </w:pPr>
    </w:p>
    <w:p w14:paraId="1D82EEAF" w14:textId="77777777" w:rsidR="002D5639" w:rsidRPr="008A3A59" w:rsidRDefault="002D5639" w:rsidP="00905B61">
      <w:pPr>
        <w:spacing w:line="240" w:lineRule="auto"/>
        <w:rPr>
          <w:lang w:val="fr-FR"/>
        </w:rPr>
      </w:pPr>
      <w:r w:rsidRPr="008A3A59">
        <w:rPr>
          <w:lang w:val="fr-FR"/>
        </w:rPr>
        <w:t xml:space="preserve">Les données disponibles sur la sécurité et l’efficacité du natalizumab à 2 ans sont issues d’études contrôlées menées en double </w:t>
      </w:r>
      <w:r>
        <w:rPr>
          <w:lang w:val="fr-FR"/>
        </w:rPr>
        <w:t>aveugle</w:t>
      </w:r>
      <w:r w:rsidRPr="008A3A59">
        <w:rPr>
          <w:lang w:val="fr-FR"/>
        </w:rPr>
        <w:t>. La prolongation du traitement après 2 ans ne devra être envisagée qu’après une réévaluation du rapport bénéfice-risque. Les patients devront être informés des facteurs de risque de LEMP, comme la durée du traitement, l’utilisation d’immunosuppresseurs avant l’administration du médicament et la présence d’anticorps contre le virus John Cunningham (JCV) (voir rubrique 4.4).</w:t>
      </w:r>
    </w:p>
    <w:p w14:paraId="430B7B2D" w14:textId="77777777" w:rsidR="002D5639" w:rsidRPr="008A3A59" w:rsidRDefault="002D5639" w:rsidP="00905B61">
      <w:pPr>
        <w:spacing w:line="240" w:lineRule="auto"/>
        <w:rPr>
          <w:u w:val="single"/>
          <w:lang w:val="fr-FR"/>
        </w:rPr>
      </w:pPr>
    </w:p>
    <w:p w14:paraId="2A8151C1" w14:textId="77777777" w:rsidR="002D5639" w:rsidRPr="008A3A59" w:rsidRDefault="002D5639" w:rsidP="00905B61">
      <w:pPr>
        <w:keepNext/>
        <w:rPr>
          <w:i/>
          <w:u w:val="single"/>
          <w:lang w:val="fr-FR"/>
        </w:rPr>
      </w:pPr>
      <w:r w:rsidRPr="008A3A59">
        <w:rPr>
          <w:i/>
          <w:u w:val="single"/>
          <w:lang w:val="fr-FR"/>
        </w:rPr>
        <w:t>Réadministration</w:t>
      </w:r>
    </w:p>
    <w:p w14:paraId="3E2A1BE0" w14:textId="77777777" w:rsidR="002D5639" w:rsidRPr="008A3A59" w:rsidRDefault="002D5639" w:rsidP="00905B61">
      <w:pPr>
        <w:pStyle w:val="Date"/>
        <w:keepNext/>
        <w:rPr>
          <w:lang w:val="fr-FR"/>
        </w:rPr>
      </w:pPr>
    </w:p>
    <w:p w14:paraId="707C3424" w14:textId="77777777" w:rsidR="002D5639" w:rsidRPr="008A3A59" w:rsidRDefault="002D5639" w:rsidP="00905B61">
      <w:pPr>
        <w:spacing w:line="240" w:lineRule="auto"/>
        <w:rPr>
          <w:lang w:val="fr-FR"/>
        </w:rPr>
      </w:pPr>
      <w:r w:rsidRPr="008A3A59">
        <w:rPr>
          <w:lang w:val="fr-FR"/>
        </w:rPr>
        <w:t>L’efficacité d’une réadministration n’a pas été établie (pour la sécurité d’emploi, voir rubrique 4.4).</w:t>
      </w:r>
    </w:p>
    <w:p w14:paraId="67E94C20" w14:textId="77777777" w:rsidR="002D5639" w:rsidRPr="008A3A59" w:rsidRDefault="002D5639" w:rsidP="00905B61">
      <w:pPr>
        <w:spacing w:line="240" w:lineRule="auto"/>
        <w:rPr>
          <w:lang w:val="fr-FR"/>
        </w:rPr>
      </w:pPr>
    </w:p>
    <w:p w14:paraId="7C1A5BFC" w14:textId="77777777" w:rsidR="002D5639" w:rsidRPr="008A3A59" w:rsidRDefault="002D5639" w:rsidP="00905B61">
      <w:pPr>
        <w:keepNext/>
        <w:spacing w:line="240" w:lineRule="auto"/>
        <w:rPr>
          <w:u w:val="single"/>
          <w:lang w:val="fr-FR"/>
        </w:rPr>
      </w:pPr>
      <w:r w:rsidRPr="008A3A59">
        <w:rPr>
          <w:u w:val="single"/>
          <w:lang w:val="fr-FR"/>
        </w:rPr>
        <w:t>Populations particulières</w:t>
      </w:r>
    </w:p>
    <w:p w14:paraId="1A47D620" w14:textId="77777777" w:rsidR="002D5639" w:rsidRPr="008A3A59" w:rsidRDefault="002D5639" w:rsidP="00905B61">
      <w:pPr>
        <w:keepNext/>
        <w:spacing w:line="240" w:lineRule="auto"/>
        <w:rPr>
          <w:u w:val="single"/>
          <w:lang w:val="fr-FR"/>
        </w:rPr>
      </w:pPr>
    </w:p>
    <w:p w14:paraId="50EE3B9A" w14:textId="77777777" w:rsidR="002D5639" w:rsidRPr="008A3A59" w:rsidRDefault="002D5639" w:rsidP="00905B61">
      <w:pPr>
        <w:keepNext/>
        <w:rPr>
          <w:i/>
          <w:u w:val="single"/>
          <w:lang w:val="fr-FR"/>
        </w:rPr>
      </w:pPr>
      <w:r w:rsidRPr="008A3A59">
        <w:rPr>
          <w:i/>
          <w:u w:val="single"/>
          <w:lang w:val="fr-FR"/>
        </w:rPr>
        <w:t>Sujet âgé</w:t>
      </w:r>
    </w:p>
    <w:p w14:paraId="5E7162B4" w14:textId="77777777" w:rsidR="002D5639" w:rsidRPr="008A3A59" w:rsidRDefault="002D5639" w:rsidP="00905B61">
      <w:pPr>
        <w:keepNext/>
        <w:spacing w:line="240" w:lineRule="auto"/>
        <w:rPr>
          <w:lang w:val="fr-FR"/>
        </w:rPr>
      </w:pPr>
    </w:p>
    <w:p w14:paraId="3EE4727A" w14:textId="77777777" w:rsidR="002D5639" w:rsidRPr="008A3A59" w:rsidRDefault="002D5639" w:rsidP="00905B61">
      <w:pPr>
        <w:spacing w:line="240" w:lineRule="auto"/>
        <w:rPr>
          <w:lang w:val="fr-FR"/>
        </w:rPr>
      </w:pPr>
      <w:r w:rsidRPr="008A3A59">
        <w:rPr>
          <w:lang w:val="fr-FR"/>
        </w:rPr>
        <w:t>Ce médicament n’est pas recommandé chez les sujets âgés de plus de 65 ans en raison de l’absence de données dans cette population.</w:t>
      </w:r>
    </w:p>
    <w:p w14:paraId="5D08790D" w14:textId="77777777" w:rsidR="002D5639" w:rsidRPr="008A3A59" w:rsidRDefault="002D5639" w:rsidP="00905B61">
      <w:pPr>
        <w:spacing w:line="240" w:lineRule="auto"/>
        <w:rPr>
          <w:lang w:val="fr-FR"/>
        </w:rPr>
      </w:pPr>
    </w:p>
    <w:p w14:paraId="2918D38C" w14:textId="77777777" w:rsidR="002D5639" w:rsidRPr="008A3A59" w:rsidRDefault="002D5639" w:rsidP="00905B61">
      <w:pPr>
        <w:keepNext/>
        <w:rPr>
          <w:i/>
          <w:u w:val="single"/>
          <w:lang w:val="fr-FR"/>
        </w:rPr>
      </w:pPr>
      <w:r w:rsidRPr="008A3A59">
        <w:rPr>
          <w:i/>
          <w:u w:val="single"/>
          <w:lang w:val="fr-FR"/>
        </w:rPr>
        <w:t>Insuffisance rénale et hépatique</w:t>
      </w:r>
    </w:p>
    <w:p w14:paraId="387863F2" w14:textId="77777777" w:rsidR="002D5639" w:rsidRPr="008A3A59" w:rsidRDefault="002D5639" w:rsidP="00905B61">
      <w:pPr>
        <w:keepNext/>
        <w:spacing w:line="240" w:lineRule="auto"/>
        <w:rPr>
          <w:u w:val="single"/>
          <w:lang w:val="fr-FR"/>
        </w:rPr>
      </w:pPr>
    </w:p>
    <w:p w14:paraId="7D9F1CB1" w14:textId="77777777" w:rsidR="002D5639" w:rsidRPr="008A3A59" w:rsidRDefault="002D5639" w:rsidP="00905B61">
      <w:pPr>
        <w:spacing w:line="240" w:lineRule="auto"/>
        <w:rPr>
          <w:lang w:val="fr-FR"/>
        </w:rPr>
      </w:pPr>
      <w:r w:rsidRPr="008A3A59">
        <w:rPr>
          <w:lang w:val="fr-FR"/>
        </w:rPr>
        <w:t>Aucune étude n’a été effectuée pour examiner les effets d’une insuffisance rénale ou hépatique.</w:t>
      </w:r>
    </w:p>
    <w:p w14:paraId="5C1CB413" w14:textId="77777777" w:rsidR="002D5639" w:rsidRPr="008A3A59" w:rsidRDefault="002D5639" w:rsidP="00905B61">
      <w:pPr>
        <w:spacing w:line="240" w:lineRule="auto"/>
        <w:rPr>
          <w:lang w:val="fr-FR"/>
        </w:rPr>
      </w:pPr>
      <w:r w:rsidRPr="008A3A59">
        <w:rPr>
          <w:lang w:val="fr-FR"/>
        </w:rPr>
        <w:t>Le mécanisme d’élimination et les résultats des études de pharmacocinétique de populations suggèrent qu’il n’est pas nécessaire d’ajuster la posologie en cas d’insuffisance rénale ou hépatique.</w:t>
      </w:r>
    </w:p>
    <w:p w14:paraId="54352DD2" w14:textId="77777777" w:rsidR="002D5639" w:rsidRPr="008A3A59" w:rsidRDefault="002D5639" w:rsidP="00905B61">
      <w:pPr>
        <w:spacing w:line="240" w:lineRule="auto"/>
        <w:rPr>
          <w:lang w:val="fr-FR"/>
        </w:rPr>
      </w:pPr>
    </w:p>
    <w:p w14:paraId="172BA0DE" w14:textId="77777777" w:rsidR="002D5639" w:rsidRPr="008A3A59" w:rsidRDefault="002D5639" w:rsidP="00905B61">
      <w:pPr>
        <w:keepNext/>
        <w:rPr>
          <w:i/>
          <w:u w:val="single"/>
          <w:lang w:val="fr-FR"/>
        </w:rPr>
      </w:pPr>
      <w:r w:rsidRPr="008A3A59">
        <w:rPr>
          <w:i/>
          <w:u w:val="single"/>
          <w:lang w:val="fr-FR"/>
        </w:rPr>
        <w:t>Population pédiatrique</w:t>
      </w:r>
    </w:p>
    <w:p w14:paraId="7FC71460" w14:textId="77777777" w:rsidR="002D5639" w:rsidRPr="008A3A59" w:rsidRDefault="002D5639" w:rsidP="00905B61">
      <w:pPr>
        <w:keepNext/>
        <w:spacing w:line="240" w:lineRule="auto"/>
        <w:rPr>
          <w:lang w:val="fr-FR"/>
        </w:rPr>
      </w:pPr>
    </w:p>
    <w:p w14:paraId="13659BC4" w14:textId="77777777" w:rsidR="002D5639" w:rsidRPr="008A3A59" w:rsidRDefault="002D5639" w:rsidP="00905B61">
      <w:pPr>
        <w:spacing w:line="240" w:lineRule="auto"/>
        <w:rPr>
          <w:lang w:val="fr-FR"/>
        </w:rPr>
      </w:pPr>
      <w:r w:rsidRPr="008A3A59">
        <w:rPr>
          <w:lang w:val="fr-FR"/>
        </w:rPr>
        <w:t>La sécurité et l’efficacité de ce médicament chez les enfants et adolescents âgés de moins de 18 ans n’ont pas été établies. Les données actuellement disponibles sont décrites aux rubriques 4.8 et 5.1.</w:t>
      </w:r>
    </w:p>
    <w:p w14:paraId="3C156F77" w14:textId="77777777" w:rsidR="002D5639" w:rsidRPr="008A3A59" w:rsidRDefault="002D5639" w:rsidP="00905B61">
      <w:pPr>
        <w:spacing w:line="240" w:lineRule="auto"/>
        <w:rPr>
          <w:lang w:val="fr-FR"/>
        </w:rPr>
      </w:pPr>
    </w:p>
    <w:p w14:paraId="1D620A17" w14:textId="77777777" w:rsidR="002D5639" w:rsidRPr="008A3A59" w:rsidRDefault="002D5639" w:rsidP="00905B61">
      <w:pPr>
        <w:keepNext/>
        <w:rPr>
          <w:u w:val="single"/>
          <w:lang w:val="fr-FR"/>
        </w:rPr>
      </w:pPr>
      <w:r w:rsidRPr="008A3A59">
        <w:rPr>
          <w:u w:val="single"/>
          <w:lang w:val="fr-FR"/>
        </w:rPr>
        <w:t>Mode d’administration</w:t>
      </w:r>
    </w:p>
    <w:p w14:paraId="5529D05F" w14:textId="77777777" w:rsidR="002D5639" w:rsidRPr="008A3A59" w:rsidRDefault="002D5639" w:rsidP="00905B61">
      <w:pPr>
        <w:keepNext/>
        <w:rPr>
          <w:u w:val="single"/>
          <w:lang w:val="fr-FR"/>
        </w:rPr>
      </w:pPr>
    </w:p>
    <w:p w14:paraId="402BB94F" w14:textId="77777777" w:rsidR="002D5639" w:rsidRPr="008A3A59" w:rsidRDefault="002D5639" w:rsidP="00905B61">
      <w:pPr>
        <w:keepNext/>
        <w:rPr>
          <w:lang w:val="fr-FR"/>
        </w:rPr>
      </w:pPr>
      <w:r w:rsidRPr="008A3A59">
        <w:rPr>
          <w:lang w:val="fr-FR"/>
        </w:rPr>
        <w:t>Ce médicament s’administre par voie intraveineuse</w:t>
      </w:r>
    </w:p>
    <w:p w14:paraId="6870DBA5" w14:textId="77777777" w:rsidR="002D5639" w:rsidRPr="008A3A59" w:rsidRDefault="002D5639" w:rsidP="00905B61">
      <w:pPr>
        <w:spacing w:line="240" w:lineRule="auto"/>
        <w:rPr>
          <w:lang w:val="fr-FR"/>
        </w:rPr>
      </w:pPr>
    </w:p>
    <w:p w14:paraId="4CA741E0" w14:textId="77777777" w:rsidR="002D5639" w:rsidRPr="008A3A59" w:rsidRDefault="002D5639" w:rsidP="00905B61">
      <w:pPr>
        <w:rPr>
          <w:lang w:val="fr-FR"/>
        </w:rPr>
      </w:pPr>
      <w:r w:rsidRPr="008A3A59">
        <w:rPr>
          <w:lang w:val="fr-FR"/>
        </w:rPr>
        <w:t>Pour les instructions concernant la dilution du médicament avant administration (voir rubrique 6.6).</w:t>
      </w:r>
    </w:p>
    <w:p w14:paraId="47970EA8" w14:textId="77777777" w:rsidR="002D5639" w:rsidRPr="008A3A59" w:rsidRDefault="002D5639" w:rsidP="00905B61">
      <w:pPr>
        <w:spacing w:line="240" w:lineRule="auto"/>
        <w:rPr>
          <w:lang w:val="fr-FR"/>
        </w:rPr>
      </w:pPr>
    </w:p>
    <w:p w14:paraId="091A2C89" w14:textId="77777777" w:rsidR="002D5639" w:rsidRPr="00F86E26" w:rsidRDefault="002D5639" w:rsidP="00905B61">
      <w:pPr>
        <w:rPr>
          <w:lang w:val="fr-FR"/>
        </w:rPr>
      </w:pPr>
      <w:r w:rsidRPr="008A3A59">
        <w:rPr>
          <w:lang w:val="fr-FR"/>
        </w:rPr>
        <w:t>Après dilution (voir rubrique 6.6), la perfusion doit être administrée pendant environ 1 heure. Les patients doivent rester en observation pendant toute la durée de la perfusion et ensuite pendant 1 heure après la fin de la perfusion, afin de surveil</w:t>
      </w:r>
      <w:r w:rsidRPr="00F86E26">
        <w:rPr>
          <w:lang w:val="fr-FR"/>
        </w:rPr>
        <w:t>ler l’apparition éventuelle de signes et symptômes de réactions d’hypersensibilité.</w:t>
      </w:r>
    </w:p>
    <w:p w14:paraId="4C2B2DA7" w14:textId="77777777" w:rsidR="002D5639" w:rsidRPr="00F86E26" w:rsidRDefault="002D5639" w:rsidP="00905B61">
      <w:pPr>
        <w:rPr>
          <w:lang w:val="fr-FR"/>
        </w:rPr>
      </w:pPr>
      <w:r w:rsidRPr="00F86E26">
        <w:rPr>
          <w:lang w:val="fr-FR"/>
        </w:rPr>
        <w:t>Après les 12 premières perfusions intraveineuses de Tysabri, les patients doivent rester en observation pendant toute la durée de la perfusion. Si les patients n’ont pas présenté de réactions à la perfusion, le temps d’observation après l’administration peut être réduit ou supprimé selon l’appréciation clinique.</w:t>
      </w:r>
    </w:p>
    <w:p w14:paraId="2F834E1D" w14:textId="77777777" w:rsidR="002D5639" w:rsidRPr="00F86E26" w:rsidRDefault="002D5639" w:rsidP="00905B61">
      <w:pPr>
        <w:rPr>
          <w:lang w:val="fr-FR"/>
        </w:rPr>
      </w:pPr>
    </w:p>
    <w:p w14:paraId="5B587E55" w14:textId="77777777" w:rsidR="002D5639" w:rsidRPr="00F86E26" w:rsidRDefault="002D5639" w:rsidP="00905B61">
      <w:pPr>
        <w:rPr>
          <w:lang w:val="fr-FR" w:eastAsia="en-US"/>
        </w:rPr>
      </w:pPr>
      <w:r w:rsidRPr="00F86E26">
        <w:rPr>
          <w:lang w:val="fr-FR"/>
        </w:rPr>
        <w:t xml:space="preserve">Les patients ayant interrompu leur traitement pendant 6 mois ou plus devront, lors de la reprise du natalizumab, </w:t>
      </w:r>
      <w:del w:id="4" w:author="Author">
        <w:r w:rsidDel="00E83E1B">
          <w:rPr>
            <w:lang w:val="fr-FR"/>
          </w:rPr>
          <w:delText xml:space="preserve">doivent </w:delText>
        </w:r>
      </w:del>
      <w:r w:rsidRPr="00F86E26">
        <w:rPr>
          <w:lang w:val="fr-FR"/>
        </w:rPr>
        <w:t>rester en observation pendant toute la durée de la perfusion, et pendant l’heure suivant la fin de la perfusion, ceci afin de détecter les signes et symptômes de réactions d’hypersensibilité pendant les 12 premières perfusions intraveineuses suivant la reprise du traitement.</w:t>
      </w:r>
    </w:p>
    <w:p w14:paraId="6CF36DE0" w14:textId="77777777" w:rsidR="002D5639" w:rsidRPr="00F86E26" w:rsidRDefault="002D5639" w:rsidP="00905B61">
      <w:pPr>
        <w:spacing w:line="240" w:lineRule="auto"/>
        <w:rPr>
          <w:lang w:val="fr-FR"/>
        </w:rPr>
      </w:pPr>
    </w:p>
    <w:p w14:paraId="51CB12E6" w14:textId="77777777" w:rsidR="002D5639" w:rsidRPr="00F86E26" w:rsidRDefault="002D5639" w:rsidP="00905B61">
      <w:pPr>
        <w:rPr>
          <w:lang w:val="fr-FR"/>
        </w:rPr>
      </w:pPr>
      <w:r w:rsidRPr="00F86E26">
        <w:rPr>
          <w:lang w:val="fr-FR"/>
        </w:rPr>
        <w:t>Tysabri 300 mg solution à diluer pour perfusion ne doit pas être injecté en bolus.</w:t>
      </w:r>
    </w:p>
    <w:p w14:paraId="76A0EA60" w14:textId="77777777" w:rsidR="002D5639" w:rsidRPr="00F86E26" w:rsidRDefault="002D5639" w:rsidP="00905B61">
      <w:pPr>
        <w:spacing w:line="240" w:lineRule="auto"/>
        <w:rPr>
          <w:u w:val="single"/>
          <w:lang w:val="fr-FR"/>
        </w:rPr>
      </w:pPr>
    </w:p>
    <w:p w14:paraId="164C6980" w14:textId="77777777" w:rsidR="002D5639" w:rsidRPr="00F86E26" w:rsidRDefault="002D5639" w:rsidP="00905B61">
      <w:pPr>
        <w:keepNext/>
        <w:spacing w:line="240" w:lineRule="auto"/>
        <w:ind w:left="567" w:hanging="567"/>
        <w:rPr>
          <w:b/>
          <w:lang w:val="fr-FR"/>
        </w:rPr>
      </w:pPr>
      <w:r w:rsidRPr="00F86E26">
        <w:rPr>
          <w:b/>
          <w:lang w:val="fr-FR"/>
        </w:rPr>
        <w:t>4.3</w:t>
      </w:r>
      <w:r w:rsidRPr="00F86E26">
        <w:rPr>
          <w:b/>
          <w:lang w:val="fr-FR"/>
        </w:rPr>
        <w:tab/>
        <w:t>Contre-indications</w:t>
      </w:r>
    </w:p>
    <w:p w14:paraId="0C781A76" w14:textId="77777777" w:rsidR="002D5639" w:rsidRPr="00F86E26" w:rsidRDefault="002D5639" w:rsidP="00905B61">
      <w:pPr>
        <w:keepNext/>
        <w:spacing w:line="240" w:lineRule="auto"/>
        <w:rPr>
          <w:lang w:val="fr-FR"/>
        </w:rPr>
      </w:pPr>
    </w:p>
    <w:p w14:paraId="769BD4DD" w14:textId="77777777" w:rsidR="002D5639" w:rsidRPr="00F86E26" w:rsidRDefault="002D5639" w:rsidP="00905B61">
      <w:pPr>
        <w:spacing w:line="240" w:lineRule="auto"/>
        <w:rPr>
          <w:lang w:val="fr-FR"/>
        </w:rPr>
      </w:pPr>
      <w:r w:rsidRPr="00F86E26">
        <w:rPr>
          <w:lang w:val="fr-FR"/>
        </w:rPr>
        <w:t>Hypersensibilité à la substance active ou à l’un des excipients mentionnés à la rubrique 6.1.</w:t>
      </w:r>
    </w:p>
    <w:p w14:paraId="534224BC" w14:textId="77777777" w:rsidR="002D5639" w:rsidRPr="00F86E26" w:rsidRDefault="002D5639" w:rsidP="00905B61">
      <w:pPr>
        <w:spacing w:line="240" w:lineRule="auto"/>
        <w:rPr>
          <w:lang w:val="fr-FR"/>
        </w:rPr>
      </w:pPr>
    </w:p>
    <w:p w14:paraId="2B882347" w14:textId="77777777" w:rsidR="002D5639" w:rsidRPr="00F86E26" w:rsidRDefault="002D5639" w:rsidP="00905B61">
      <w:pPr>
        <w:spacing w:line="240" w:lineRule="auto"/>
        <w:rPr>
          <w:lang w:val="fr-FR"/>
        </w:rPr>
      </w:pPr>
      <w:r w:rsidRPr="00F86E26">
        <w:rPr>
          <w:lang w:val="fr-FR"/>
        </w:rPr>
        <w:t>Leucoencéphalopathie multifocale progressive (LEMP).</w:t>
      </w:r>
    </w:p>
    <w:p w14:paraId="20BE329C" w14:textId="77777777" w:rsidR="002D5639" w:rsidRPr="00F86E26" w:rsidRDefault="002D5639" w:rsidP="00905B61">
      <w:pPr>
        <w:spacing w:line="240" w:lineRule="auto"/>
        <w:rPr>
          <w:lang w:val="fr-FR"/>
        </w:rPr>
      </w:pPr>
    </w:p>
    <w:p w14:paraId="3BA86004" w14:textId="77777777" w:rsidR="002D5639" w:rsidRPr="00F86E26" w:rsidRDefault="002D5639" w:rsidP="00905B61">
      <w:pPr>
        <w:spacing w:line="240" w:lineRule="auto"/>
        <w:rPr>
          <w:lang w:val="fr-FR"/>
        </w:rPr>
      </w:pPr>
      <w:r w:rsidRPr="00F86E26">
        <w:rPr>
          <w:lang w:val="fr-FR"/>
        </w:rPr>
        <w:t xml:space="preserve">Patients présentant un risque accru d’infections opportunistes, y compris patients immunodéprimés (patients sous traitement immunosuppresseur ou patients immunodéprimés par des traitements antérieurs </w:t>
      </w:r>
      <w:r w:rsidRPr="00F86E26">
        <w:rPr>
          <w:rFonts w:ascii="Symbol" w:eastAsia="Symbol" w:hAnsi="Symbol" w:cs="Symbol"/>
          <w:lang w:val="fr-FR"/>
        </w:rPr>
        <w:t></w:t>
      </w:r>
      <w:r w:rsidRPr="00F86E26">
        <w:rPr>
          <w:lang w:val="fr-FR"/>
        </w:rPr>
        <w:t>voir rubriques 4.4 et 4.8</w:t>
      </w:r>
      <w:r w:rsidRPr="00F86E26">
        <w:rPr>
          <w:rFonts w:ascii="Symbol" w:eastAsia="Symbol" w:hAnsi="Symbol" w:cs="Symbol"/>
          <w:lang w:val="fr-FR"/>
        </w:rPr>
        <w:t></w:t>
      </w:r>
      <w:r w:rsidRPr="00F86E26">
        <w:rPr>
          <w:lang w:val="fr-FR"/>
        </w:rPr>
        <w:t>).</w:t>
      </w:r>
    </w:p>
    <w:p w14:paraId="45784F05" w14:textId="77777777" w:rsidR="002D5639" w:rsidRPr="00F86E26" w:rsidRDefault="002D5639" w:rsidP="00905B61">
      <w:pPr>
        <w:spacing w:line="240" w:lineRule="auto"/>
        <w:rPr>
          <w:lang w:val="fr-FR"/>
        </w:rPr>
      </w:pPr>
    </w:p>
    <w:p w14:paraId="337C5D4A" w14:textId="77777777" w:rsidR="002D5639" w:rsidRPr="00F86E26" w:rsidRDefault="002D5639" w:rsidP="00905B61">
      <w:pPr>
        <w:spacing w:line="240" w:lineRule="auto"/>
        <w:rPr>
          <w:lang w:val="fr-FR"/>
        </w:rPr>
      </w:pPr>
      <w:r w:rsidRPr="00F86E26">
        <w:rPr>
          <w:lang w:val="fr-FR"/>
        </w:rPr>
        <w:t>Association avec d’autres traitements de fond.</w:t>
      </w:r>
    </w:p>
    <w:p w14:paraId="4513BDFE" w14:textId="77777777" w:rsidR="002D5639" w:rsidRPr="00F86E26" w:rsidRDefault="002D5639" w:rsidP="00905B61">
      <w:pPr>
        <w:spacing w:line="240" w:lineRule="auto"/>
        <w:rPr>
          <w:lang w:val="fr-FR"/>
        </w:rPr>
      </w:pPr>
    </w:p>
    <w:p w14:paraId="216C9882" w14:textId="77777777" w:rsidR="002D5639" w:rsidRPr="00F86E26" w:rsidRDefault="002D5639" w:rsidP="00905B61">
      <w:pPr>
        <w:spacing w:line="240" w:lineRule="auto"/>
        <w:rPr>
          <w:lang w:val="fr-FR"/>
        </w:rPr>
      </w:pPr>
      <w:r w:rsidRPr="00F86E26">
        <w:rPr>
          <w:lang w:val="fr-FR"/>
        </w:rPr>
        <w:t>Cancers diagnostiqués en évolution, à l’exception des carcinomes cutanés basocellulaires.</w:t>
      </w:r>
    </w:p>
    <w:p w14:paraId="5E2387E5" w14:textId="77777777" w:rsidR="002D5639" w:rsidRPr="00F86E26" w:rsidRDefault="002D5639" w:rsidP="00905B61">
      <w:pPr>
        <w:spacing w:line="240" w:lineRule="auto"/>
        <w:rPr>
          <w:lang w:val="fr-FR"/>
        </w:rPr>
      </w:pPr>
    </w:p>
    <w:p w14:paraId="14213FC6" w14:textId="77777777" w:rsidR="002D5639" w:rsidRPr="00F86E26" w:rsidRDefault="002D5639" w:rsidP="00905B61">
      <w:pPr>
        <w:keepNext/>
        <w:spacing w:line="240" w:lineRule="auto"/>
        <w:ind w:left="567" w:hanging="567"/>
        <w:rPr>
          <w:b/>
          <w:lang w:val="fr-FR"/>
        </w:rPr>
      </w:pPr>
      <w:r w:rsidRPr="00F86E26">
        <w:rPr>
          <w:b/>
          <w:lang w:val="fr-FR"/>
        </w:rPr>
        <w:t>4.4</w:t>
      </w:r>
      <w:r w:rsidRPr="00F86E26">
        <w:rPr>
          <w:b/>
          <w:lang w:val="fr-FR"/>
        </w:rPr>
        <w:tab/>
        <w:t>Mises en garde spéciales et précautions d’emploi</w:t>
      </w:r>
    </w:p>
    <w:p w14:paraId="5A9851C4" w14:textId="77777777" w:rsidR="002D5639" w:rsidRPr="00F86E26" w:rsidRDefault="002D5639" w:rsidP="00905B61">
      <w:pPr>
        <w:keepNext/>
        <w:spacing w:line="240" w:lineRule="auto"/>
        <w:rPr>
          <w:u w:val="single"/>
          <w:lang w:val="fr-FR"/>
        </w:rPr>
      </w:pPr>
    </w:p>
    <w:p w14:paraId="2085A6F2" w14:textId="77777777" w:rsidR="002D5639" w:rsidRPr="00F86E26" w:rsidRDefault="002D5639" w:rsidP="00905B61">
      <w:pPr>
        <w:pStyle w:val="HeadingUnderlined"/>
      </w:pPr>
      <w:r w:rsidRPr="00F86E26">
        <w:t>Traçabilité</w:t>
      </w:r>
    </w:p>
    <w:p w14:paraId="4262441E" w14:textId="77777777" w:rsidR="002D5639" w:rsidRPr="008A3A59" w:rsidRDefault="002D5639" w:rsidP="00905B61">
      <w:pPr>
        <w:keepNext/>
        <w:rPr>
          <w:lang w:val="fr-FR"/>
        </w:rPr>
      </w:pPr>
    </w:p>
    <w:p w14:paraId="4EDC0133" w14:textId="77777777" w:rsidR="002D5639" w:rsidRPr="008A3A59" w:rsidRDefault="002D5639" w:rsidP="00905B61">
      <w:pPr>
        <w:rPr>
          <w:lang w:val="fr-FR"/>
        </w:rPr>
      </w:pPr>
      <w:r w:rsidRPr="008A3A59">
        <w:rPr>
          <w:lang w:val="fr-FR"/>
        </w:rPr>
        <w:t>Afin d'améliorer la traçabilité des médicaments biologiques, le nom et le numéro de lot du produit administré doivent être clairement enregistrés.</w:t>
      </w:r>
    </w:p>
    <w:p w14:paraId="6926D43F" w14:textId="77777777" w:rsidR="002D5639" w:rsidRPr="004C0C01" w:rsidRDefault="002D5639" w:rsidP="00905B61">
      <w:pPr>
        <w:keepNext/>
        <w:spacing w:line="240" w:lineRule="auto"/>
        <w:rPr>
          <w:u w:val="single"/>
          <w:lang w:val="fr-FR"/>
        </w:rPr>
      </w:pPr>
    </w:p>
    <w:p w14:paraId="11A9631C" w14:textId="77777777" w:rsidR="002D5639" w:rsidRPr="00F86E26" w:rsidRDefault="002D5639" w:rsidP="00905B61">
      <w:pPr>
        <w:keepNext/>
        <w:spacing w:line="240" w:lineRule="auto"/>
        <w:rPr>
          <w:u w:val="single"/>
          <w:lang w:val="fr-FR"/>
        </w:rPr>
      </w:pPr>
      <w:r w:rsidRPr="00F86E26">
        <w:rPr>
          <w:u w:val="single"/>
          <w:lang w:val="fr-FR"/>
        </w:rPr>
        <w:t>Leucoencéphalopathie multifocale progressive (LEMP)</w:t>
      </w:r>
    </w:p>
    <w:p w14:paraId="2A4BE411" w14:textId="77777777" w:rsidR="002D5639" w:rsidRPr="00F86E26" w:rsidRDefault="002D5639" w:rsidP="00905B61">
      <w:pPr>
        <w:keepNext/>
        <w:spacing w:line="240" w:lineRule="auto"/>
        <w:rPr>
          <w:lang w:val="fr-FR"/>
        </w:rPr>
      </w:pPr>
    </w:p>
    <w:p w14:paraId="3C79312C" w14:textId="77777777" w:rsidR="002D5639" w:rsidRPr="00F86E26" w:rsidRDefault="002D5639" w:rsidP="00905B61">
      <w:pPr>
        <w:spacing w:line="240" w:lineRule="auto"/>
        <w:rPr>
          <w:lang w:val="fr-FR"/>
        </w:rPr>
      </w:pPr>
      <w:r w:rsidRPr="00F86E26">
        <w:rPr>
          <w:lang w:val="fr-FR"/>
        </w:rPr>
        <w:t>L’utilisation de ce médicament a été associée à un risque accru de LEMP, une infection opportuniste causée par le virus JC qui peut être fatale ou entraîner un handicap sévère. En raison de ce risque accru de LEMP, le neurologue et le patient devront réévaluer les bénéfices et risques du traitement ; les patients devront être surveillés régulièrement tout au long du traitement. Les patients et leur entourage devront être informés des signes et symptômes précoces évocateurs de LEMP. Le virus JC peut également entrainer une neuronopathie des cellules granulaires due au virus JC (NCG), qui a été rapportée chez des patients traités par ce médicament. Les symptômes de la NCG due au virus JC sont comparables aux symptômes de la LEMP (c.-à-d. un syndrome cérébelleux).</w:t>
      </w:r>
    </w:p>
    <w:p w14:paraId="10604C63" w14:textId="77777777" w:rsidR="002D5639" w:rsidRPr="00F86E26" w:rsidRDefault="002D5639" w:rsidP="00905B61">
      <w:pPr>
        <w:spacing w:line="240" w:lineRule="auto"/>
        <w:rPr>
          <w:lang w:val="fr-FR"/>
        </w:rPr>
      </w:pPr>
    </w:p>
    <w:p w14:paraId="595F3EEA" w14:textId="77777777" w:rsidR="002D5639" w:rsidRPr="00F86E26" w:rsidRDefault="002D5639" w:rsidP="00905B61">
      <w:pPr>
        <w:tabs>
          <w:tab w:val="clear" w:pos="567"/>
        </w:tabs>
        <w:autoSpaceDE w:val="0"/>
        <w:autoSpaceDN w:val="0"/>
        <w:adjustRightInd w:val="0"/>
        <w:spacing w:line="240" w:lineRule="auto"/>
        <w:rPr>
          <w:lang w:val="fr-FR" w:eastAsia="en-IE"/>
        </w:rPr>
      </w:pPr>
      <w:r w:rsidRPr="00F86E26">
        <w:rPr>
          <w:lang w:val="fr-FR" w:eastAsia="en-IE"/>
        </w:rPr>
        <w:t>Les facteurs de risque suivants sont associés à un risque accru de LEMP :</w:t>
      </w:r>
    </w:p>
    <w:p w14:paraId="35FD85C1" w14:textId="77777777" w:rsidR="002D5639" w:rsidRPr="00F86E26" w:rsidRDefault="002D5639" w:rsidP="00905B61">
      <w:pPr>
        <w:tabs>
          <w:tab w:val="clear" w:pos="567"/>
        </w:tabs>
        <w:suppressAutoHyphens w:val="0"/>
        <w:autoSpaceDE w:val="0"/>
        <w:autoSpaceDN w:val="0"/>
        <w:adjustRightInd w:val="0"/>
        <w:spacing w:line="240" w:lineRule="auto"/>
        <w:rPr>
          <w:lang w:val="fr-FR" w:eastAsia="en-IE"/>
        </w:rPr>
      </w:pPr>
    </w:p>
    <w:p w14:paraId="5A01026C" w14:textId="77777777" w:rsidR="002D5639" w:rsidRPr="00F86E26" w:rsidRDefault="002D5639" w:rsidP="00905B61">
      <w:pPr>
        <w:numPr>
          <w:ilvl w:val="0"/>
          <w:numId w:val="17"/>
        </w:numPr>
        <w:tabs>
          <w:tab w:val="clear" w:pos="567"/>
        </w:tabs>
        <w:suppressAutoHyphens w:val="0"/>
        <w:autoSpaceDE w:val="0"/>
        <w:autoSpaceDN w:val="0"/>
        <w:adjustRightInd w:val="0"/>
        <w:spacing w:line="240" w:lineRule="auto"/>
        <w:ind w:left="567" w:hanging="210"/>
        <w:rPr>
          <w:lang w:val="fr-FR" w:eastAsia="en-IE"/>
        </w:rPr>
      </w:pPr>
      <w:r w:rsidRPr="00F86E26">
        <w:rPr>
          <w:lang w:val="fr-FR" w:eastAsia="en-IE"/>
        </w:rPr>
        <w:t>La présence d’anticorps contre le virus JC.</w:t>
      </w:r>
    </w:p>
    <w:p w14:paraId="73C6C3BF" w14:textId="77777777" w:rsidR="002D5639" w:rsidRPr="00F86E26" w:rsidRDefault="002D5639" w:rsidP="00905B61">
      <w:pPr>
        <w:tabs>
          <w:tab w:val="clear" w:pos="567"/>
        </w:tabs>
        <w:autoSpaceDE w:val="0"/>
        <w:autoSpaceDN w:val="0"/>
        <w:adjustRightInd w:val="0"/>
        <w:spacing w:line="240" w:lineRule="auto"/>
        <w:ind w:left="567" w:hanging="210"/>
        <w:rPr>
          <w:lang w:val="fr-FR" w:eastAsia="en-IE"/>
        </w:rPr>
      </w:pPr>
    </w:p>
    <w:p w14:paraId="2B506069" w14:textId="77777777" w:rsidR="002D5639" w:rsidRPr="00F86E26" w:rsidRDefault="002D5639" w:rsidP="00905B61">
      <w:pPr>
        <w:numPr>
          <w:ilvl w:val="0"/>
          <w:numId w:val="17"/>
        </w:numPr>
        <w:tabs>
          <w:tab w:val="clear" w:pos="567"/>
        </w:tabs>
        <w:suppressAutoHyphens w:val="0"/>
        <w:autoSpaceDE w:val="0"/>
        <w:autoSpaceDN w:val="0"/>
        <w:adjustRightInd w:val="0"/>
        <w:spacing w:line="240" w:lineRule="auto"/>
        <w:ind w:left="567" w:hanging="210"/>
        <w:rPr>
          <w:lang w:val="fr-FR" w:eastAsia="en-IE"/>
        </w:rPr>
      </w:pPr>
      <w:r w:rsidRPr="00F86E26">
        <w:rPr>
          <w:lang w:val="fr-FR" w:eastAsia="en-IE"/>
        </w:rPr>
        <w:t>La durée du traitement, surtout au-delà de 2 ans. Après 2 ans de traitement, tous les patients doivent être informés de nouveau sur le risque de développer une LEMP sous traitement par ce médicament.</w:t>
      </w:r>
    </w:p>
    <w:p w14:paraId="458F76E2" w14:textId="77777777" w:rsidR="002D5639" w:rsidRPr="00F86E26" w:rsidRDefault="002D5639" w:rsidP="00905B61">
      <w:pPr>
        <w:tabs>
          <w:tab w:val="clear" w:pos="567"/>
        </w:tabs>
        <w:suppressAutoHyphens w:val="0"/>
        <w:autoSpaceDE w:val="0"/>
        <w:autoSpaceDN w:val="0"/>
        <w:adjustRightInd w:val="0"/>
        <w:spacing w:line="240" w:lineRule="auto"/>
        <w:ind w:left="567" w:hanging="210"/>
        <w:rPr>
          <w:lang w:val="fr-FR" w:eastAsia="en-IE"/>
        </w:rPr>
      </w:pPr>
    </w:p>
    <w:p w14:paraId="2BD094AB" w14:textId="77777777" w:rsidR="002D5639" w:rsidRPr="00F86E26" w:rsidRDefault="002D5639" w:rsidP="00905B61">
      <w:pPr>
        <w:numPr>
          <w:ilvl w:val="0"/>
          <w:numId w:val="17"/>
        </w:numPr>
        <w:tabs>
          <w:tab w:val="clear" w:pos="567"/>
        </w:tabs>
        <w:suppressAutoHyphens w:val="0"/>
        <w:autoSpaceDE w:val="0"/>
        <w:autoSpaceDN w:val="0"/>
        <w:adjustRightInd w:val="0"/>
        <w:spacing w:line="240" w:lineRule="auto"/>
        <w:ind w:left="567" w:hanging="210"/>
        <w:rPr>
          <w:lang w:val="fr-FR" w:eastAsia="en-IE"/>
        </w:rPr>
      </w:pPr>
      <w:r w:rsidRPr="00F86E26">
        <w:rPr>
          <w:lang w:val="fr-FR" w:eastAsia="en-IE"/>
        </w:rPr>
        <w:t>Traitement immunosuppresseur avant traitement par ce médicament.</w:t>
      </w:r>
    </w:p>
    <w:p w14:paraId="7BE4326B" w14:textId="77777777" w:rsidR="002D5639" w:rsidRPr="00F86E26" w:rsidRDefault="002D5639" w:rsidP="00905B61">
      <w:pPr>
        <w:tabs>
          <w:tab w:val="clear" w:pos="567"/>
        </w:tabs>
        <w:autoSpaceDE w:val="0"/>
        <w:autoSpaceDN w:val="0"/>
        <w:adjustRightInd w:val="0"/>
        <w:spacing w:line="240" w:lineRule="auto"/>
        <w:rPr>
          <w:lang w:val="fr-FR" w:eastAsia="en-IE"/>
        </w:rPr>
      </w:pPr>
    </w:p>
    <w:p w14:paraId="7C6F2BF4" w14:textId="77777777" w:rsidR="002D5639" w:rsidRPr="00F86E26" w:rsidRDefault="002D5639" w:rsidP="00905B61">
      <w:pPr>
        <w:tabs>
          <w:tab w:val="clear" w:pos="567"/>
        </w:tabs>
        <w:suppressAutoHyphens w:val="0"/>
        <w:spacing w:line="240" w:lineRule="auto"/>
        <w:rPr>
          <w:lang w:val="fr-FR" w:eastAsia="en-IE"/>
        </w:rPr>
      </w:pPr>
      <w:r w:rsidRPr="00F86E26">
        <w:rPr>
          <w:lang w:val="fr-FR"/>
        </w:rPr>
        <w:t xml:space="preserve">Les patients ayant des anticorps anti-virus JC présentent un risque accru de survenue de LEMP par rapport aux patients n’ayant pas d’anticorps anti-virus JC. Les patients qui présentent les trois facteurs de risque de survenue de LEMP (c'est-à-dire ceux qui ont des anticorps anti-virus JC </w:t>
      </w:r>
      <w:r w:rsidRPr="00F86E26">
        <w:rPr>
          <w:b/>
          <w:lang w:val="fr-FR"/>
        </w:rPr>
        <w:t>et</w:t>
      </w:r>
      <w:r w:rsidRPr="00F86E26">
        <w:rPr>
          <w:lang w:val="fr-FR"/>
        </w:rPr>
        <w:t xml:space="preserve"> qui ont été traités par ce médicament pendant plus de 2 ans </w:t>
      </w:r>
      <w:r w:rsidRPr="00F86E26">
        <w:rPr>
          <w:b/>
          <w:lang w:val="fr-FR"/>
        </w:rPr>
        <w:t>et</w:t>
      </w:r>
      <w:r w:rsidRPr="00F86E26">
        <w:rPr>
          <w:lang w:val="fr-FR"/>
        </w:rPr>
        <w:t xml:space="preserve"> qui ont eu antérieurement un traitement immunosuppresseur) présentent un risque de survenue de LEMP significativement plus élevé.</w:t>
      </w:r>
    </w:p>
    <w:p w14:paraId="4FF61DDC" w14:textId="77777777" w:rsidR="002D5639" w:rsidRPr="00F86E26" w:rsidRDefault="002D5639" w:rsidP="00905B61">
      <w:pPr>
        <w:tabs>
          <w:tab w:val="clear" w:pos="567"/>
        </w:tabs>
        <w:suppressAutoHyphens w:val="0"/>
        <w:spacing w:line="240" w:lineRule="auto"/>
        <w:rPr>
          <w:lang w:val="fr-FR" w:eastAsia="en-IE"/>
        </w:rPr>
      </w:pPr>
    </w:p>
    <w:p w14:paraId="2FE46241" w14:textId="77777777" w:rsidR="002D5639" w:rsidRPr="00F86E26" w:rsidRDefault="002D5639" w:rsidP="00905B61">
      <w:pPr>
        <w:pStyle w:val="Default"/>
        <w:rPr>
          <w:rFonts w:ascii="Times New Roman" w:hAnsi="Times New Roman" w:cs="Times New Roman"/>
          <w:color w:val="auto"/>
          <w:sz w:val="22"/>
          <w:szCs w:val="22"/>
          <w:lang w:val="fr-FR"/>
        </w:rPr>
      </w:pPr>
      <w:r w:rsidRPr="00F86E26">
        <w:rPr>
          <w:rFonts w:ascii="Times New Roman" w:hAnsi="Times New Roman" w:cs="Times New Roman"/>
          <w:color w:val="auto"/>
          <w:sz w:val="22"/>
          <w:szCs w:val="22"/>
          <w:lang w:val="fr-FR"/>
        </w:rPr>
        <w:t>Chez les patients traités par natalizumab ayant des anticorps anti-virus JC et n’ayant pas reçu de traitement antérieur par immunosuppresseurs, le taux d’anticorps anti-virus JC (index) est associé au niveau de risque de développer une LEMP.</w:t>
      </w:r>
    </w:p>
    <w:p w14:paraId="679A2F94" w14:textId="77777777" w:rsidR="002D5639" w:rsidRPr="00F86E26" w:rsidRDefault="002D5639" w:rsidP="00905B61">
      <w:pPr>
        <w:tabs>
          <w:tab w:val="clear" w:pos="567"/>
        </w:tabs>
        <w:suppressAutoHyphens w:val="0"/>
        <w:spacing w:line="240" w:lineRule="auto"/>
        <w:rPr>
          <w:lang w:val="fr-FR" w:eastAsia="en-IE"/>
        </w:rPr>
      </w:pPr>
    </w:p>
    <w:p w14:paraId="2120240C" w14:textId="77777777" w:rsidR="002D5639" w:rsidRPr="004C0C01" w:rsidRDefault="002D5639" w:rsidP="00905B61">
      <w:pPr>
        <w:tabs>
          <w:tab w:val="clear" w:pos="567"/>
        </w:tabs>
        <w:suppressAutoHyphens w:val="0"/>
        <w:spacing w:line="240" w:lineRule="auto"/>
        <w:rPr>
          <w:lang w:val="fr-FR" w:eastAsia="en-US"/>
        </w:rPr>
      </w:pPr>
      <w:r w:rsidRPr="008A3A59">
        <w:rPr>
          <w:lang w:val="fr-FR"/>
        </w:rPr>
        <w:t xml:space="preserve">Chez les patients présentant une sérologie JCV positive, l’extension de l’intervalle de dose de Tysabri (intervalle moyen entre les administrations d’environ 6 semaines) semble être associée à un risque plus faible de LEMP comparé au schéma d’administration approuvé. Il est nécessaire de faire preuve de prudence en cas d’extension de l’intervalle de dose car son efficacité n’a pas été démontrée et le rapport bénéfice/risque d’un tel schéma est actuellement inconnu (voir </w:t>
      </w:r>
      <w:r w:rsidRPr="008A3A59">
        <w:rPr>
          <w:i/>
          <w:lang w:val="fr-FR"/>
        </w:rPr>
        <w:t xml:space="preserve">Administration par </w:t>
      </w:r>
      <w:r w:rsidRPr="008A3A59">
        <w:rPr>
          <w:i/>
          <w:color w:val="000000" w:themeColor="text1"/>
          <w:lang w:val="fr-FR"/>
        </w:rPr>
        <w:t xml:space="preserve">voie intraveineuse toutes </w:t>
      </w:r>
      <w:r w:rsidRPr="008A3A59">
        <w:rPr>
          <w:i/>
          <w:lang w:val="fr-FR"/>
        </w:rPr>
        <w:t>les 6 semaines</w:t>
      </w:r>
      <w:r w:rsidRPr="008A3A59">
        <w:rPr>
          <w:lang w:val="fr-FR"/>
        </w:rPr>
        <w:t xml:space="preserve"> dans la rubrique 5.1). Pour plus d’informations, </w:t>
      </w:r>
      <w:r w:rsidRPr="008A3A59">
        <w:rPr>
          <w:lang w:val="fr-FR" w:eastAsia="en-US"/>
        </w:rPr>
        <w:t>v</w:t>
      </w:r>
      <w:r w:rsidRPr="004C0C01">
        <w:rPr>
          <w:lang w:val="fr-FR" w:eastAsia="en-US"/>
        </w:rPr>
        <w:t>euillez vous référer au</w:t>
      </w:r>
      <w:r>
        <w:rPr>
          <w:lang w:val="fr-FR" w:eastAsia="en-US"/>
        </w:rPr>
        <w:t xml:space="preserve"> </w:t>
      </w:r>
      <w:ins w:id="5" w:author="Author">
        <w:r>
          <w:rPr>
            <w:lang w:val="fr-FR" w:eastAsia="en-US"/>
          </w:rPr>
          <w:t>Guide à l’attention des Professionnels de Santé.</w:t>
        </w:r>
      </w:ins>
      <w:r w:rsidRPr="004C0C01">
        <w:rPr>
          <w:lang w:val="fr-FR" w:eastAsia="en-US"/>
        </w:rPr>
        <w:t xml:space="preserve">  </w:t>
      </w:r>
      <w:del w:id="6" w:author="Author">
        <w:r w:rsidRPr="004C0C01" w:rsidDel="00DF35AA">
          <w:rPr>
            <w:lang w:val="fr-FR" w:eastAsia="en-US"/>
          </w:rPr>
          <w:delText>de prescription pour la prise en charge des patients</w:delText>
        </w:r>
      </w:del>
      <w:ins w:id="7" w:author="Author">
        <w:r>
          <w:rPr>
            <w:lang w:val="fr-FR" w:eastAsia="en-US"/>
          </w:rPr>
          <w:t xml:space="preserve"> </w:t>
        </w:r>
        <w:del w:id="8" w:author="Author">
          <w:r w:rsidDel="001A5E61">
            <w:rPr>
              <w:lang w:val="fr-FR" w:eastAsia="en-US"/>
            </w:rPr>
            <w:delText>concernant Tysabri (natalizumab)</w:delText>
          </w:r>
        </w:del>
      </w:ins>
      <w:del w:id="9" w:author="Author">
        <w:r w:rsidRPr="004C0C01" w:rsidDel="001A5E61">
          <w:rPr>
            <w:lang w:val="fr-FR" w:eastAsia="en-US"/>
          </w:rPr>
          <w:delText>.</w:delText>
        </w:r>
      </w:del>
    </w:p>
    <w:p w14:paraId="6913ADAF" w14:textId="77777777" w:rsidR="002D5639" w:rsidRPr="00F86E26" w:rsidRDefault="002D5639" w:rsidP="00905B61">
      <w:pPr>
        <w:rPr>
          <w:lang w:val="fr-FR" w:eastAsia="en-IE"/>
        </w:rPr>
      </w:pPr>
    </w:p>
    <w:p w14:paraId="32FAFDCC" w14:textId="77777777" w:rsidR="002D5639" w:rsidRPr="00F86E26" w:rsidRDefault="002D5639" w:rsidP="00905B61">
      <w:pPr>
        <w:tabs>
          <w:tab w:val="clear" w:pos="567"/>
        </w:tabs>
        <w:suppressAutoHyphens w:val="0"/>
        <w:spacing w:line="240" w:lineRule="auto"/>
        <w:rPr>
          <w:lang w:val="fr-FR" w:eastAsia="en-US"/>
        </w:rPr>
      </w:pPr>
      <w:r w:rsidRPr="00F86E26">
        <w:rPr>
          <w:lang w:val="fr-FR" w:eastAsia="en-IE"/>
        </w:rPr>
        <w:t>Chez les patients considérés comme étant à haut risque, ce traitement</w:t>
      </w:r>
      <w:r w:rsidRPr="00F86E26">
        <w:rPr>
          <w:lang w:val="fr-FR" w:eastAsia="en-US"/>
        </w:rPr>
        <w:t xml:space="preserve"> ne doit être poursuivi que si les bénéfices sont supérieurs aux risques. Pour l’estimation du risque de LEMP dans les différents sous-groupes de patients, veuillez vous référer au Guide </w:t>
      </w:r>
      <w:del w:id="10" w:author="Author">
        <w:r w:rsidRPr="00F86E26" w:rsidDel="00DF35AA">
          <w:rPr>
            <w:lang w:val="fr-FR" w:eastAsia="en-US"/>
          </w:rPr>
          <w:delText>de prescription pour la prise en charge des patients</w:delText>
        </w:r>
      </w:del>
      <w:ins w:id="11" w:author="Author">
        <w:del w:id="12" w:author="Author">
          <w:r w:rsidDel="00660BFF">
            <w:rPr>
              <w:lang w:val="fr-FR" w:eastAsia="en-US"/>
            </w:rPr>
            <w:delText>destiné aux médecins concernant Tysabri (natalizumab)</w:delText>
          </w:r>
        </w:del>
      </w:ins>
      <w:del w:id="13" w:author="Author">
        <w:r w:rsidRPr="00F86E26" w:rsidDel="00660BFF">
          <w:rPr>
            <w:lang w:val="fr-FR" w:eastAsia="en-US"/>
          </w:rPr>
          <w:delText>.</w:delText>
        </w:r>
      </w:del>
      <w:ins w:id="14" w:author="Author">
        <w:r>
          <w:rPr>
            <w:lang w:val="fr-FR" w:eastAsia="en-US"/>
          </w:rPr>
          <w:t>à l’attention des Professionnels de Santé.</w:t>
        </w:r>
      </w:ins>
    </w:p>
    <w:p w14:paraId="61E7522D" w14:textId="77777777" w:rsidR="002D5639" w:rsidRPr="00F86E26" w:rsidRDefault="002D5639" w:rsidP="00905B61">
      <w:pPr>
        <w:tabs>
          <w:tab w:val="clear" w:pos="567"/>
        </w:tabs>
        <w:suppressAutoHyphens w:val="0"/>
        <w:spacing w:line="240" w:lineRule="auto"/>
        <w:rPr>
          <w:lang w:val="fr-FR" w:eastAsia="en-US"/>
        </w:rPr>
      </w:pPr>
    </w:p>
    <w:p w14:paraId="024864BD" w14:textId="77777777" w:rsidR="002D5639" w:rsidRPr="00F86E26" w:rsidRDefault="002D5639" w:rsidP="00905B61">
      <w:pPr>
        <w:keepNext/>
        <w:spacing w:line="240" w:lineRule="auto"/>
        <w:rPr>
          <w:szCs w:val="20"/>
          <w:u w:val="single"/>
          <w:lang w:val="fr-FR" w:eastAsia="en-US"/>
        </w:rPr>
      </w:pPr>
      <w:r w:rsidRPr="00F86E26">
        <w:rPr>
          <w:u w:val="single"/>
          <w:lang w:val="fr-FR"/>
        </w:rPr>
        <w:t>Analyse des anticorps anti-virus JC</w:t>
      </w:r>
    </w:p>
    <w:p w14:paraId="2E4D58B7" w14:textId="77777777" w:rsidR="002D5639" w:rsidRPr="00F86E26" w:rsidRDefault="002D5639" w:rsidP="00905B61">
      <w:pPr>
        <w:keepNext/>
        <w:tabs>
          <w:tab w:val="clear" w:pos="567"/>
        </w:tabs>
        <w:suppressAutoHyphens w:val="0"/>
        <w:spacing w:line="240" w:lineRule="auto"/>
        <w:rPr>
          <w:lang w:val="fr-FR" w:eastAsia="en-IE"/>
        </w:rPr>
      </w:pPr>
    </w:p>
    <w:p w14:paraId="685124D8" w14:textId="77777777" w:rsidR="002D5639" w:rsidRPr="00F86E26" w:rsidRDefault="002D5639" w:rsidP="00905B61">
      <w:pPr>
        <w:spacing w:line="240" w:lineRule="auto"/>
        <w:rPr>
          <w:lang w:val="fr-FR" w:eastAsia="en-IE"/>
        </w:rPr>
      </w:pPr>
      <w:r w:rsidRPr="00F86E26">
        <w:rPr>
          <w:lang w:val="fr-FR"/>
        </w:rPr>
        <w:t>L’analyse des anticorps anti-virus JC fournit des informations nécessaires à la stratification du risque</w:t>
      </w:r>
      <w:r w:rsidRPr="00F86E26" w:rsidDel="006823D7">
        <w:rPr>
          <w:lang w:val="fr-FR"/>
        </w:rPr>
        <w:t xml:space="preserve"> </w:t>
      </w:r>
      <w:r w:rsidRPr="00F86E26">
        <w:rPr>
          <w:lang w:val="fr-FR"/>
        </w:rPr>
        <w:t>du risque du traitement par ce médicament. Il est recommandé de détecter les anticorps anti-virus JC dans le sérum avant d’instaurer le traitement ou chez les patients recevant ce médicament dont le</w:t>
      </w:r>
      <w:r w:rsidRPr="00F86E26">
        <w:rPr>
          <w:lang w:val="fr-FR" w:eastAsia="en-IE"/>
        </w:rPr>
        <w:t xml:space="preserve"> statut des anticorps anti-virus JC est inconnu. Les patients présentant un résultat négatif à l’analyse des anticorps anti-virus JC peuvent néanmoins présenter un risque de survenue de LEMP en raison d’une infection à virus JC récente, d’une fluctuation du taux d’anticorps ou d’un résultat faussement négatif à l’analyse. Il est recommandé de redoser les anticorps anti-virus JC tous les 6 mois chez les patients dont l’analyse des anticorps anti-virus JC était négative. Chez les </w:t>
      </w:r>
      <w:r w:rsidRPr="00F86E26">
        <w:rPr>
          <w:lang w:val="fr-FR"/>
        </w:rPr>
        <w:t xml:space="preserve">patients présentant un index faible et n’ayant pas reçu de traitement antérieur par immunosuppresseurs, </w:t>
      </w:r>
      <w:r w:rsidRPr="00F86E26">
        <w:rPr>
          <w:lang w:val="fr-FR" w:eastAsia="en-IE"/>
        </w:rPr>
        <w:t>il est recommandé de redoser les anticorps anti-virus JC tous les 6 mois au-delà de 2 ans de traitement.</w:t>
      </w:r>
    </w:p>
    <w:p w14:paraId="0BFF6470" w14:textId="77777777" w:rsidR="002D5639" w:rsidRPr="00F86E26" w:rsidRDefault="002D5639" w:rsidP="00905B61">
      <w:pPr>
        <w:spacing w:line="240" w:lineRule="auto"/>
        <w:rPr>
          <w:lang w:val="fr-FR" w:eastAsia="en-IE"/>
        </w:rPr>
      </w:pPr>
    </w:p>
    <w:p w14:paraId="5FBCDABA" w14:textId="77777777" w:rsidR="002D5639" w:rsidRPr="00F86E26" w:rsidRDefault="002D5639" w:rsidP="00905B61">
      <w:pPr>
        <w:spacing w:line="240" w:lineRule="auto"/>
        <w:rPr>
          <w:lang w:val="fr-FR"/>
        </w:rPr>
      </w:pPr>
      <w:r w:rsidRPr="00F86E26">
        <w:rPr>
          <w:lang w:val="fr-FR"/>
        </w:rPr>
        <w:t>Le dosage des anticorps contre le virus JC (par la méthode ELISA) ne doit pas être utilisé pour établir le diagnostic de LEMP. La plasmaphérèse/échanges plasmatiques (PLEX) ou l’utilisation d’immunoglobulines intraveineuses (IgIV) peut affecter significativement l’interprétation du dosage des anticorps anti-virus JC dans le sérum. L’analyse des anticorps contre le virus JC ne doit pas être effectuée dans les deux semaines suivant un échange plasmatique en raison de l’élimination des anticorps du sérum ni dans les six mois suivant l’administration d’IgIV (6 mois = 5 demi-vie</w:t>
      </w:r>
      <w:r>
        <w:rPr>
          <w:lang w:val="fr-FR"/>
        </w:rPr>
        <w:t>s</w:t>
      </w:r>
      <w:r w:rsidRPr="00F86E26">
        <w:rPr>
          <w:lang w:val="fr-FR"/>
        </w:rPr>
        <w:t xml:space="preserve"> des immunoglobulines).</w:t>
      </w:r>
    </w:p>
    <w:p w14:paraId="6B1FFAB1" w14:textId="77777777" w:rsidR="002D5639" w:rsidRPr="00F86E26" w:rsidRDefault="002D5639" w:rsidP="00905B61">
      <w:pPr>
        <w:spacing w:line="240" w:lineRule="auto"/>
        <w:rPr>
          <w:lang w:val="fr-FR"/>
        </w:rPr>
      </w:pPr>
    </w:p>
    <w:p w14:paraId="44E1526F" w14:textId="77777777" w:rsidR="002D5639" w:rsidRPr="00F86E26" w:rsidRDefault="002D5639" w:rsidP="00905B61">
      <w:pPr>
        <w:spacing w:line="240" w:lineRule="auto"/>
        <w:rPr>
          <w:lang w:val="fr-FR" w:eastAsia="en-US"/>
        </w:rPr>
      </w:pPr>
      <w:r w:rsidRPr="00F86E26">
        <w:rPr>
          <w:lang w:val="fr-FR"/>
        </w:rPr>
        <w:t xml:space="preserve">Pour plus d’informations sur l’analyse des anticorps anti-virus JC, </w:t>
      </w:r>
      <w:r w:rsidRPr="00F86E26">
        <w:rPr>
          <w:lang w:val="fr-FR" w:eastAsia="en-US"/>
        </w:rPr>
        <w:t xml:space="preserve">veuillez vous référer au Guide </w:t>
      </w:r>
      <w:del w:id="15" w:author="Author">
        <w:r w:rsidRPr="00F86E26" w:rsidDel="00DF35AA">
          <w:rPr>
            <w:lang w:val="fr-FR" w:eastAsia="en-US"/>
          </w:rPr>
          <w:delText>de prescription pour la prise en charge des patients</w:delText>
        </w:r>
      </w:del>
      <w:ins w:id="16" w:author="Author">
        <w:del w:id="17" w:author="Author">
          <w:r w:rsidDel="00642228">
            <w:rPr>
              <w:lang w:val="fr-FR" w:eastAsia="en-US"/>
            </w:rPr>
            <w:delText>destiné aux médecins concernant Tysabri (natalizumab)</w:delText>
          </w:r>
        </w:del>
      </w:ins>
      <w:del w:id="18" w:author="Author">
        <w:r w:rsidRPr="00F86E26" w:rsidDel="00642228">
          <w:rPr>
            <w:lang w:val="fr-FR"/>
          </w:rPr>
          <w:delText>.</w:delText>
        </w:r>
      </w:del>
      <w:ins w:id="19" w:author="Author">
        <w:r>
          <w:rPr>
            <w:lang w:val="fr-FR" w:eastAsia="en-US"/>
          </w:rPr>
          <w:t>à l’attention des Professionnels de Santé.</w:t>
        </w:r>
      </w:ins>
    </w:p>
    <w:p w14:paraId="1324492A" w14:textId="77777777" w:rsidR="002D5639" w:rsidRPr="00F86E26" w:rsidRDefault="002D5639" w:rsidP="00905B61">
      <w:pPr>
        <w:spacing w:line="240" w:lineRule="auto"/>
        <w:rPr>
          <w:lang w:val="fr-FR"/>
        </w:rPr>
      </w:pPr>
    </w:p>
    <w:p w14:paraId="721785C1" w14:textId="77777777" w:rsidR="002D5639" w:rsidRPr="00F86E26" w:rsidRDefault="002D5639" w:rsidP="00905B61">
      <w:pPr>
        <w:spacing w:line="240" w:lineRule="auto"/>
        <w:rPr>
          <w:u w:val="single"/>
          <w:lang w:val="fr-FR" w:eastAsia="en-US"/>
        </w:rPr>
      </w:pPr>
      <w:r w:rsidRPr="00F86E26">
        <w:rPr>
          <w:u w:val="single"/>
          <w:lang w:val="fr-FR"/>
        </w:rPr>
        <w:t>Dépistage à l’IRM de la LEMP</w:t>
      </w:r>
    </w:p>
    <w:p w14:paraId="0B73317B" w14:textId="77777777" w:rsidR="002D5639" w:rsidRPr="00F86E26" w:rsidRDefault="002D5639" w:rsidP="00905B61">
      <w:pPr>
        <w:tabs>
          <w:tab w:val="clear" w:pos="567"/>
        </w:tabs>
        <w:autoSpaceDE w:val="0"/>
        <w:autoSpaceDN w:val="0"/>
        <w:adjustRightInd w:val="0"/>
        <w:spacing w:line="240" w:lineRule="auto"/>
        <w:rPr>
          <w:lang w:val="fr-FR" w:eastAsia="en-IE"/>
        </w:rPr>
      </w:pPr>
    </w:p>
    <w:p w14:paraId="5D3DF29B" w14:textId="77777777" w:rsidR="002D5639" w:rsidRPr="00F86E26" w:rsidRDefault="002D5639" w:rsidP="00905B61">
      <w:pPr>
        <w:tabs>
          <w:tab w:val="clear" w:pos="567"/>
        </w:tabs>
        <w:spacing w:line="240" w:lineRule="auto"/>
        <w:rPr>
          <w:lang w:val="fr-FR"/>
        </w:rPr>
      </w:pPr>
      <w:r w:rsidRPr="00F86E26">
        <w:rPr>
          <w:lang w:val="fr-FR"/>
        </w:rPr>
        <w:t>Un examen IRM récent (effectué généralement dans les 3 mois précédents) doit être disponible comme référence avant l’instauration du traitement par ce médicament, et cet examen sera répété au moins une fois par an. Des examens IRM plus fréquents (par ex. tous les 3 ou 6 mois) selon un protocole simplifié en fonction des recommandations locales devront être envisagés pour les patients à haut risque de LEMP. Il s’agit des :</w:t>
      </w:r>
    </w:p>
    <w:p w14:paraId="2C91039E" w14:textId="77777777" w:rsidR="002D5639" w:rsidRPr="00F86E26" w:rsidRDefault="002D5639" w:rsidP="00905B61">
      <w:pPr>
        <w:tabs>
          <w:tab w:val="clear" w:pos="567"/>
        </w:tabs>
        <w:suppressAutoHyphens w:val="0"/>
        <w:spacing w:line="240" w:lineRule="auto"/>
        <w:rPr>
          <w:lang w:val="fr-FR" w:eastAsia="en-US"/>
        </w:rPr>
      </w:pPr>
    </w:p>
    <w:p w14:paraId="5244A009" w14:textId="77777777" w:rsidR="002D5639" w:rsidRPr="00F86E26" w:rsidRDefault="002D5639" w:rsidP="00905B61">
      <w:pPr>
        <w:numPr>
          <w:ilvl w:val="0"/>
          <w:numId w:val="26"/>
        </w:numPr>
        <w:tabs>
          <w:tab w:val="clear" w:pos="567"/>
        </w:tabs>
        <w:suppressAutoHyphens w:val="0"/>
        <w:spacing w:line="240" w:lineRule="auto"/>
        <w:ind w:left="567" w:hanging="210"/>
        <w:rPr>
          <w:lang w:val="fr-FR" w:eastAsia="en-US"/>
        </w:rPr>
      </w:pPr>
      <w:r w:rsidRPr="00F86E26">
        <w:rPr>
          <w:lang w:val="fr-FR"/>
        </w:rPr>
        <w:t xml:space="preserve">Patients présentant les 3 facteurs de risque de LEMP (c.-à-d. qui présentent des anticorps anti-virus JC </w:t>
      </w:r>
      <w:r w:rsidRPr="00F86E26">
        <w:rPr>
          <w:b/>
          <w:lang w:val="fr-FR"/>
        </w:rPr>
        <w:t xml:space="preserve">et </w:t>
      </w:r>
      <w:r w:rsidRPr="00F86E26">
        <w:rPr>
          <w:lang w:val="fr-FR"/>
        </w:rPr>
        <w:t>ont été traités par</w:t>
      </w:r>
      <w:r w:rsidRPr="00F86E26">
        <w:rPr>
          <w:b/>
          <w:lang w:val="fr-FR"/>
        </w:rPr>
        <w:t xml:space="preserve"> </w:t>
      </w:r>
      <w:r w:rsidRPr="00F86E26">
        <w:rPr>
          <w:lang w:val="fr-FR"/>
        </w:rPr>
        <w:t xml:space="preserve">ce médicament pendant plus de 2 ans, </w:t>
      </w:r>
      <w:r w:rsidRPr="00F86E26">
        <w:rPr>
          <w:b/>
          <w:lang w:val="fr-FR"/>
        </w:rPr>
        <w:t>et</w:t>
      </w:r>
      <w:r w:rsidRPr="00F86E26">
        <w:rPr>
          <w:lang w:val="fr-FR"/>
        </w:rPr>
        <w:t xml:space="preserve"> ont été traités</w:t>
      </w:r>
      <w:r w:rsidRPr="00F86E26">
        <w:rPr>
          <w:b/>
          <w:lang w:val="fr-FR"/>
        </w:rPr>
        <w:t xml:space="preserve"> </w:t>
      </w:r>
      <w:r w:rsidRPr="00F86E26">
        <w:rPr>
          <w:lang w:val="fr-FR"/>
        </w:rPr>
        <w:t>antérieurement</w:t>
      </w:r>
      <w:r w:rsidRPr="00F86E26">
        <w:rPr>
          <w:b/>
          <w:lang w:val="fr-FR"/>
        </w:rPr>
        <w:t xml:space="preserve"> </w:t>
      </w:r>
      <w:r w:rsidRPr="00F86E26">
        <w:rPr>
          <w:lang w:val="fr-FR"/>
        </w:rPr>
        <w:t>par</w:t>
      </w:r>
      <w:r w:rsidRPr="00F86E26">
        <w:rPr>
          <w:b/>
          <w:lang w:val="fr-FR"/>
        </w:rPr>
        <w:t xml:space="preserve"> </w:t>
      </w:r>
      <w:r w:rsidRPr="00F86E26">
        <w:rPr>
          <w:lang w:val="fr-FR"/>
        </w:rPr>
        <w:t>immunosuppresseurs,</w:t>
      </w:r>
    </w:p>
    <w:p w14:paraId="2DBC58BB" w14:textId="77777777" w:rsidR="002D5639" w:rsidRPr="00F86E26" w:rsidRDefault="002D5639" w:rsidP="00905B61">
      <w:pPr>
        <w:tabs>
          <w:tab w:val="clear" w:pos="567"/>
        </w:tabs>
        <w:spacing w:line="240" w:lineRule="auto"/>
        <w:ind w:left="568" w:hanging="568"/>
        <w:rPr>
          <w:lang w:val="fr-FR"/>
        </w:rPr>
      </w:pPr>
      <w:r w:rsidRPr="00F86E26">
        <w:rPr>
          <w:lang w:val="fr-FR"/>
        </w:rPr>
        <w:t>ou</w:t>
      </w:r>
    </w:p>
    <w:p w14:paraId="2DA4C125" w14:textId="77777777" w:rsidR="002D5639" w:rsidRPr="00F86E26" w:rsidRDefault="002D5639" w:rsidP="00905B61">
      <w:pPr>
        <w:numPr>
          <w:ilvl w:val="0"/>
          <w:numId w:val="26"/>
        </w:numPr>
        <w:tabs>
          <w:tab w:val="clear" w:pos="567"/>
        </w:tabs>
        <w:suppressAutoHyphens w:val="0"/>
        <w:spacing w:line="240" w:lineRule="auto"/>
        <w:ind w:left="567" w:hanging="210"/>
        <w:rPr>
          <w:lang w:val="fr-FR"/>
        </w:rPr>
      </w:pPr>
      <w:r w:rsidRPr="00F86E26">
        <w:rPr>
          <w:lang w:val="fr-FR"/>
        </w:rPr>
        <w:t>Patients présentant un index élevé d’anticorps anti-virus JC, ayant été traités par</w:t>
      </w:r>
      <w:r w:rsidRPr="00F86E26">
        <w:rPr>
          <w:b/>
          <w:lang w:val="fr-FR"/>
        </w:rPr>
        <w:t xml:space="preserve"> </w:t>
      </w:r>
      <w:r w:rsidRPr="00F86E26">
        <w:rPr>
          <w:lang w:val="fr-FR"/>
        </w:rPr>
        <w:t>ce médicament pendant plus de 2 ans, et n’ayant pas reçu de traitement antérieur par</w:t>
      </w:r>
      <w:r w:rsidRPr="00F86E26">
        <w:rPr>
          <w:b/>
          <w:lang w:val="fr-FR"/>
        </w:rPr>
        <w:t xml:space="preserve"> </w:t>
      </w:r>
      <w:r w:rsidRPr="00F86E26">
        <w:rPr>
          <w:lang w:val="fr-FR"/>
        </w:rPr>
        <w:t>immunosuppresseurs.</w:t>
      </w:r>
    </w:p>
    <w:p w14:paraId="24927FA9" w14:textId="77777777" w:rsidR="002D5639" w:rsidRPr="00F86E26" w:rsidRDefault="002D5639" w:rsidP="00905B61">
      <w:pPr>
        <w:tabs>
          <w:tab w:val="clear" w:pos="567"/>
          <w:tab w:val="left" w:pos="720"/>
        </w:tabs>
        <w:spacing w:line="240" w:lineRule="auto"/>
        <w:rPr>
          <w:lang w:val="fr-FR"/>
        </w:rPr>
      </w:pPr>
    </w:p>
    <w:p w14:paraId="23383A5B" w14:textId="77777777" w:rsidR="002D5639" w:rsidRPr="00F86E26" w:rsidRDefault="002D5639" w:rsidP="00905B61">
      <w:pPr>
        <w:spacing w:line="240" w:lineRule="auto"/>
        <w:rPr>
          <w:ins w:id="20" w:author="Author"/>
          <w:lang w:val="fr-FR" w:eastAsia="en-US"/>
        </w:rPr>
      </w:pPr>
      <w:r w:rsidRPr="00F86E26">
        <w:rPr>
          <w:lang w:val="fr-FR"/>
        </w:rPr>
        <w:t>Les données actuelles suggèrent que le risque de développer une LEMP est faible lorsque l’index est inférieur ou égal à 0,9 et qu’il augmente substantiellement pour des valeurs supérieures à 1,5 chez les patients traités par</w:t>
      </w:r>
      <w:r w:rsidRPr="00F86E26">
        <w:rPr>
          <w:b/>
          <w:lang w:val="fr-FR"/>
        </w:rPr>
        <w:t xml:space="preserve"> </w:t>
      </w:r>
      <w:r w:rsidRPr="00F86E26">
        <w:rPr>
          <w:lang w:val="fr-FR"/>
        </w:rPr>
        <w:t xml:space="preserve">ce médicament depuis plus de 2 ans (Pour plus d’informations, </w:t>
      </w:r>
      <w:r w:rsidRPr="00F86E26">
        <w:rPr>
          <w:lang w:val="fr-FR" w:eastAsia="en-US"/>
        </w:rPr>
        <w:t xml:space="preserve">veuillez vous référer au Guide </w:t>
      </w:r>
      <w:ins w:id="21" w:author="Author">
        <w:r>
          <w:rPr>
            <w:lang w:val="fr-FR" w:eastAsia="en-US"/>
          </w:rPr>
          <w:t>à l’attention des Professionnels de Santé.</w:t>
        </w:r>
      </w:ins>
    </w:p>
    <w:p w14:paraId="3F23853B" w14:textId="77777777" w:rsidR="002D5639" w:rsidRPr="00F86E26" w:rsidRDefault="002D5639" w:rsidP="00905B61">
      <w:pPr>
        <w:tabs>
          <w:tab w:val="clear" w:pos="567"/>
          <w:tab w:val="left" w:pos="720"/>
        </w:tabs>
        <w:spacing w:line="240" w:lineRule="auto"/>
        <w:rPr>
          <w:szCs w:val="20"/>
          <w:lang w:val="fr-FR"/>
        </w:rPr>
      </w:pPr>
      <w:ins w:id="22" w:author="Author">
        <w:del w:id="23" w:author="Author">
          <w:r w:rsidDel="00EA3543">
            <w:rPr>
              <w:lang w:val="fr-FR" w:eastAsia="en-US"/>
            </w:rPr>
            <w:delText>destiné aux médecins concernant Tysabri [natalizumab])</w:delText>
          </w:r>
        </w:del>
      </w:ins>
      <w:del w:id="24" w:author="Author">
        <w:r w:rsidRPr="00F86E26" w:rsidDel="00EA3543">
          <w:rPr>
            <w:lang w:val="fr-FR" w:eastAsia="en-US"/>
          </w:rPr>
          <w:delText>de prescription pour la prise en charge des patients</w:delText>
        </w:r>
        <w:r w:rsidRPr="00F86E26" w:rsidDel="00EA3543">
          <w:rPr>
            <w:lang w:val="fr-FR"/>
          </w:rPr>
          <w:delText>).</w:delText>
        </w:r>
      </w:del>
    </w:p>
    <w:p w14:paraId="50BB0FE9" w14:textId="77777777" w:rsidR="002D5639" w:rsidRPr="00F86E26" w:rsidRDefault="002D5639" w:rsidP="00905B61">
      <w:pPr>
        <w:tabs>
          <w:tab w:val="clear" w:pos="567"/>
          <w:tab w:val="left" w:pos="720"/>
        </w:tabs>
        <w:spacing w:line="240" w:lineRule="auto"/>
        <w:rPr>
          <w:lang w:val="fr-FR"/>
        </w:rPr>
      </w:pPr>
    </w:p>
    <w:p w14:paraId="335E3191" w14:textId="77777777" w:rsidR="002D5639" w:rsidRPr="00F86E26" w:rsidRDefault="002D5639" w:rsidP="00905B61">
      <w:pPr>
        <w:tabs>
          <w:tab w:val="clear" w:pos="567"/>
          <w:tab w:val="left" w:pos="720"/>
        </w:tabs>
        <w:spacing w:line="240" w:lineRule="auto"/>
        <w:rPr>
          <w:lang w:val="fr-FR"/>
        </w:rPr>
      </w:pPr>
      <w:r w:rsidRPr="00F86E26">
        <w:rPr>
          <w:lang w:val="fr-FR"/>
        </w:rPr>
        <w:t>Devant tout patient atteint de SEP traité par Tysabri présentant des symptômes neurologiques et/ou de nouvelles lésions cérébrales à l’IRM, le diagnostic différentiel de LEMP doit être évoqué. Des cas de LEMP asymptomatique ont été diagnostiqués sur la base de l’IRM et de la présence d’ADN du virus JC dans le liquide céphalo-rachidien.</w:t>
      </w:r>
    </w:p>
    <w:p w14:paraId="3FA04BF0" w14:textId="77777777" w:rsidR="002D5639" w:rsidRPr="00F86E26" w:rsidRDefault="002D5639" w:rsidP="00905B61">
      <w:pPr>
        <w:tabs>
          <w:tab w:val="clear" w:pos="567"/>
          <w:tab w:val="left" w:pos="720"/>
        </w:tabs>
        <w:spacing w:line="240" w:lineRule="auto"/>
        <w:rPr>
          <w:lang w:val="fr-FR"/>
        </w:rPr>
      </w:pPr>
    </w:p>
    <w:p w14:paraId="038DFBE0" w14:textId="77777777" w:rsidR="002D5639" w:rsidRPr="00F86E26" w:rsidRDefault="002D5639" w:rsidP="00905B61">
      <w:pPr>
        <w:spacing w:line="240" w:lineRule="auto"/>
        <w:rPr>
          <w:ins w:id="25" w:author="Author"/>
          <w:lang w:val="fr-FR" w:eastAsia="en-US"/>
        </w:rPr>
      </w:pPr>
      <w:r w:rsidRPr="00F86E26">
        <w:rPr>
          <w:lang w:val="fr-FR"/>
        </w:rPr>
        <w:t xml:space="preserve">Pour plus d’informations sur la prise en charge du risque de LEMP chez les patients traités par natalizumab, les médecins doivent se </w:t>
      </w:r>
      <w:r w:rsidRPr="00F86E26">
        <w:rPr>
          <w:lang w:val="fr-FR" w:eastAsia="en-US"/>
        </w:rPr>
        <w:t xml:space="preserve">référer au Guide </w:t>
      </w:r>
      <w:ins w:id="26" w:author="Author">
        <w:r>
          <w:rPr>
            <w:lang w:val="fr-FR" w:eastAsia="en-US"/>
          </w:rPr>
          <w:t>à l’attention des Professionnels de Santé.</w:t>
        </w:r>
      </w:ins>
    </w:p>
    <w:p w14:paraId="79047100" w14:textId="77777777" w:rsidR="002D5639" w:rsidRPr="00F86E26" w:rsidDel="001D1469" w:rsidRDefault="002D5639" w:rsidP="00905B61">
      <w:pPr>
        <w:tabs>
          <w:tab w:val="clear" w:pos="567"/>
        </w:tabs>
        <w:spacing w:line="240" w:lineRule="auto"/>
        <w:rPr>
          <w:del w:id="27" w:author="Author"/>
          <w:lang w:val="fr-FR"/>
        </w:rPr>
      </w:pPr>
      <w:ins w:id="28" w:author="Author">
        <w:del w:id="29" w:author="Author">
          <w:r w:rsidDel="001D1469">
            <w:rPr>
              <w:lang w:val="fr-FR" w:eastAsia="en-US"/>
            </w:rPr>
            <w:delText>destiné aux médecins concernant Tysabri (natalizumab)</w:delText>
          </w:r>
        </w:del>
      </w:ins>
      <w:del w:id="30" w:author="Author">
        <w:r w:rsidRPr="00F86E26" w:rsidDel="001D1469">
          <w:rPr>
            <w:lang w:val="fr-FR" w:eastAsia="en-US"/>
          </w:rPr>
          <w:delText>de prescription pour la prise en charge des patients.</w:delText>
        </w:r>
      </w:del>
    </w:p>
    <w:p w14:paraId="3A7008C8" w14:textId="77777777" w:rsidR="002D5639" w:rsidRPr="00F86E26" w:rsidRDefault="002D5639" w:rsidP="00905B61">
      <w:pPr>
        <w:tabs>
          <w:tab w:val="clear" w:pos="567"/>
          <w:tab w:val="left" w:pos="720"/>
        </w:tabs>
        <w:spacing w:line="240" w:lineRule="auto"/>
        <w:rPr>
          <w:lang w:val="fr-FR"/>
        </w:rPr>
      </w:pPr>
    </w:p>
    <w:p w14:paraId="770DBD31" w14:textId="77777777" w:rsidR="002D5639" w:rsidRPr="00F86E26" w:rsidRDefault="002D5639" w:rsidP="00905B61">
      <w:pPr>
        <w:tabs>
          <w:tab w:val="clear" w:pos="567"/>
        </w:tabs>
        <w:spacing w:line="240" w:lineRule="auto"/>
        <w:rPr>
          <w:lang w:val="fr-FR"/>
        </w:rPr>
      </w:pPr>
      <w:r w:rsidRPr="00F86E26">
        <w:rPr>
          <w:b/>
          <w:lang w:val="fr-FR"/>
        </w:rPr>
        <w:t>En cas de suspicion de LEMP ou de NCG due au virus JC, le traitement devra être suspendu tant que le diagnostic de LEMP n’aura pas été exclu.</w:t>
      </w:r>
    </w:p>
    <w:p w14:paraId="651FE727" w14:textId="77777777" w:rsidR="002D5639" w:rsidRPr="00F86E26" w:rsidRDefault="002D5639" w:rsidP="00905B61">
      <w:pPr>
        <w:tabs>
          <w:tab w:val="clear" w:pos="567"/>
        </w:tabs>
        <w:spacing w:line="240" w:lineRule="auto"/>
        <w:rPr>
          <w:lang w:val="fr-FR"/>
        </w:rPr>
      </w:pPr>
    </w:p>
    <w:p w14:paraId="13F3A1CE" w14:textId="77777777" w:rsidR="002D5639" w:rsidRPr="00F86E26" w:rsidRDefault="002D5639" w:rsidP="00905B61">
      <w:pPr>
        <w:spacing w:line="240" w:lineRule="auto"/>
        <w:rPr>
          <w:lang w:val="fr-FR"/>
        </w:rPr>
      </w:pPr>
      <w:r w:rsidRPr="00F86E26">
        <w:rPr>
          <w:lang w:val="fr-FR"/>
        </w:rPr>
        <w:t>Le neurologue devra examiner soigneusement le patient pour déterminer si les symptômes indiquent un dysfonctionnement neurologique, et si c’est le cas il devra établir si ces symptômes sont typiques d’une SEP ou évocateurs d’une LEMP ou d’une NCG due au virus JC. En cas de doute, des examens complémentaires, notamment une IRM, de préférence avec produit de contraste (à comparer avec l’IRM de référence réalisée avant traitement) et un dosage de l’ADN du virus JC dans le LCR ainsi que des examens neurologiques répétés devront être envisagés, tels que décrits dans le Guide</w:t>
      </w:r>
      <w:del w:id="31" w:author="Author">
        <w:r w:rsidRPr="00F86E26" w:rsidDel="00CA3755">
          <w:rPr>
            <w:lang w:val="fr-FR"/>
          </w:rPr>
          <w:delText xml:space="preserve"> </w:delText>
        </w:r>
        <w:r w:rsidRPr="00F86E26" w:rsidDel="003B4F59">
          <w:rPr>
            <w:lang w:val="fr-FR"/>
          </w:rPr>
          <w:delText xml:space="preserve">de prescription </w:delText>
        </w:r>
        <w:r w:rsidRPr="00F86E26" w:rsidDel="003B4F59">
          <w:rPr>
            <w:lang w:val="fr-FR" w:eastAsia="en-US"/>
          </w:rPr>
          <w:delText>pour la prise en charge des patients</w:delText>
        </w:r>
      </w:del>
      <w:ins w:id="32" w:author="Author">
        <w:r w:rsidRPr="001D1469">
          <w:rPr>
            <w:lang w:val="fr-FR" w:eastAsia="en-US"/>
          </w:rPr>
          <w:t xml:space="preserve"> </w:t>
        </w:r>
        <w:r>
          <w:rPr>
            <w:lang w:val="fr-FR" w:eastAsia="en-US"/>
          </w:rPr>
          <w:t xml:space="preserve">à l’attention des Professionnels de Santé </w:t>
        </w:r>
        <w:del w:id="33" w:author="Author">
          <w:r w:rsidDel="001D1469">
            <w:rPr>
              <w:lang w:val="fr-FR"/>
            </w:rPr>
            <w:delText xml:space="preserve">destiné aux médecins </w:delText>
          </w:r>
          <w:r w:rsidDel="001D1469">
            <w:rPr>
              <w:lang w:val="fr-FR" w:eastAsia="en-US"/>
            </w:rPr>
            <w:delText>concernant Tysabri (natalizumab)</w:delText>
          </w:r>
        </w:del>
      </w:ins>
      <w:del w:id="34" w:author="Author">
        <w:r w:rsidRPr="00F86E26" w:rsidDel="001D1469">
          <w:rPr>
            <w:lang w:val="fr-FR"/>
          </w:rPr>
          <w:delText xml:space="preserve"> </w:delText>
        </w:r>
      </w:del>
      <w:r w:rsidRPr="00F86E26">
        <w:rPr>
          <w:lang w:val="fr-FR"/>
        </w:rPr>
        <w:t>(voir Conduite éducative). Le traitement ne pourra redémarrer qu’après exclusion du diagnostic de LEMP et/ou de NCG due au virus JC (si nécessaire après avoir réitéré les examens cliniques, d’imagerie et/ou biologiques si un doute clinique subsiste).</w:t>
      </w:r>
    </w:p>
    <w:p w14:paraId="04931F20" w14:textId="77777777" w:rsidR="002D5639" w:rsidRPr="00F86E26" w:rsidRDefault="002D5639" w:rsidP="00905B61">
      <w:pPr>
        <w:tabs>
          <w:tab w:val="clear" w:pos="567"/>
        </w:tabs>
        <w:spacing w:line="240" w:lineRule="auto"/>
        <w:rPr>
          <w:lang w:val="fr-FR"/>
        </w:rPr>
      </w:pPr>
    </w:p>
    <w:p w14:paraId="1B1DC673" w14:textId="77777777" w:rsidR="002D5639" w:rsidRPr="00F86E26" w:rsidRDefault="002D5639" w:rsidP="00905B61">
      <w:pPr>
        <w:tabs>
          <w:tab w:val="clear" w:pos="567"/>
        </w:tabs>
        <w:spacing w:line="240" w:lineRule="auto"/>
        <w:rPr>
          <w:lang w:val="fr-FR"/>
        </w:rPr>
      </w:pPr>
      <w:r w:rsidRPr="00F86E26">
        <w:rPr>
          <w:lang w:val="fr-FR"/>
        </w:rPr>
        <w:t>Le médecin devra être particulièrement attentif à l’apparition de symptômes évocateurs d’une LEMP ou d’une NCG due au virus JC que le patient pourrait ne pas remarquer (par exemple, symptômes cognitifs, psychiatriques ou syndrome cérébelleux). Il conviendra de conseiller aux patients d’informer leur conjoint ou le personnel soignant de leur traitement, ceux-ci pouvant remarquer des symptômes dont les patients ne sont pas conscients.</w:t>
      </w:r>
    </w:p>
    <w:p w14:paraId="6052E99D" w14:textId="77777777" w:rsidR="002D5639" w:rsidRPr="00F86E26" w:rsidRDefault="002D5639" w:rsidP="00905B61">
      <w:pPr>
        <w:tabs>
          <w:tab w:val="clear" w:pos="567"/>
        </w:tabs>
        <w:spacing w:line="240" w:lineRule="auto"/>
        <w:rPr>
          <w:lang w:val="fr-FR"/>
        </w:rPr>
      </w:pPr>
    </w:p>
    <w:p w14:paraId="67D922F2" w14:textId="77777777" w:rsidR="002D5639" w:rsidRPr="00F86E26" w:rsidRDefault="002D5639" w:rsidP="00905B61">
      <w:pPr>
        <w:tabs>
          <w:tab w:val="clear" w:pos="567"/>
        </w:tabs>
        <w:spacing w:line="240" w:lineRule="auto"/>
        <w:rPr>
          <w:lang w:val="fr-FR"/>
        </w:rPr>
      </w:pPr>
      <w:r w:rsidRPr="00F86E26">
        <w:rPr>
          <w:lang w:val="fr-FR"/>
        </w:rPr>
        <w:t xml:space="preserve">Des cas de LEMP ont été rapportés après l’arrêt de ce médicament chez des patients ne présentant aucun signe évocateur de LEMP à l’arrêt du traitement. Les patients et les médecins devront continuer à suivre le même protocole de surveillance et être attentifs à l’apparition de nouveaux signes et symptômes évocateurs de LEMP pendant environ 6 mois après l’arrêt de </w:t>
      </w:r>
      <w:r>
        <w:rPr>
          <w:lang w:val="fr-FR"/>
        </w:rPr>
        <w:t>Tysabri</w:t>
      </w:r>
      <w:r w:rsidRPr="00F86E26">
        <w:rPr>
          <w:lang w:val="fr-FR"/>
        </w:rPr>
        <w:t>.</w:t>
      </w:r>
    </w:p>
    <w:p w14:paraId="101E81DF" w14:textId="77777777" w:rsidR="002D5639" w:rsidRPr="00F86E26" w:rsidRDefault="002D5639" w:rsidP="00905B61">
      <w:pPr>
        <w:tabs>
          <w:tab w:val="clear" w:pos="567"/>
        </w:tabs>
        <w:spacing w:line="240" w:lineRule="auto"/>
        <w:rPr>
          <w:lang w:val="fr-FR"/>
        </w:rPr>
      </w:pPr>
    </w:p>
    <w:p w14:paraId="7D690753" w14:textId="77777777" w:rsidR="002D5639" w:rsidRPr="00F86E26" w:rsidRDefault="002D5639" w:rsidP="00905B61">
      <w:pPr>
        <w:tabs>
          <w:tab w:val="clear" w:pos="567"/>
        </w:tabs>
        <w:spacing w:line="240" w:lineRule="auto"/>
        <w:rPr>
          <w:lang w:val="fr-FR"/>
        </w:rPr>
      </w:pPr>
      <w:r w:rsidRPr="00F86E26">
        <w:rPr>
          <w:lang w:val="fr-FR"/>
        </w:rPr>
        <w:t>En cas d’apparition d’une LEMP, le traitement par natalizumab devra être arrêté définitivement.</w:t>
      </w:r>
    </w:p>
    <w:p w14:paraId="414AE7A6" w14:textId="77777777" w:rsidR="002D5639" w:rsidRPr="00F86E26" w:rsidRDefault="002D5639" w:rsidP="00905B61">
      <w:pPr>
        <w:tabs>
          <w:tab w:val="clear" w:pos="567"/>
        </w:tabs>
        <w:spacing w:line="240" w:lineRule="auto"/>
        <w:rPr>
          <w:lang w:val="fr-FR"/>
        </w:rPr>
      </w:pPr>
    </w:p>
    <w:p w14:paraId="71A5A5BE" w14:textId="77777777" w:rsidR="002D5639" w:rsidRPr="00F86E26" w:rsidRDefault="002D5639" w:rsidP="00905B61">
      <w:pPr>
        <w:tabs>
          <w:tab w:val="clear" w:pos="567"/>
        </w:tabs>
        <w:spacing w:line="240" w:lineRule="auto"/>
        <w:rPr>
          <w:lang w:val="fr-FR"/>
        </w:rPr>
      </w:pPr>
      <w:r w:rsidRPr="00F86E26">
        <w:rPr>
          <w:lang w:val="fr-FR"/>
        </w:rPr>
        <w:t>Une amélioration est constatée après reconstitution du système immunitaire chez les patients immunodéprimés ayant une LEMP.</w:t>
      </w:r>
    </w:p>
    <w:p w14:paraId="7AD44D13" w14:textId="77777777" w:rsidR="002D5639" w:rsidRPr="00F86E26" w:rsidRDefault="002D5639" w:rsidP="00905B61">
      <w:pPr>
        <w:tabs>
          <w:tab w:val="clear" w:pos="567"/>
        </w:tabs>
        <w:spacing w:line="240" w:lineRule="auto"/>
        <w:rPr>
          <w:lang w:val="fr-FR"/>
        </w:rPr>
      </w:pPr>
    </w:p>
    <w:p w14:paraId="3D9DD733" w14:textId="77777777" w:rsidR="002D5639" w:rsidRPr="00F86E26" w:rsidRDefault="002D5639" w:rsidP="00905B61">
      <w:pPr>
        <w:tabs>
          <w:tab w:val="clear" w:pos="567"/>
        </w:tabs>
        <w:spacing w:line="240" w:lineRule="auto"/>
        <w:rPr>
          <w:lang w:val="fr-FR"/>
        </w:rPr>
      </w:pPr>
      <w:r w:rsidRPr="00F86E26">
        <w:rPr>
          <w:lang w:val="fr-FR"/>
        </w:rPr>
        <w:t>D’après une analyse rétrospective de patients traités par natalizumab depuis son AMM, aucune différence n’a été observée sur la survie à 2 ans après le diagnostic de LEMP entre les patients ayant bénéficié d’une PLEX et ceux n’en ayant jamais bénéficié. Pour davantage d’informations sur la prise en charge de la LEMP, voir le Guide</w:t>
      </w:r>
      <w:ins w:id="35" w:author="Author">
        <w:r w:rsidRPr="00260AE6">
          <w:rPr>
            <w:lang w:val="fr-FR" w:eastAsia="en-US"/>
          </w:rPr>
          <w:t xml:space="preserve"> </w:t>
        </w:r>
        <w:r>
          <w:rPr>
            <w:lang w:val="fr-FR" w:eastAsia="en-US"/>
          </w:rPr>
          <w:t>à l’attention des Professionnels de Santé</w:t>
        </w:r>
      </w:ins>
      <w:del w:id="36" w:author="Author">
        <w:r w:rsidRPr="00F86E26" w:rsidDel="00260AE6">
          <w:rPr>
            <w:lang w:val="fr-FR"/>
          </w:rPr>
          <w:delText xml:space="preserve"> </w:delText>
        </w:r>
      </w:del>
      <w:ins w:id="37" w:author="Author">
        <w:del w:id="38" w:author="Author">
          <w:r w:rsidDel="00260AE6">
            <w:rPr>
              <w:lang w:val="fr-FR"/>
            </w:rPr>
            <w:delText xml:space="preserve">destiné aux médecins </w:delText>
          </w:r>
          <w:r w:rsidDel="00260AE6">
            <w:rPr>
              <w:lang w:val="fr-FR" w:eastAsia="en-US"/>
            </w:rPr>
            <w:delText>concernant Tysabri (natalizumab)</w:delText>
          </w:r>
        </w:del>
      </w:ins>
      <w:del w:id="39" w:author="Author">
        <w:r w:rsidRPr="00F86E26" w:rsidDel="00260AE6">
          <w:rPr>
            <w:lang w:val="fr-FR"/>
          </w:rPr>
          <w:delText>de prescription pour la prise en charge des patients.</w:delText>
        </w:r>
      </w:del>
      <w:ins w:id="40" w:author="Author">
        <w:r>
          <w:rPr>
            <w:lang w:val="fr-FR"/>
          </w:rPr>
          <w:t>.</w:t>
        </w:r>
      </w:ins>
      <w:del w:id="41" w:author="Author">
        <w:r w:rsidRPr="00F86E26" w:rsidDel="00260AE6">
          <w:rPr>
            <w:lang w:val="fr-FR"/>
          </w:rPr>
          <w:delText xml:space="preserve"> </w:delText>
        </w:r>
      </w:del>
    </w:p>
    <w:p w14:paraId="6B559EC2" w14:textId="77777777" w:rsidR="002D5639" w:rsidRPr="00F86E26" w:rsidRDefault="002D5639" w:rsidP="00905B61">
      <w:pPr>
        <w:tabs>
          <w:tab w:val="clear" w:pos="567"/>
        </w:tabs>
        <w:spacing w:line="240" w:lineRule="auto"/>
        <w:rPr>
          <w:lang w:val="fr-FR"/>
        </w:rPr>
      </w:pPr>
    </w:p>
    <w:p w14:paraId="4EB87382" w14:textId="77777777" w:rsidR="002D5639" w:rsidRPr="00F86E26" w:rsidRDefault="002D5639" w:rsidP="00905B61">
      <w:pPr>
        <w:keepNext/>
        <w:tabs>
          <w:tab w:val="clear" w:pos="567"/>
        </w:tabs>
        <w:spacing w:line="240" w:lineRule="auto"/>
        <w:rPr>
          <w:u w:val="single"/>
          <w:lang w:val="fr-FR"/>
        </w:rPr>
      </w:pPr>
      <w:r w:rsidRPr="00F86E26">
        <w:rPr>
          <w:u w:val="single"/>
          <w:lang w:val="fr-FR"/>
        </w:rPr>
        <w:t>LEMP et IRIS (syndrome inflammatoire de reconstitution immunitaire)</w:t>
      </w:r>
    </w:p>
    <w:p w14:paraId="153425F6" w14:textId="77777777" w:rsidR="002D5639" w:rsidRPr="00F86E26" w:rsidRDefault="002D5639" w:rsidP="00905B61">
      <w:pPr>
        <w:keepNext/>
        <w:tabs>
          <w:tab w:val="clear" w:pos="567"/>
        </w:tabs>
        <w:spacing w:line="240" w:lineRule="auto"/>
        <w:rPr>
          <w:u w:val="single"/>
          <w:lang w:val="fr-FR"/>
        </w:rPr>
      </w:pPr>
    </w:p>
    <w:p w14:paraId="0CA0F8C8" w14:textId="77777777" w:rsidR="002D5639" w:rsidRPr="00F86E26" w:rsidRDefault="002D5639" w:rsidP="00905B61">
      <w:pPr>
        <w:tabs>
          <w:tab w:val="clear" w:pos="567"/>
        </w:tabs>
        <w:spacing w:line="240" w:lineRule="auto"/>
        <w:rPr>
          <w:lang w:val="fr-FR"/>
        </w:rPr>
      </w:pPr>
      <w:r w:rsidRPr="00F86E26">
        <w:rPr>
          <w:lang w:val="fr-FR"/>
        </w:rPr>
        <w:t>Chez presque tous les patients traités par ce médicament ayant développé une LEMP, un IRIS a été rapporté à l’arrêt du traitement ou lors de son élimination. L’IRIS serait le résultat de la restauration de la fonction immunitaire chez des patients ayant développé une LEMP et peut conduire à des complications neurologiques graves voire au décès. Une surveillance étroite s’impose pour dépister le développement de l’IRIS. Un traitement approprié de l’inflammation associée à la phase de récupération de la LEMP devra être instauré (pour un complément d’informations, voir le Guide</w:t>
      </w:r>
      <w:ins w:id="42" w:author="Author">
        <w:r>
          <w:rPr>
            <w:lang w:val="fr-FR"/>
          </w:rPr>
          <w:t xml:space="preserve"> à </w:t>
        </w:r>
      </w:ins>
      <w:del w:id="43" w:author="Author">
        <w:r w:rsidRPr="00F86E26" w:rsidDel="00444D21">
          <w:rPr>
            <w:lang w:val="fr-FR"/>
          </w:rPr>
          <w:delText xml:space="preserve"> </w:delText>
        </w:r>
      </w:del>
      <w:ins w:id="44" w:author="Author">
        <w:r>
          <w:rPr>
            <w:lang w:val="fr-FR" w:eastAsia="en-US"/>
          </w:rPr>
          <w:t>l’attention des Professionnels de Santé.</w:t>
        </w:r>
        <w:del w:id="45" w:author="Author">
          <w:r w:rsidDel="00444D21">
            <w:rPr>
              <w:lang w:val="fr-FR"/>
            </w:rPr>
            <w:delText xml:space="preserve">destiné aux médecins </w:delText>
          </w:r>
          <w:r w:rsidDel="00444D21">
            <w:rPr>
              <w:lang w:val="fr-FR" w:eastAsia="en-US"/>
            </w:rPr>
            <w:delText>concernant Tysabri [natalizumab])</w:delText>
          </w:r>
        </w:del>
      </w:ins>
      <w:del w:id="46" w:author="Author">
        <w:r w:rsidRPr="00F86E26" w:rsidDel="00444D21">
          <w:rPr>
            <w:lang w:val="fr-FR"/>
          </w:rPr>
          <w:delText>de prescription pour la prise en charge des patients.</w:delText>
        </w:r>
      </w:del>
    </w:p>
    <w:p w14:paraId="1674BCCB" w14:textId="77777777" w:rsidR="002D5639" w:rsidRPr="00F86E26" w:rsidRDefault="002D5639" w:rsidP="00905B61">
      <w:pPr>
        <w:spacing w:line="240" w:lineRule="auto"/>
        <w:rPr>
          <w:u w:val="single"/>
          <w:lang w:val="fr-FR"/>
        </w:rPr>
      </w:pPr>
    </w:p>
    <w:p w14:paraId="177B6AB3" w14:textId="77777777" w:rsidR="002D5639" w:rsidRPr="00F86E26" w:rsidRDefault="002D5639" w:rsidP="00905B61">
      <w:pPr>
        <w:keepNext/>
        <w:tabs>
          <w:tab w:val="clear" w:pos="567"/>
        </w:tabs>
        <w:spacing w:line="240" w:lineRule="auto"/>
        <w:rPr>
          <w:u w:val="single"/>
          <w:lang w:val="fr-FR"/>
        </w:rPr>
      </w:pPr>
      <w:r w:rsidRPr="00F86E26">
        <w:rPr>
          <w:u w:val="single"/>
          <w:lang w:val="fr-FR"/>
        </w:rPr>
        <w:t>Infections y compris autres infections opportunistes</w:t>
      </w:r>
    </w:p>
    <w:p w14:paraId="74B91C48" w14:textId="77777777" w:rsidR="002D5639" w:rsidRPr="00F86E26" w:rsidRDefault="002D5639" w:rsidP="00905B61">
      <w:pPr>
        <w:keepNext/>
        <w:tabs>
          <w:tab w:val="clear" w:pos="567"/>
        </w:tabs>
        <w:spacing w:line="240" w:lineRule="auto"/>
        <w:rPr>
          <w:u w:val="single"/>
          <w:lang w:val="fr-FR"/>
        </w:rPr>
      </w:pPr>
    </w:p>
    <w:p w14:paraId="7C7EEC64" w14:textId="77777777" w:rsidR="002D5639" w:rsidRPr="00F86E26" w:rsidRDefault="002D5639" w:rsidP="00905B61">
      <w:pPr>
        <w:spacing w:line="240" w:lineRule="auto"/>
        <w:rPr>
          <w:lang w:val="fr-FR"/>
        </w:rPr>
      </w:pPr>
      <w:r w:rsidRPr="00F86E26">
        <w:rPr>
          <w:lang w:val="fr-FR"/>
        </w:rPr>
        <w:t>D’autres infections opportunistes ont été décrites sous ce médicament, notamment chez des patients atteints de maladie de Crohn, qui étaient immunodéprimés ou lorsque des comorbidités significatives étaient présentes. Cependant une augmentation du risque d’autres infections opportunistes sous ce médicament chez des patients ne présentant pas ces comorbidités ne peut être exclue. Des infections opportunistes ont également été décrites chez des patients souffrant de SEP et traités par ce médicament en monothérapie (voir rubrique 4.8).</w:t>
      </w:r>
    </w:p>
    <w:p w14:paraId="2C3FAA72" w14:textId="77777777" w:rsidR="002D5639" w:rsidRPr="00F86E26" w:rsidRDefault="002D5639" w:rsidP="00905B61">
      <w:pPr>
        <w:spacing w:line="240" w:lineRule="auto"/>
        <w:rPr>
          <w:lang w:val="fr-FR"/>
        </w:rPr>
      </w:pPr>
    </w:p>
    <w:p w14:paraId="217AA378" w14:textId="77777777" w:rsidR="002D5639" w:rsidRPr="00F86E26" w:rsidRDefault="002D5639" w:rsidP="00905B61">
      <w:pPr>
        <w:suppressAutoHyphens w:val="0"/>
        <w:spacing w:line="240" w:lineRule="auto"/>
        <w:rPr>
          <w:lang w:val="fr-FR" w:eastAsia="en-US"/>
        </w:rPr>
      </w:pPr>
      <w:r w:rsidRPr="00F86E26">
        <w:rPr>
          <w:lang w:val="fr-FR" w:eastAsia="en-US"/>
        </w:rPr>
        <w:t xml:space="preserve">Ce traitement augmente le risque d’encéphalite et de méningite causées par le virus herpès simplex et le virus varicelle-zona. Des cas graves menaçant le pronostic vital et parfois d’évolution fatale ont été rapportés après commercialisation chez des patients atteints de sclérose en plaques recevant ce traitement (voir rubrique 4.8). En cas de survenue d’encéphalite ou de méningite herpétique, le </w:t>
      </w:r>
      <w:r w:rsidRPr="00F86E26">
        <w:rPr>
          <w:lang w:val="fr-FR"/>
        </w:rPr>
        <w:t>médicament</w:t>
      </w:r>
      <w:r w:rsidRPr="00F86E26">
        <w:rPr>
          <w:lang w:val="fr-FR" w:eastAsia="en-US"/>
        </w:rPr>
        <w:t xml:space="preserve"> devra être arrêté et un traitement approprié de l’encéphalite ou de la méningite herpétique devra être administré.</w:t>
      </w:r>
    </w:p>
    <w:p w14:paraId="78DDF414" w14:textId="77777777" w:rsidR="002D5639" w:rsidRPr="00F86E26" w:rsidRDefault="002D5639" w:rsidP="00905B61">
      <w:pPr>
        <w:spacing w:line="240" w:lineRule="auto"/>
        <w:rPr>
          <w:lang w:val="fr-FR"/>
        </w:rPr>
      </w:pPr>
    </w:p>
    <w:p w14:paraId="75E99A06" w14:textId="77777777" w:rsidR="002D5639" w:rsidRPr="00F86E26" w:rsidRDefault="002D5639" w:rsidP="00905B61">
      <w:pPr>
        <w:spacing w:line="240" w:lineRule="auto"/>
        <w:rPr>
          <w:lang w:val="fr-FR"/>
        </w:rPr>
      </w:pPr>
      <w:r w:rsidRPr="00F86E26">
        <w:rPr>
          <w:lang w:val="fr-FR"/>
        </w:rPr>
        <w:t>La nécrose rétinienne aiguë (NRA) est une infection virale fulminante rare de la rétine provoquée par les virus du groupe Herpes (par exemple, le virus varicelle-zona). Une NRA a été observée chez des patients recevant ce médicament, pouvant entraîner une cécité. Les patients présentant des symptômes oculaires tels qu’une baisse de l’acuité visuelle, une rougeur et une douleur oculaires doivent faire l’objet d’examens de la rétine pour rechercher une NRA. En cas de diagnostic clinique de NRA, l’arrêt du traitement doit être envisagé chez ces patients.</w:t>
      </w:r>
    </w:p>
    <w:p w14:paraId="1DC6D4A3" w14:textId="77777777" w:rsidR="002D5639" w:rsidRPr="00F86E26" w:rsidRDefault="002D5639" w:rsidP="00905B61">
      <w:pPr>
        <w:spacing w:line="240" w:lineRule="auto"/>
        <w:rPr>
          <w:lang w:val="fr-FR"/>
        </w:rPr>
      </w:pPr>
    </w:p>
    <w:p w14:paraId="6FD83FD0" w14:textId="77777777" w:rsidR="002D5639" w:rsidRPr="00F86E26" w:rsidRDefault="002D5639" w:rsidP="00905B61">
      <w:pPr>
        <w:spacing w:line="240" w:lineRule="auto"/>
        <w:rPr>
          <w:lang w:val="fr-FR"/>
        </w:rPr>
      </w:pPr>
      <w:r w:rsidRPr="00F86E26">
        <w:rPr>
          <w:lang w:val="fr-FR"/>
        </w:rPr>
        <w:t>Les prescripteurs doivent donc être avertis que d’autres infections opportunistes peuvent se produire pendant le traitement et ils devront donc en tenir compte dans le diagnostic différentiel des éventuelles infections survenant sous natalizumab. En cas de suspicion d’infection opportuniste, le traitement devra être suspendu jusqu’à ce que la présence d’une telle infection soit exclue à la suite d’examens complémentaires.</w:t>
      </w:r>
    </w:p>
    <w:p w14:paraId="5614FD28" w14:textId="77777777" w:rsidR="002D5639" w:rsidRPr="00F86E26" w:rsidRDefault="002D5639" w:rsidP="00905B61">
      <w:pPr>
        <w:spacing w:line="240" w:lineRule="auto"/>
        <w:rPr>
          <w:lang w:val="fr-FR"/>
        </w:rPr>
      </w:pPr>
    </w:p>
    <w:p w14:paraId="7E40C543" w14:textId="77777777" w:rsidR="002D5639" w:rsidRPr="00F86E26" w:rsidRDefault="002D5639" w:rsidP="00905B61">
      <w:pPr>
        <w:spacing w:line="240" w:lineRule="auto"/>
        <w:rPr>
          <w:lang w:val="fr-FR"/>
        </w:rPr>
      </w:pPr>
      <w:r w:rsidRPr="00F86E26">
        <w:rPr>
          <w:lang w:val="fr-FR"/>
        </w:rPr>
        <w:t>La survenue d’une infection opportuniste sous ce médicament doit conduire à l’arrêt définitif du traitement.</w:t>
      </w:r>
    </w:p>
    <w:p w14:paraId="15DCA476" w14:textId="77777777" w:rsidR="002D5639" w:rsidRPr="00F86E26" w:rsidRDefault="002D5639" w:rsidP="00905B61">
      <w:pPr>
        <w:spacing w:line="240" w:lineRule="auto"/>
        <w:rPr>
          <w:lang w:val="fr-FR"/>
        </w:rPr>
      </w:pPr>
    </w:p>
    <w:p w14:paraId="4C9E05ED" w14:textId="77777777" w:rsidR="002D5639" w:rsidRPr="00F86E26" w:rsidRDefault="002D5639" w:rsidP="00905B61">
      <w:pPr>
        <w:keepNext/>
        <w:tabs>
          <w:tab w:val="clear" w:pos="567"/>
        </w:tabs>
        <w:spacing w:line="240" w:lineRule="auto"/>
        <w:rPr>
          <w:u w:val="single"/>
          <w:lang w:val="fr-FR"/>
        </w:rPr>
      </w:pPr>
      <w:r w:rsidRPr="00F86E26">
        <w:rPr>
          <w:u w:val="single"/>
          <w:lang w:val="fr-FR"/>
        </w:rPr>
        <w:t>Conduite éducative</w:t>
      </w:r>
    </w:p>
    <w:p w14:paraId="655644BD" w14:textId="77777777" w:rsidR="002D5639" w:rsidRPr="00F86E26" w:rsidRDefault="002D5639" w:rsidP="00905B61">
      <w:pPr>
        <w:keepNext/>
        <w:spacing w:line="240" w:lineRule="auto"/>
        <w:rPr>
          <w:lang w:val="fr-FR"/>
        </w:rPr>
      </w:pPr>
    </w:p>
    <w:p w14:paraId="3997F93A" w14:textId="77777777" w:rsidR="002D5639" w:rsidRPr="00F86E26" w:rsidDel="008330C0" w:rsidRDefault="002D5639" w:rsidP="00905B61">
      <w:pPr>
        <w:spacing w:line="240" w:lineRule="auto"/>
        <w:rPr>
          <w:del w:id="47" w:author="Author"/>
          <w:lang w:val="fr-FR"/>
        </w:rPr>
      </w:pPr>
      <w:r w:rsidRPr="00F86E26">
        <w:rPr>
          <w:lang w:val="fr-FR"/>
        </w:rPr>
        <w:t xml:space="preserve">Tous les médecins ayant l’intention de prescrire ce médicament doivent avoir pris connaissance du Guide </w:t>
      </w:r>
      <w:ins w:id="48" w:author="Author">
        <w:r>
          <w:rPr>
            <w:lang w:val="fr-FR"/>
          </w:rPr>
          <w:t xml:space="preserve">à </w:t>
        </w:r>
        <w:r>
          <w:rPr>
            <w:lang w:val="fr-FR" w:eastAsia="en-US"/>
          </w:rPr>
          <w:t>l’attention des Professionnels de Santé.</w:t>
        </w:r>
        <w:del w:id="49" w:author="Author">
          <w:r w:rsidDel="008330C0">
            <w:rPr>
              <w:lang w:val="fr-FR"/>
            </w:rPr>
            <w:delText xml:space="preserve">destiné aux médecins </w:delText>
          </w:r>
          <w:r w:rsidDel="008330C0">
            <w:rPr>
              <w:lang w:val="fr-FR" w:eastAsia="en-US"/>
            </w:rPr>
            <w:delText>concernant Tysabri (natalizumab)</w:delText>
          </w:r>
        </w:del>
      </w:ins>
      <w:del w:id="50" w:author="Author">
        <w:r w:rsidRPr="00F86E26" w:rsidDel="008330C0">
          <w:rPr>
            <w:lang w:val="fr-FR"/>
          </w:rPr>
          <w:delText>de prescription pour la prise en charge des patients.</w:delText>
        </w:r>
      </w:del>
    </w:p>
    <w:p w14:paraId="1640F57F" w14:textId="77777777" w:rsidR="002D5639" w:rsidRPr="00F86E26" w:rsidRDefault="002D5639" w:rsidP="00905B61">
      <w:pPr>
        <w:spacing w:line="240" w:lineRule="auto"/>
        <w:rPr>
          <w:lang w:val="fr-FR"/>
        </w:rPr>
      </w:pPr>
    </w:p>
    <w:p w14:paraId="5516D14B" w14:textId="77777777" w:rsidR="002D5639" w:rsidRPr="00F86E26" w:rsidRDefault="002D5639" w:rsidP="00905B61">
      <w:pPr>
        <w:spacing w:line="240" w:lineRule="auto"/>
        <w:rPr>
          <w:lang w:val="fr-FR"/>
        </w:rPr>
      </w:pPr>
      <w:r w:rsidRPr="00F86E26">
        <w:rPr>
          <w:lang w:val="fr-FR"/>
        </w:rPr>
        <w:t>Les médecins doivent discuter avec les patients des bénéfices et des risques du traitement par natalizumab et leur remettre une carte patient. Les patients devront être informés qu’en cas d’apparition d’une quelconque infection, ils devront prévenir leur médecin qu’ils sont traités par ce médicament.</w:t>
      </w:r>
    </w:p>
    <w:p w14:paraId="67680103" w14:textId="77777777" w:rsidR="002D5639" w:rsidRPr="00F86E26" w:rsidRDefault="002D5639" w:rsidP="00905B61">
      <w:pPr>
        <w:spacing w:line="240" w:lineRule="auto"/>
        <w:rPr>
          <w:u w:val="single"/>
          <w:lang w:val="fr-FR"/>
        </w:rPr>
      </w:pPr>
    </w:p>
    <w:p w14:paraId="1BFBB6F8" w14:textId="77777777" w:rsidR="002D5639" w:rsidRPr="00F86E26" w:rsidRDefault="002D5639" w:rsidP="00905B61">
      <w:pPr>
        <w:spacing w:line="240" w:lineRule="auto"/>
        <w:rPr>
          <w:lang w:val="fr-FR"/>
        </w:rPr>
      </w:pPr>
      <w:r w:rsidRPr="00F86E26">
        <w:rPr>
          <w:lang w:val="fr-FR"/>
        </w:rPr>
        <w:t>Les médecins doivent informer les patients de l’importance de ne pas interrompre le traitement, particulièrement lors des premiers mois de traitement (voir rubrique Hypersensibilité).</w:t>
      </w:r>
    </w:p>
    <w:p w14:paraId="22A70AA2" w14:textId="77777777" w:rsidR="002D5639" w:rsidRPr="00F86E26" w:rsidRDefault="002D5639" w:rsidP="00905B61">
      <w:pPr>
        <w:spacing w:line="240" w:lineRule="auto"/>
        <w:rPr>
          <w:u w:val="single"/>
          <w:lang w:val="fr-FR"/>
        </w:rPr>
      </w:pPr>
    </w:p>
    <w:p w14:paraId="7D4FA7B7" w14:textId="77777777" w:rsidR="002D5639" w:rsidRPr="00F86E26" w:rsidRDefault="002D5639" w:rsidP="00905B61">
      <w:pPr>
        <w:keepNext/>
        <w:spacing w:line="240" w:lineRule="auto"/>
        <w:rPr>
          <w:u w:val="single"/>
          <w:lang w:val="fr-FR"/>
        </w:rPr>
      </w:pPr>
      <w:r w:rsidRPr="00F86E26">
        <w:rPr>
          <w:u w:val="single"/>
          <w:lang w:val="fr-FR"/>
        </w:rPr>
        <w:t>Hypersensibilité</w:t>
      </w:r>
    </w:p>
    <w:p w14:paraId="73E20087" w14:textId="77777777" w:rsidR="002D5639" w:rsidRPr="00F86E26" w:rsidRDefault="002D5639" w:rsidP="00905B61">
      <w:pPr>
        <w:keepNext/>
        <w:spacing w:line="240" w:lineRule="auto"/>
        <w:rPr>
          <w:lang w:val="fr-FR"/>
        </w:rPr>
      </w:pPr>
    </w:p>
    <w:p w14:paraId="403B2E5C" w14:textId="77777777" w:rsidR="002D5639" w:rsidRPr="00F86E26" w:rsidRDefault="002D5639" w:rsidP="00905B61">
      <w:pPr>
        <w:spacing w:line="240" w:lineRule="auto"/>
        <w:rPr>
          <w:lang w:val="fr-FR"/>
        </w:rPr>
      </w:pPr>
      <w:r w:rsidRPr="00F86E26">
        <w:rPr>
          <w:lang w:val="fr-FR"/>
        </w:rPr>
        <w:t>Des réactions d’hypersensibilité ont été associées à l’utilisation de ce médicament, y compris des réactions systémiques graves (voir rubrique 4.8). Ces réactions surviennent généralement pendant la perfusion ou dans l’heure qui suit la fin de la perfusion. Le risque de réactions d’hypersensibilité a été plus important au cours des premières perfusions ainsi que chez les patients recevant de nouveau le traitement après une exposition initiale courte (une ou deux perfusions) suivie d’une période prolongée sans traitement (trois mois ou plus). Néanmoins ce risque de réactions d’hypersensibilité doit être envisagé à chaque perfusion.</w:t>
      </w:r>
    </w:p>
    <w:p w14:paraId="396E47E1" w14:textId="77777777" w:rsidR="002D5639" w:rsidRPr="00F86E26" w:rsidRDefault="002D5639" w:rsidP="00905B61">
      <w:pPr>
        <w:spacing w:line="240" w:lineRule="auto"/>
        <w:rPr>
          <w:lang w:val="fr-FR"/>
        </w:rPr>
      </w:pPr>
    </w:p>
    <w:p w14:paraId="56C84F04" w14:textId="77777777" w:rsidR="002D5639" w:rsidRPr="00F86E26" w:rsidRDefault="002D5639" w:rsidP="00905B61">
      <w:pPr>
        <w:spacing w:line="240" w:lineRule="auto"/>
        <w:rPr>
          <w:lang w:val="fr-FR"/>
        </w:rPr>
      </w:pPr>
      <w:r w:rsidRPr="00F86E26">
        <w:rPr>
          <w:lang w:val="fr-FR"/>
        </w:rPr>
        <w:t>Les patients devront être surveillés pendant la perfusion et pendant 1 heure après la fin de celle-ci (voir rubrique 4.8). Le matériel nécessaire à la prise en charge d’éventuelles réactions d’hypersensibilité devra être disponible.</w:t>
      </w:r>
    </w:p>
    <w:p w14:paraId="5D8C22D8" w14:textId="77777777" w:rsidR="002D5639" w:rsidRPr="00F86E26" w:rsidRDefault="002D5639" w:rsidP="00905B61">
      <w:pPr>
        <w:pStyle w:val="Date"/>
        <w:rPr>
          <w:lang w:val="fr-FR"/>
        </w:rPr>
      </w:pPr>
    </w:p>
    <w:p w14:paraId="6421A2DD" w14:textId="77777777" w:rsidR="002D5639" w:rsidRPr="00F86E26" w:rsidRDefault="002D5639" w:rsidP="00905B61">
      <w:pPr>
        <w:spacing w:line="240" w:lineRule="auto"/>
        <w:rPr>
          <w:lang w:val="fr-FR"/>
        </w:rPr>
      </w:pPr>
      <w:r w:rsidRPr="00F86E26">
        <w:rPr>
          <w:lang w:val="fr-FR"/>
        </w:rPr>
        <w:t>Ce médicament devra être interrompu et un traitement approprié devra être instauré dès les premiers signes ou symptômes d’hypersensibilité.</w:t>
      </w:r>
    </w:p>
    <w:p w14:paraId="7971F5C9" w14:textId="77777777" w:rsidR="002D5639" w:rsidRPr="00F86E26" w:rsidRDefault="002D5639" w:rsidP="00905B61">
      <w:pPr>
        <w:spacing w:line="240" w:lineRule="auto"/>
        <w:rPr>
          <w:lang w:val="fr-FR"/>
        </w:rPr>
      </w:pPr>
    </w:p>
    <w:p w14:paraId="23EF29BD" w14:textId="77777777" w:rsidR="002D5639" w:rsidRPr="00F86E26" w:rsidRDefault="002D5639" w:rsidP="00905B61">
      <w:pPr>
        <w:spacing w:line="240" w:lineRule="auto"/>
        <w:rPr>
          <w:lang w:val="fr-FR"/>
        </w:rPr>
      </w:pPr>
      <w:r w:rsidRPr="00F86E26">
        <w:rPr>
          <w:lang w:val="fr-FR"/>
        </w:rPr>
        <w:t>Les patients ayant présenté une réaction d’hypersensibilité doivent arrêter définitivement le traitement par natalizumab.</w:t>
      </w:r>
    </w:p>
    <w:p w14:paraId="29210C1B" w14:textId="77777777" w:rsidR="002D5639" w:rsidRPr="00F86E26" w:rsidRDefault="002D5639" w:rsidP="00905B61">
      <w:pPr>
        <w:spacing w:line="240" w:lineRule="auto"/>
        <w:rPr>
          <w:lang w:val="fr-FR"/>
        </w:rPr>
      </w:pPr>
    </w:p>
    <w:p w14:paraId="73DA367B" w14:textId="77777777" w:rsidR="002D5639" w:rsidRPr="00F86E26" w:rsidRDefault="002D5639" w:rsidP="00905B61">
      <w:pPr>
        <w:keepNext/>
        <w:spacing w:line="240" w:lineRule="auto"/>
        <w:rPr>
          <w:u w:val="single"/>
          <w:lang w:val="fr-FR"/>
        </w:rPr>
      </w:pPr>
      <w:r w:rsidRPr="00F86E26">
        <w:rPr>
          <w:u w:val="single"/>
          <w:lang w:val="fr-FR"/>
        </w:rPr>
        <w:t>Traitement associé par immunosuppresseurs</w:t>
      </w:r>
    </w:p>
    <w:p w14:paraId="15690240" w14:textId="77777777" w:rsidR="002D5639" w:rsidRPr="00F86E26" w:rsidRDefault="002D5639" w:rsidP="00905B61">
      <w:pPr>
        <w:keepNext/>
        <w:spacing w:line="240" w:lineRule="auto"/>
        <w:rPr>
          <w:lang w:val="fr-FR"/>
        </w:rPr>
      </w:pPr>
    </w:p>
    <w:p w14:paraId="78880493" w14:textId="77777777" w:rsidR="002D5639" w:rsidRPr="00F86E26" w:rsidRDefault="002D5639" w:rsidP="00905B61">
      <w:pPr>
        <w:spacing w:line="240" w:lineRule="auto"/>
        <w:rPr>
          <w:lang w:val="fr-FR"/>
        </w:rPr>
      </w:pPr>
      <w:r w:rsidRPr="00F86E26">
        <w:rPr>
          <w:lang w:val="fr-FR"/>
        </w:rPr>
        <w:t>L’efficacité et la tolérance de ce médicament en association à d’autres traitements immunosuppresseurs ou anticancéreux n’ont pas été totalement établies. L’utilisation concomitante de ces médicaments avec ce médicament est susceptible de majorer le risque d’infections, y compris les infections opportunistes, et est par conséquent contre-indiquée (voir rubrique 4.3).</w:t>
      </w:r>
    </w:p>
    <w:p w14:paraId="15246581" w14:textId="77777777" w:rsidR="002D5639" w:rsidRPr="00F86E26" w:rsidRDefault="002D5639" w:rsidP="00905B61">
      <w:pPr>
        <w:spacing w:line="240" w:lineRule="auto"/>
        <w:rPr>
          <w:lang w:val="fr-FR"/>
        </w:rPr>
      </w:pPr>
    </w:p>
    <w:p w14:paraId="3056C122" w14:textId="77777777" w:rsidR="002D5639" w:rsidRPr="00F86E26" w:rsidRDefault="002D5639" w:rsidP="00905B61">
      <w:pPr>
        <w:spacing w:line="240" w:lineRule="auto"/>
        <w:rPr>
          <w:lang w:val="fr-FR"/>
        </w:rPr>
      </w:pPr>
      <w:r w:rsidRPr="00F86E26">
        <w:rPr>
          <w:lang w:val="fr-FR"/>
        </w:rPr>
        <w:t>Au cours des études cliniques de phase III réalisées dans la SEP avec le natalizumab en perfusion intraveineuse, le traitement concomitant des poussées par des corticoïdes sur une courte période n’a pas été associé à une augmentation du taux d’infections. Des cures courtes de corticoïdes peuvent être administrées en association avec ce médicament.</w:t>
      </w:r>
    </w:p>
    <w:p w14:paraId="0B3C02D5" w14:textId="77777777" w:rsidR="002D5639" w:rsidRPr="00F86E26" w:rsidRDefault="002D5639" w:rsidP="00905B61">
      <w:pPr>
        <w:spacing w:line="240" w:lineRule="auto"/>
        <w:rPr>
          <w:lang w:val="fr-FR"/>
        </w:rPr>
      </w:pPr>
    </w:p>
    <w:p w14:paraId="184551D0" w14:textId="77777777" w:rsidR="002D5639" w:rsidRPr="00F86E26" w:rsidRDefault="002D5639" w:rsidP="00905B61">
      <w:pPr>
        <w:keepNext/>
        <w:spacing w:line="240" w:lineRule="auto"/>
        <w:rPr>
          <w:lang w:val="fr-FR"/>
        </w:rPr>
      </w:pPr>
      <w:r w:rsidRPr="00F86E26">
        <w:rPr>
          <w:u w:val="single"/>
          <w:lang w:val="fr-FR"/>
        </w:rPr>
        <w:t>Traitement antérieur par immunosuppresseurs ou immunomodulateurs</w:t>
      </w:r>
    </w:p>
    <w:p w14:paraId="36606763" w14:textId="77777777" w:rsidR="002D5639" w:rsidRPr="00F86E26" w:rsidRDefault="002D5639" w:rsidP="00905B61">
      <w:pPr>
        <w:keepNext/>
        <w:spacing w:line="240" w:lineRule="auto"/>
        <w:rPr>
          <w:lang w:val="fr-FR"/>
        </w:rPr>
      </w:pPr>
    </w:p>
    <w:p w14:paraId="2B6B1E1A" w14:textId="77777777" w:rsidR="002D5639" w:rsidRDefault="002D5639" w:rsidP="00905B61">
      <w:pPr>
        <w:spacing w:line="240" w:lineRule="auto"/>
        <w:rPr>
          <w:lang w:val="fr-FR"/>
        </w:rPr>
      </w:pPr>
      <w:r w:rsidRPr="00F86E26">
        <w:rPr>
          <w:lang w:val="fr-FR"/>
        </w:rPr>
        <w:t xml:space="preserve">Le risque de LEMP est plus élevé chez les patients ayant reçu un traitement antérieur par un médicament immunosuppresseur. </w:t>
      </w:r>
    </w:p>
    <w:p w14:paraId="476E9CD1" w14:textId="77777777" w:rsidR="002D5639" w:rsidRDefault="002D5639" w:rsidP="00905B61">
      <w:pPr>
        <w:spacing w:line="240" w:lineRule="auto"/>
        <w:rPr>
          <w:lang w:val="fr-FR"/>
        </w:rPr>
      </w:pPr>
    </w:p>
    <w:p w14:paraId="7982E1CD" w14:textId="77777777" w:rsidR="002D5639" w:rsidRDefault="002D5639" w:rsidP="00905B61">
      <w:pPr>
        <w:spacing w:line="240" w:lineRule="auto"/>
        <w:rPr>
          <w:lang w:val="fr-FR"/>
        </w:rPr>
      </w:pPr>
      <w:r w:rsidRPr="002F6C1C">
        <w:rPr>
          <w:lang w:val="fr-FR"/>
        </w:rPr>
        <w:t>Les données issues d</w:t>
      </w:r>
      <w:r>
        <w:rPr>
          <w:lang w:val="fr-FR"/>
        </w:rPr>
        <w:t>’</w:t>
      </w:r>
      <w:r w:rsidRPr="002F6C1C">
        <w:rPr>
          <w:lang w:val="fr-FR"/>
        </w:rPr>
        <w:t xml:space="preserve">une étude observationnelle ont démontré </w:t>
      </w:r>
      <w:r>
        <w:rPr>
          <w:lang w:val="fr-FR"/>
        </w:rPr>
        <w:t>que, dans</w:t>
      </w:r>
      <w:r w:rsidRPr="002F6C1C">
        <w:rPr>
          <w:lang w:val="fr-FR"/>
        </w:rPr>
        <w:t xml:space="preserve"> le groupe de patients passant du fingolimod, du diméthylfumarate ou du tériflunomide au natalizumab, </w:t>
      </w:r>
      <w:r>
        <w:rPr>
          <w:lang w:val="fr-FR"/>
        </w:rPr>
        <w:t xml:space="preserve">le risque </w:t>
      </w:r>
      <w:r w:rsidRPr="002F6C1C">
        <w:rPr>
          <w:lang w:val="fr-FR"/>
        </w:rPr>
        <w:t xml:space="preserve">de LEMP </w:t>
      </w:r>
      <w:r>
        <w:rPr>
          <w:lang w:val="fr-FR"/>
        </w:rPr>
        <w:t>n’était pas plus élevé que dans le</w:t>
      </w:r>
      <w:r w:rsidRPr="002F6C1C">
        <w:rPr>
          <w:lang w:val="fr-FR"/>
        </w:rPr>
        <w:t xml:space="preserve"> groupe de patients passant de l</w:t>
      </w:r>
      <w:r>
        <w:rPr>
          <w:lang w:val="fr-FR"/>
        </w:rPr>
        <w:t>’</w:t>
      </w:r>
      <w:r w:rsidRPr="002F6C1C">
        <w:rPr>
          <w:lang w:val="fr-FR"/>
        </w:rPr>
        <w:t>interféron bêta ou de l</w:t>
      </w:r>
      <w:r>
        <w:rPr>
          <w:lang w:val="fr-FR"/>
        </w:rPr>
        <w:t>’</w:t>
      </w:r>
      <w:r w:rsidRPr="002F6C1C">
        <w:rPr>
          <w:lang w:val="fr-FR"/>
        </w:rPr>
        <w:t>acétate de glatiramère</w:t>
      </w:r>
      <w:r>
        <w:rPr>
          <w:lang w:val="fr-FR"/>
        </w:rPr>
        <w:t xml:space="preserve"> </w:t>
      </w:r>
      <w:r w:rsidRPr="002F6C1C">
        <w:rPr>
          <w:lang w:val="fr-FR"/>
        </w:rPr>
        <w:t>au natalizumab.</w:t>
      </w:r>
    </w:p>
    <w:p w14:paraId="2D1D7A8C" w14:textId="77777777" w:rsidR="002D5639" w:rsidRDefault="002D5639" w:rsidP="00905B61">
      <w:pPr>
        <w:spacing w:line="240" w:lineRule="auto"/>
        <w:rPr>
          <w:lang w:val="fr-FR"/>
        </w:rPr>
      </w:pPr>
    </w:p>
    <w:p w14:paraId="5EF3171D" w14:textId="77777777" w:rsidR="002D5639" w:rsidRPr="00F86E26" w:rsidRDefault="002D5639" w:rsidP="00905B61">
      <w:pPr>
        <w:spacing w:line="240" w:lineRule="auto"/>
        <w:rPr>
          <w:lang w:val="fr-FR"/>
        </w:rPr>
      </w:pPr>
      <w:r w:rsidRPr="00591777">
        <w:rPr>
          <w:lang w:val="fr-FR"/>
        </w:rPr>
        <w:t>Aucune étude n'a été menée pour évaluer</w:t>
      </w:r>
      <w:r>
        <w:rPr>
          <w:lang w:val="fr-FR"/>
        </w:rPr>
        <w:t xml:space="preserve"> </w:t>
      </w:r>
      <w:r w:rsidRPr="00F86E26">
        <w:rPr>
          <w:lang w:val="fr-FR"/>
        </w:rPr>
        <w:t xml:space="preserve">la </w:t>
      </w:r>
      <w:r>
        <w:rPr>
          <w:lang w:val="fr-FR"/>
        </w:rPr>
        <w:t>sécurité</w:t>
      </w:r>
      <w:r w:rsidRPr="00F86E26">
        <w:rPr>
          <w:lang w:val="fr-FR"/>
        </w:rPr>
        <w:t xml:space="preserve"> d</w:t>
      </w:r>
      <w:r>
        <w:rPr>
          <w:lang w:val="fr-FR"/>
        </w:rPr>
        <w:t xml:space="preserve">u natalizumab </w:t>
      </w:r>
      <w:r w:rsidRPr="00F86E26">
        <w:rPr>
          <w:lang w:val="fr-FR"/>
        </w:rPr>
        <w:t xml:space="preserve">administré en relais d’un traitement de fond </w:t>
      </w:r>
      <w:r>
        <w:rPr>
          <w:lang w:val="fr-FR"/>
        </w:rPr>
        <w:t>autre que l’</w:t>
      </w:r>
      <w:r w:rsidRPr="002F6C1C">
        <w:rPr>
          <w:lang w:val="fr-FR"/>
        </w:rPr>
        <w:t>interféron bêta</w:t>
      </w:r>
      <w:r>
        <w:rPr>
          <w:lang w:val="fr-FR"/>
        </w:rPr>
        <w:t xml:space="preserve">, l’acétate de glatiramère, le fingolimod, le </w:t>
      </w:r>
      <w:r w:rsidRPr="002F6C1C">
        <w:rPr>
          <w:lang w:val="fr-FR"/>
        </w:rPr>
        <w:t>diméthylfumarate</w:t>
      </w:r>
      <w:r>
        <w:rPr>
          <w:lang w:val="fr-FR"/>
        </w:rPr>
        <w:t xml:space="preserve"> et le </w:t>
      </w:r>
      <w:r w:rsidRPr="002F6C1C">
        <w:rPr>
          <w:lang w:val="fr-FR"/>
        </w:rPr>
        <w:t>tériflunomide</w:t>
      </w:r>
      <w:r w:rsidRPr="00F86E26">
        <w:rPr>
          <w:lang w:val="fr-FR"/>
        </w:rPr>
        <w:t xml:space="preserve">. On </w:t>
      </w:r>
      <w:r>
        <w:rPr>
          <w:lang w:val="fr-FR"/>
        </w:rPr>
        <w:t>ignore</w:t>
      </w:r>
      <w:r w:rsidRPr="00F86E26">
        <w:rPr>
          <w:lang w:val="fr-FR"/>
        </w:rPr>
        <w:t xml:space="preserve"> si le risque de LEMP est plus élevé</w:t>
      </w:r>
      <w:r>
        <w:rPr>
          <w:lang w:val="fr-FR"/>
        </w:rPr>
        <w:t xml:space="preserve"> en cas de passage d’un autre traitement de fond (que ceux mentionnés ci-dessus) au natalizumab</w:t>
      </w:r>
      <w:r w:rsidRPr="005C015C">
        <w:rPr>
          <w:lang w:val="fr-FR"/>
        </w:rPr>
        <w:t>, comparativement aux patients passant des traitements de fond susmentionnés au natalizumab </w:t>
      </w:r>
      <w:r w:rsidRPr="00F86E26">
        <w:rPr>
          <w:lang w:val="fr-FR"/>
        </w:rPr>
        <w:t xml:space="preserve">; par conséquent, ces patients doivent être surveillés plus fréquemment (c’est-à-dire de la même manière que les patients passant d’un médicament immunosuppresseur </w:t>
      </w:r>
      <w:r>
        <w:rPr>
          <w:lang w:val="fr-FR"/>
        </w:rPr>
        <w:t>au natalizumab)</w:t>
      </w:r>
      <w:r w:rsidRPr="00F86E26">
        <w:rPr>
          <w:lang w:val="fr-FR"/>
        </w:rPr>
        <w:t>.</w:t>
      </w:r>
    </w:p>
    <w:p w14:paraId="2ECA8D9A" w14:textId="77777777" w:rsidR="002D5639" w:rsidRPr="00F86E26" w:rsidRDefault="002D5639" w:rsidP="00905B61">
      <w:pPr>
        <w:spacing w:line="240" w:lineRule="auto"/>
        <w:rPr>
          <w:lang w:val="fr-FR"/>
        </w:rPr>
      </w:pPr>
    </w:p>
    <w:p w14:paraId="2BA70D29" w14:textId="77777777" w:rsidR="002D5639" w:rsidRPr="00F86E26" w:rsidRDefault="002D5639" w:rsidP="00905B61">
      <w:pPr>
        <w:spacing w:line="240" w:lineRule="auto"/>
        <w:rPr>
          <w:lang w:val="fr-FR"/>
        </w:rPr>
      </w:pPr>
      <w:r w:rsidRPr="00F86E26">
        <w:rPr>
          <w:lang w:val="fr-FR"/>
        </w:rPr>
        <w:t>Chez les patients ayant reçu un traitement antérieur par un médicament immunosuppresseur, il faudra veiller à laisser un délai suffisant pour permettre la reconstitution du système immunitaire. Avant de débuter le traitement, les médecins devront évaluer chaque cas individuellement pour mettre en évidence une éventuelle immunosuppression (voir rubrique 4.3).</w:t>
      </w:r>
    </w:p>
    <w:p w14:paraId="42B0AAEC" w14:textId="77777777" w:rsidR="002D5639" w:rsidRPr="00F86E26" w:rsidRDefault="002D5639" w:rsidP="00905B61">
      <w:pPr>
        <w:spacing w:line="240" w:lineRule="auto"/>
        <w:rPr>
          <w:lang w:val="fr-FR"/>
        </w:rPr>
      </w:pPr>
    </w:p>
    <w:p w14:paraId="0E99EF16" w14:textId="77777777" w:rsidR="002D5639" w:rsidRPr="00F86E26" w:rsidRDefault="002D5639" w:rsidP="00905B61">
      <w:pPr>
        <w:spacing w:line="240" w:lineRule="auto"/>
        <w:rPr>
          <w:lang w:val="fr-FR"/>
        </w:rPr>
      </w:pPr>
      <w:r w:rsidRPr="00F86E26">
        <w:rPr>
          <w:lang w:val="fr-FR"/>
        </w:rPr>
        <w:t>En cas de relais par ce médicament d’un autre traitement de fond, la demi-vie et le mode d’action de l’autre traitement doivent être pris en compte afin d’éviter un effet additif sur le système immunitaire et de minimiser le risque de réactivation de la maladie. Il est recommandé de réaliser une numération-formule sanguine (NFS, incluant les lymphocytes) avant l’instauration du traitement pour s’assurer de la résolution des effets immunitaires du traitement antérieur (cytopénie).</w:t>
      </w:r>
    </w:p>
    <w:p w14:paraId="4275E02E" w14:textId="77777777" w:rsidR="002D5639" w:rsidRPr="00F86E26" w:rsidRDefault="002D5639" w:rsidP="00905B61">
      <w:pPr>
        <w:spacing w:line="240" w:lineRule="auto"/>
        <w:rPr>
          <w:lang w:val="fr-FR"/>
        </w:rPr>
      </w:pPr>
    </w:p>
    <w:p w14:paraId="3F261F99" w14:textId="77777777" w:rsidR="002D5639" w:rsidRPr="00F86E26" w:rsidRDefault="002D5639" w:rsidP="00905B61">
      <w:pPr>
        <w:spacing w:line="240" w:lineRule="auto"/>
        <w:rPr>
          <w:lang w:val="fr-FR"/>
        </w:rPr>
      </w:pPr>
      <w:r w:rsidRPr="00F86E26">
        <w:rPr>
          <w:lang w:val="fr-FR"/>
        </w:rPr>
        <w:t>Le natalizumab peut être initié immédiatement après l’arrêt de l’interféron bêta ou de l’acétate de glatiramère, à condition qu’il n’y ait pas d’anomalies significatives imputables au traitement, par exemple une neutropénie et une lymphopénie.</w:t>
      </w:r>
    </w:p>
    <w:p w14:paraId="34971716" w14:textId="77777777" w:rsidR="002D5639" w:rsidRPr="00F86E26" w:rsidRDefault="002D5639" w:rsidP="00905B61">
      <w:pPr>
        <w:spacing w:line="240" w:lineRule="auto"/>
        <w:rPr>
          <w:lang w:val="fr-FR"/>
        </w:rPr>
      </w:pPr>
    </w:p>
    <w:p w14:paraId="235D6D0D" w14:textId="77777777" w:rsidR="002D5639" w:rsidRPr="00F86E26" w:rsidRDefault="002D5639" w:rsidP="00905B61">
      <w:pPr>
        <w:spacing w:line="240" w:lineRule="auto"/>
        <w:rPr>
          <w:lang w:val="fr-FR"/>
        </w:rPr>
      </w:pPr>
      <w:r w:rsidRPr="00F86E26">
        <w:rPr>
          <w:lang w:val="fr-FR"/>
        </w:rPr>
        <w:t>En relais du diméthyl fumarate, la fenêtre thérapeutique doit être suffisante pour que le taux de lymphocytes retrouve sa valeur normale avant le début du traitement.</w:t>
      </w:r>
    </w:p>
    <w:p w14:paraId="522D5F31" w14:textId="77777777" w:rsidR="002D5639" w:rsidRPr="00F86E26" w:rsidRDefault="002D5639" w:rsidP="00905B61">
      <w:pPr>
        <w:tabs>
          <w:tab w:val="clear" w:pos="567"/>
        </w:tabs>
        <w:autoSpaceDE w:val="0"/>
        <w:spacing w:line="240" w:lineRule="auto"/>
        <w:rPr>
          <w:lang w:val="fr-FR"/>
        </w:rPr>
      </w:pPr>
    </w:p>
    <w:p w14:paraId="31A9C1FA" w14:textId="77777777" w:rsidR="002D5639" w:rsidRPr="00F86E26" w:rsidRDefault="002D5639" w:rsidP="00905B61">
      <w:pPr>
        <w:tabs>
          <w:tab w:val="clear" w:pos="567"/>
        </w:tabs>
        <w:autoSpaceDE w:val="0"/>
        <w:spacing w:line="240" w:lineRule="auto"/>
        <w:rPr>
          <w:lang w:val="fr-FR"/>
        </w:rPr>
      </w:pPr>
      <w:r w:rsidRPr="00F86E26">
        <w:rPr>
          <w:lang w:val="fr-FR"/>
        </w:rPr>
        <w:t>Après l’arrêt du fingolimod, le taux de lymphocytes revient progressivement dans les valeurs normales en un à deux mois après l’arrêt du traitement. La fenêtre thérapeutique doit être suffisante pour que le taux de lymphocytes retrouve sa valeur normale avant le début du traitement.</w:t>
      </w:r>
    </w:p>
    <w:p w14:paraId="5883723B" w14:textId="77777777" w:rsidR="002D5639" w:rsidRPr="00F86E26" w:rsidRDefault="002D5639" w:rsidP="00905B61">
      <w:pPr>
        <w:tabs>
          <w:tab w:val="clear" w:pos="567"/>
        </w:tabs>
        <w:autoSpaceDE w:val="0"/>
        <w:spacing w:line="240" w:lineRule="auto"/>
        <w:rPr>
          <w:lang w:val="fr-FR"/>
        </w:rPr>
      </w:pPr>
    </w:p>
    <w:p w14:paraId="45C2162D" w14:textId="77777777" w:rsidR="002D5639" w:rsidRPr="00F86E26" w:rsidRDefault="002D5639" w:rsidP="00905B61">
      <w:pPr>
        <w:tabs>
          <w:tab w:val="clear" w:pos="567"/>
        </w:tabs>
        <w:autoSpaceDE w:val="0"/>
        <w:spacing w:line="240" w:lineRule="auto"/>
        <w:rPr>
          <w:lang w:val="fr-FR"/>
        </w:rPr>
      </w:pPr>
      <w:r w:rsidRPr="00F86E26">
        <w:rPr>
          <w:lang w:val="fr-FR"/>
        </w:rPr>
        <w:t>Le tériflunomide est éliminé lentement du plasma. Sans une procédure d’élimination accélérée, la clairance plasmatique du tériflunomide peut durer de quelques mois à deux ans. Il est recommandé soit de procéder à une élimination accélérée du tériflunomide, conformément à ce qui est précisé dans le résumé des caractéristiques du produit, soit de respecter une fenêtre thérapeutique d’au moins 3,5 mois. Il convient d’être prudent lors du passage d’un traitement par tériflunomide à ce médicament, compte-tenu des effets cumulatifs potentiels sur le système immunitaire.</w:t>
      </w:r>
    </w:p>
    <w:p w14:paraId="41D9A6E5" w14:textId="77777777" w:rsidR="002D5639" w:rsidRPr="00F86E26" w:rsidRDefault="002D5639" w:rsidP="00905B61">
      <w:pPr>
        <w:tabs>
          <w:tab w:val="clear" w:pos="567"/>
        </w:tabs>
        <w:autoSpaceDE w:val="0"/>
        <w:spacing w:line="240" w:lineRule="auto"/>
        <w:rPr>
          <w:lang w:val="fr-FR"/>
        </w:rPr>
      </w:pPr>
    </w:p>
    <w:p w14:paraId="55E48445" w14:textId="77777777" w:rsidR="002D5639" w:rsidRPr="00F86E26" w:rsidRDefault="002D5639" w:rsidP="00905B61">
      <w:pPr>
        <w:tabs>
          <w:tab w:val="clear" w:pos="567"/>
        </w:tabs>
        <w:autoSpaceDE w:val="0"/>
        <w:spacing w:line="240" w:lineRule="auto"/>
        <w:rPr>
          <w:lang w:val="fr-FR"/>
        </w:rPr>
      </w:pPr>
      <w:r w:rsidRPr="00F86E26">
        <w:rPr>
          <w:lang w:val="fr-FR"/>
        </w:rPr>
        <w:t>L’alemtuzumab possède des effets immunosuppresseurs importants et prolongés. Compte-tenu du fait que la durée réelle de ces effets est inconnue, il n’est pas recommandé d’initier un traitement par ce médicament après administration d’alemtuzumab, sauf si les bénéfices escomptés sont nettement supérieurs aux risques encourus par le patient.</w:t>
      </w:r>
    </w:p>
    <w:p w14:paraId="3AB3262E" w14:textId="77777777" w:rsidR="002D5639" w:rsidRPr="00F86E26" w:rsidRDefault="002D5639" w:rsidP="00905B61">
      <w:pPr>
        <w:tabs>
          <w:tab w:val="clear" w:pos="567"/>
        </w:tabs>
        <w:autoSpaceDE w:val="0"/>
        <w:spacing w:line="240" w:lineRule="auto"/>
        <w:rPr>
          <w:lang w:val="fr-FR"/>
        </w:rPr>
      </w:pPr>
    </w:p>
    <w:p w14:paraId="05CC87C2" w14:textId="77777777" w:rsidR="002D5639" w:rsidRPr="00F86E26" w:rsidRDefault="002D5639" w:rsidP="00905B61">
      <w:pPr>
        <w:keepNext/>
        <w:keepLines/>
        <w:tabs>
          <w:tab w:val="clear" w:pos="567"/>
        </w:tabs>
        <w:autoSpaceDE w:val="0"/>
        <w:spacing w:line="240" w:lineRule="auto"/>
        <w:rPr>
          <w:u w:val="single"/>
          <w:lang w:val="fr-FR"/>
        </w:rPr>
      </w:pPr>
      <w:r w:rsidRPr="00F86E26">
        <w:rPr>
          <w:u w:val="single"/>
          <w:lang w:val="fr-FR"/>
        </w:rPr>
        <w:t>Immunogénicité</w:t>
      </w:r>
    </w:p>
    <w:p w14:paraId="1280D72D" w14:textId="77777777" w:rsidR="002D5639" w:rsidRPr="00F86E26" w:rsidRDefault="002D5639" w:rsidP="00905B61">
      <w:pPr>
        <w:keepNext/>
        <w:keepLines/>
        <w:tabs>
          <w:tab w:val="clear" w:pos="567"/>
        </w:tabs>
        <w:autoSpaceDE w:val="0"/>
        <w:spacing w:line="240" w:lineRule="auto"/>
        <w:rPr>
          <w:lang w:val="fr-FR"/>
        </w:rPr>
      </w:pPr>
    </w:p>
    <w:p w14:paraId="73CB8793" w14:textId="77777777" w:rsidR="002D5639" w:rsidRPr="00F86E26" w:rsidRDefault="002D5639" w:rsidP="00905B61">
      <w:pPr>
        <w:keepNext/>
        <w:keepLines/>
        <w:tabs>
          <w:tab w:val="clear" w:pos="567"/>
        </w:tabs>
        <w:autoSpaceDE w:val="0"/>
        <w:spacing w:line="240" w:lineRule="auto"/>
        <w:rPr>
          <w:lang w:val="fr-FR"/>
        </w:rPr>
      </w:pPr>
      <w:r w:rsidRPr="00F86E26">
        <w:rPr>
          <w:lang w:val="fr-FR"/>
        </w:rPr>
        <w:t>Une aggravation de la maladie ou la survenue d’évènements liés à la perfusion peuvent faire suspecter le développement d’anticorps anti-natalizumab. Dans l’une ou l’autre de ces éventualités, il faudra déterminer la présence éventuelle d’anticorps et, en cas de résultat positif confirmé par un second test effectué au moins 6 semaines plus tard, le traitement devra être arrêté. En effet, la présence d’anticorps persistants est associée à une diminution marquée de l’efficacité de ce médicament et à une incidence accrue de réactions d’hypersensibilité (voir rubrique 4.8).</w:t>
      </w:r>
    </w:p>
    <w:p w14:paraId="621D1560" w14:textId="77777777" w:rsidR="002D5639" w:rsidRPr="00F86E26" w:rsidRDefault="002D5639" w:rsidP="00905B61">
      <w:pPr>
        <w:tabs>
          <w:tab w:val="clear" w:pos="567"/>
        </w:tabs>
        <w:autoSpaceDE w:val="0"/>
        <w:spacing w:line="240" w:lineRule="auto"/>
        <w:rPr>
          <w:lang w:val="fr-FR"/>
        </w:rPr>
      </w:pPr>
    </w:p>
    <w:p w14:paraId="10C9F133" w14:textId="77777777" w:rsidR="002D5639" w:rsidRPr="00F86E26" w:rsidRDefault="002D5639" w:rsidP="00905B61">
      <w:pPr>
        <w:tabs>
          <w:tab w:val="clear" w:pos="567"/>
        </w:tabs>
        <w:autoSpaceDE w:val="0"/>
        <w:spacing w:line="240" w:lineRule="auto"/>
        <w:rPr>
          <w:lang w:val="fr-FR"/>
        </w:rPr>
      </w:pPr>
      <w:r w:rsidRPr="00F86E26">
        <w:rPr>
          <w:lang w:val="fr-FR"/>
        </w:rPr>
        <w:t>Les patients ayant reçu ce médicament pendant une période initiale courte suivie d’une période prolongée sans traitement présentent un risque plus élevé de développer des anticorps anti-natalizumab et/ou de présenter des réactions d’hypersensibilité en cas de réadministration du médicament. Il conviendra chez ces patients de détecter la présence d’anticorps avant la reprise du traitement ; en cas de résultat positif confirmé par un second test effectué au moins 6 semaines plus tard, le patient ne devra plus recevoir d’autres perfusions de natalizumab (voir rubrique 5.1).</w:t>
      </w:r>
    </w:p>
    <w:p w14:paraId="2E36E587" w14:textId="77777777" w:rsidR="002D5639" w:rsidRPr="00F86E26" w:rsidRDefault="002D5639" w:rsidP="00905B61">
      <w:pPr>
        <w:tabs>
          <w:tab w:val="clear" w:pos="567"/>
        </w:tabs>
        <w:autoSpaceDE w:val="0"/>
        <w:spacing w:line="240" w:lineRule="auto"/>
        <w:rPr>
          <w:lang w:val="fr-FR"/>
        </w:rPr>
      </w:pPr>
    </w:p>
    <w:p w14:paraId="0B104822" w14:textId="77777777" w:rsidR="002D5639" w:rsidRPr="00F86E26" w:rsidRDefault="002D5639" w:rsidP="00905B61">
      <w:pPr>
        <w:keepNext/>
        <w:tabs>
          <w:tab w:val="clear" w:pos="567"/>
        </w:tabs>
        <w:autoSpaceDE w:val="0"/>
        <w:spacing w:line="240" w:lineRule="auto"/>
        <w:rPr>
          <w:u w:val="single"/>
          <w:lang w:val="fr-FR"/>
        </w:rPr>
      </w:pPr>
      <w:r w:rsidRPr="00F86E26">
        <w:rPr>
          <w:u w:val="single"/>
          <w:lang w:val="fr-FR"/>
        </w:rPr>
        <w:t>Troubles hépatiques</w:t>
      </w:r>
    </w:p>
    <w:p w14:paraId="0AABFCE6" w14:textId="77777777" w:rsidR="002D5639" w:rsidRPr="00F86E26" w:rsidRDefault="002D5639" w:rsidP="00905B61">
      <w:pPr>
        <w:keepNext/>
        <w:spacing w:line="240" w:lineRule="auto"/>
        <w:rPr>
          <w:lang w:val="fr-FR"/>
        </w:rPr>
      </w:pPr>
    </w:p>
    <w:p w14:paraId="0311AE0B" w14:textId="77777777" w:rsidR="002D5639" w:rsidRPr="00F86E26" w:rsidRDefault="002D5639" w:rsidP="00905B61">
      <w:pPr>
        <w:spacing w:line="240" w:lineRule="auto"/>
        <w:rPr>
          <w:lang w:val="fr-FR"/>
        </w:rPr>
      </w:pPr>
      <w:r w:rsidRPr="00F86E26">
        <w:rPr>
          <w:lang w:val="fr-FR"/>
        </w:rPr>
        <w:t>Des troubles hépatiques graves ont été rapportés spontanément depuis la mise sur le marché (voir rubrique 4.8). Ces troubles hépatiques peuvent survenir à tout moment au cours du traitement, même</w:t>
      </w:r>
      <w:r w:rsidRPr="00F86E26">
        <w:rPr>
          <w:b/>
          <w:i/>
          <w:lang w:val="fr-FR"/>
        </w:rPr>
        <w:t xml:space="preserve"> </w:t>
      </w:r>
      <w:r w:rsidRPr="00F86E26">
        <w:rPr>
          <w:lang w:val="fr-FR"/>
        </w:rPr>
        <w:t>après la première perfusion. Dans certains cas, les troubles hépatiques sont réapparus à la reprise du traitement. Certains patients ayant des antécédents d'anomalies biologiques hépatiques ont présenté une aggravation de ces anomalies sous traitement.</w:t>
      </w:r>
      <w:r w:rsidRPr="00F86E26">
        <w:rPr>
          <w:b/>
          <w:lang w:val="fr-FR"/>
        </w:rPr>
        <w:t xml:space="preserve"> </w:t>
      </w:r>
      <w:r w:rsidRPr="00F86E26">
        <w:rPr>
          <w:lang w:val="fr-FR"/>
        </w:rPr>
        <w:t>La fonction biologique hépatique des patients traités doit être surveillée de façon appropriée ; les patients doivent être avertis de la nécessité de contacter leur médecin en cas de survenue de signes ou symptômes évocateurs de troubles hépatiques tels qu'une jaunisse ou des vomissements. En cas de troubles hépatiques significatifs, le traitement par ce médicament devra être arrêté.</w:t>
      </w:r>
    </w:p>
    <w:p w14:paraId="584E8F19" w14:textId="77777777" w:rsidR="002D5639" w:rsidRPr="00F86E26" w:rsidRDefault="002D5639" w:rsidP="00905B61">
      <w:pPr>
        <w:spacing w:line="240" w:lineRule="auto"/>
        <w:rPr>
          <w:lang w:val="fr-FR"/>
        </w:rPr>
      </w:pPr>
    </w:p>
    <w:p w14:paraId="58D48747" w14:textId="77777777" w:rsidR="002D5639" w:rsidRPr="00F86E26" w:rsidRDefault="002D5639" w:rsidP="00905B61">
      <w:pPr>
        <w:spacing w:line="240" w:lineRule="auto"/>
        <w:rPr>
          <w:u w:val="single"/>
          <w:lang w:val="fr-FR"/>
        </w:rPr>
      </w:pPr>
      <w:r w:rsidRPr="00F86E26">
        <w:rPr>
          <w:u w:val="single"/>
          <w:lang w:val="fr-FR"/>
        </w:rPr>
        <w:t>Thrombocytopénie</w:t>
      </w:r>
    </w:p>
    <w:p w14:paraId="6C568D6D" w14:textId="77777777" w:rsidR="002D5639" w:rsidRPr="00F86E26" w:rsidRDefault="002D5639" w:rsidP="00905B61">
      <w:pPr>
        <w:spacing w:line="240" w:lineRule="auto"/>
        <w:rPr>
          <w:lang w:val="fr-FR"/>
        </w:rPr>
      </w:pPr>
    </w:p>
    <w:p w14:paraId="4F7C783F" w14:textId="77777777" w:rsidR="002D5639" w:rsidRPr="00F86E26" w:rsidRDefault="002D5639" w:rsidP="00905B61">
      <w:pPr>
        <w:spacing w:line="240" w:lineRule="auto"/>
        <w:rPr>
          <w:lang w:val="fr-FR"/>
        </w:rPr>
      </w:pPr>
      <w:r w:rsidRPr="00F86E26">
        <w:rPr>
          <w:lang w:val="fr-FR"/>
        </w:rPr>
        <w:t xml:space="preserve">Des cas de thrombocytopénie, notamment de purpura thrombopénique immunologique (PTI), ont été rapportés lors de l’utilisation du natalizumab. Tout retard de diagnostic et de traitement d’une thrombocytopénie peut entraîner des séquelles graves et pouvant menacer le pronostic vital. Il doit être indiqué aux patients de contacter immédiatement leur médecin en présence de tout signe de saignements inhabituels ou prolongés, de pétéchies ou d’ecchymoses spontanées. L’arrêt de la prise de </w:t>
      </w:r>
      <w:r w:rsidRPr="00F86E26">
        <w:rPr>
          <w:color w:val="000000"/>
          <w:lang w:val="fr-FR"/>
        </w:rPr>
        <w:t xml:space="preserve">natalizumab </w:t>
      </w:r>
      <w:r w:rsidRPr="00F86E26">
        <w:rPr>
          <w:lang w:val="fr-FR"/>
        </w:rPr>
        <w:t>doit être envisagé en cas de thrombocytopénie identifiée.</w:t>
      </w:r>
    </w:p>
    <w:p w14:paraId="751DE738" w14:textId="77777777" w:rsidR="002D5639" w:rsidRPr="00F86E26" w:rsidRDefault="002D5639" w:rsidP="00905B61">
      <w:pPr>
        <w:spacing w:line="240" w:lineRule="auto"/>
        <w:rPr>
          <w:u w:val="single"/>
          <w:lang w:val="fr-FR"/>
        </w:rPr>
      </w:pPr>
    </w:p>
    <w:p w14:paraId="173C437C" w14:textId="77777777" w:rsidR="002D5639" w:rsidRPr="00F86E26" w:rsidRDefault="002D5639" w:rsidP="00905B61">
      <w:pPr>
        <w:keepNext/>
        <w:spacing w:line="240" w:lineRule="auto"/>
        <w:rPr>
          <w:u w:val="single"/>
          <w:lang w:val="fr-FR"/>
        </w:rPr>
      </w:pPr>
      <w:r w:rsidRPr="00F86E26">
        <w:rPr>
          <w:u w:val="single"/>
          <w:lang w:val="fr-FR"/>
        </w:rPr>
        <w:t>Arrêt du traitement</w:t>
      </w:r>
    </w:p>
    <w:p w14:paraId="7DF5B480" w14:textId="77777777" w:rsidR="002D5639" w:rsidRPr="00F86E26" w:rsidRDefault="002D5639" w:rsidP="00905B61">
      <w:pPr>
        <w:keepNext/>
        <w:spacing w:line="240" w:lineRule="auto"/>
        <w:rPr>
          <w:lang w:val="fr-FR"/>
        </w:rPr>
      </w:pPr>
    </w:p>
    <w:p w14:paraId="561A8524" w14:textId="77777777" w:rsidR="002D5639" w:rsidRPr="00F86E26" w:rsidRDefault="002D5639" w:rsidP="00905B61">
      <w:pPr>
        <w:spacing w:line="240" w:lineRule="auto"/>
        <w:rPr>
          <w:lang w:val="fr-FR"/>
        </w:rPr>
      </w:pPr>
      <w:r w:rsidRPr="00F86E26">
        <w:rPr>
          <w:lang w:val="fr-FR"/>
        </w:rPr>
        <w:t>En cas de décision d’arrêt du traitement, le médecin doit être averti que le natalizumab reste présent dans le sang et a des effets pharmacodynamiques (par exemple, augmentation des lymphocytes) pendant environ 12 semaines après la dernière administration. L’instauration d’autres traitements au cours de cette période conduira donc à une exposition concomitante au natalizumab. Au cours des essais cliniques, une exposition concomitante de cette durée à l’interféron ou à l’acétate de glatiramère n’a pas été associée à des problèmes de sécurité. Il n’existe actuellement aucune donnée sur l’exposition concomitante aux immunosuppresseurs chez les patients souffrant de SEP. L’utilisation de ces médicaments peu après l’arrêt du natalizumab peut conduire à un effet immunosuppresseur additif. Ceci devra être considéré avec attention, au cas par cas et l’instauration d’une fenêtre thérapeutique pourrait être appropriée. Au cours des essais cliniques, le traitement des poussées par des corticoïdes sur une courte période n’a pas été associé à une augmentation du taux des infections.</w:t>
      </w:r>
    </w:p>
    <w:p w14:paraId="52728C9F" w14:textId="77777777" w:rsidR="002D5639" w:rsidRPr="00F86E26" w:rsidRDefault="002D5639" w:rsidP="00905B61">
      <w:pPr>
        <w:spacing w:line="240" w:lineRule="auto"/>
        <w:rPr>
          <w:lang w:val="fr-FR"/>
        </w:rPr>
      </w:pPr>
    </w:p>
    <w:p w14:paraId="0F8981BD" w14:textId="77777777" w:rsidR="002D5639" w:rsidRPr="00F86E26" w:rsidRDefault="002D5639" w:rsidP="00905B61">
      <w:pPr>
        <w:keepNext/>
        <w:spacing w:line="240" w:lineRule="auto"/>
        <w:rPr>
          <w:u w:val="single"/>
          <w:lang w:val="fr-FR"/>
        </w:rPr>
      </w:pPr>
      <w:r w:rsidRPr="00F86E26">
        <w:rPr>
          <w:u w:val="single"/>
          <w:lang w:val="fr-FR"/>
        </w:rPr>
        <w:t xml:space="preserve">Teneur en </w:t>
      </w:r>
      <w:r w:rsidRPr="006C0E23">
        <w:rPr>
          <w:u w:val="single"/>
          <w:lang w:val="fr-FR"/>
        </w:rPr>
        <w:t>polysorbate 80 (E 433)</w:t>
      </w:r>
    </w:p>
    <w:p w14:paraId="2942D833" w14:textId="77777777" w:rsidR="002D5639" w:rsidRPr="00F86E26" w:rsidRDefault="002D5639" w:rsidP="00905B61">
      <w:pPr>
        <w:keepNext/>
        <w:spacing w:line="240" w:lineRule="auto"/>
        <w:rPr>
          <w:u w:val="single"/>
          <w:lang w:val="fr-FR"/>
        </w:rPr>
      </w:pPr>
    </w:p>
    <w:p w14:paraId="046CDA46" w14:textId="77777777" w:rsidR="002D5639" w:rsidRPr="00F86E26" w:rsidRDefault="002D5639" w:rsidP="00905B61">
      <w:pPr>
        <w:spacing w:line="240" w:lineRule="auto"/>
        <w:rPr>
          <w:lang w:val="fr-FR"/>
        </w:rPr>
      </w:pPr>
      <w:r>
        <w:rPr>
          <w:lang w:val="fr-FR"/>
        </w:rPr>
        <w:t>C</w:t>
      </w:r>
      <w:r w:rsidRPr="00F86E26">
        <w:rPr>
          <w:lang w:val="fr-FR"/>
        </w:rPr>
        <w:t xml:space="preserve">e médicament contient </w:t>
      </w:r>
      <w:r>
        <w:rPr>
          <w:lang w:val="fr-FR"/>
        </w:rPr>
        <w:t>3</w:t>
      </w:r>
      <w:r w:rsidRPr="00F86E26">
        <w:rPr>
          <w:lang w:val="fr-FR"/>
        </w:rPr>
        <w:t xml:space="preserve"> mg de </w:t>
      </w:r>
      <w:r>
        <w:rPr>
          <w:lang w:val="fr-FR"/>
        </w:rPr>
        <w:t>polysorbate 80 par flacon</w:t>
      </w:r>
      <w:r w:rsidRPr="00F86E26">
        <w:rPr>
          <w:lang w:val="fr-FR"/>
        </w:rPr>
        <w:t>.</w:t>
      </w:r>
      <w:r>
        <w:rPr>
          <w:lang w:val="fr-FR"/>
        </w:rPr>
        <w:t xml:space="preserve"> Le polysorbate peut provoquer des réactions allergiques.</w:t>
      </w:r>
    </w:p>
    <w:p w14:paraId="5EFE5651" w14:textId="77777777" w:rsidR="002D5639" w:rsidRDefault="002D5639" w:rsidP="00905B61">
      <w:pPr>
        <w:keepNext/>
        <w:spacing w:line="240" w:lineRule="auto"/>
        <w:rPr>
          <w:u w:val="single"/>
          <w:lang w:val="fr-FR"/>
        </w:rPr>
      </w:pPr>
    </w:p>
    <w:p w14:paraId="5E4245AE" w14:textId="77777777" w:rsidR="002D5639" w:rsidRPr="00F86E26" w:rsidRDefault="002D5639" w:rsidP="00905B61">
      <w:pPr>
        <w:keepNext/>
        <w:spacing w:line="240" w:lineRule="auto"/>
        <w:rPr>
          <w:u w:val="single"/>
          <w:lang w:val="fr-FR"/>
        </w:rPr>
      </w:pPr>
      <w:r w:rsidRPr="00F86E26">
        <w:rPr>
          <w:u w:val="single"/>
          <w:lang w:val="fr-FR"/>
        </w:rPr>
        <w:t>Teneur en sodium</w:t>
      </w:r>
    </w:p>
    <w:p w14:paraId="2F77FF66" w14:textId="77777777" w:rsidR="002D5639" w:rsidRPr="00F86E26" w:rsidRDefault="002D5639" w:rsidP="00905B61">
      <w:pPr>
        <w:keepNext/>
        <w:spacing w:line="240" w:lineRule="auto"/>
        <w:rPr>
          <w:u w:val="single"/>
          <w:lang w:val="fr-FR"/>
        </w:rPr>
      </w:pPr>
    </w:p>
    <w:p w14:paraId="298DC811" w14:textId="77777777" w:rsidR="002D5639" w:rsidRDefault="002D5639" w:rsidP="00905B61">
      <w:pPr>
        <w:spacing w:line="240" w:lineRule="auto"/>
        <w:rPr>
          <w:lang w:val="fr-FR"/>
        </w:rPr>
      </w:pPr>
      <w:r w:rsidRPr="00F86E26">
        <w:rPr>
          <w:lang w:val="fr-FR"/>
        </w:rPr>
        <w:t>Avant dilution, ce médicament contient 52 mg de sodium par flacon de médicament, ce qui équivaut à 2,6 % de l’apport alimentaire quotidien maximal recommandé par l’OMS de 2 g de sodium pour un adulte.</w:t>
      </w:r>
      <w:r>
        <w:rPr>
          <w:lang w:val="fr-FR"/>
        </w:rPr>
        <w:t xml:space="preserve"> D</w:t>
      </w:r>
      <w:r w:rsidRPr="002F6C1C">
        <w:rPr>
          <w:lang w:val="fr-FR"/>
        </w:rPr>
        <w:t>ilué dans 100</w:t>
      </w:r>
      <w:r>
        <w:rPr>
          <w:lang w:val="fr-FR"/>
        </w:rPr>
        <w:t> mL</w:t>
      </w:r>
      <w:r w:rsidRPr="002F6C1C">
        <w:rPr>
          <w:lang w:val="fr-FR"/>
        </w:rPr>
        <w:t xml:space="preserve"> de chlorure de sodium à 9</w:t>
      </w:r>
      <w:r>
        <w:rPr>
          <w:lang w:val="fr-FR"/>
        </w:rPr>
        <w:t> mg/mL (0,9 </w:t>
      </w:r>
      <w:r w:rsidRPr="002F6C1C">
        <w:rPr>
          <w:lang w:val="fr-FR"/>
        </w:rPr>
        <w:t>%), ce médicament contient 406</w:t>
      </w:r>
      <w:r>
        <w:rPr>
          <w:lang w:val="fr-FR"/>
        </w:rPr>
        <w:t> </w:t>
      </w:r>
      <w:r w:rsidRPr="002F6C1C">
        <w:rPr>
          <w:lang w:val="fr-FR"/>
        </w:rPr>
        <w:t xml:space="preserve">mg de sodium par dose. </w:t>
      </w:r>
      <w:r w:rsidRPr="00591777">
        <w:rPr>
          <w:lang w:val="fr-FR"/>
        </w:rPr>
        <w:t>À prendre en considération dans le cas où les patients suivent un régime pauvre en sodium.</w:t>
      </w:r>
      <w:r>
        <w:rPr>
          <w:lang w:val="fr-FR"/>
        </w:rPr>
        <w:t xml:space="preserve"> </w:t>
      </w:r>
    </w:p>
    <w:p w14:paraId="3F41101D" w14:textId="77777777" w:rsidR="002D5639" w:rsidRPr="00F86E26" w:rsidRDefault="002D5639" w:rsidP="00905B61">
      <w:pPr>
        <w:spacing w:line="240" w:lineRule="auto"/>
        <w:rPr>
          <w:lang w:val="fr-FR"/>
        </w:rPr>
      </w:pPr>
    </w:p>
    <w:p w14:paraId="3E13FD81" w14:textId="77777777" w:rsidR="002D5639" w:rsidRPr="00F86E26" w:rsidRDefault="002D5639" w:rsidP="00905B61">
      <w:pPr>
        <w:keepNext/>
        <w:spacing w:line="240" w:lineRule="auto"/>
        <w:ind w:left="567" w:hanging="567"/>
        <w:rPr>
          <w:b/>
          <w:lang w:val="fr-FR"/>
        </w:rPr>
      </w:pPr>
      <w:r w:rsidRPr="00F86E26">
        <w:rPr>
          <w:b/>
          <w:lang w:val="fr-FR"/>
        </w:rPr>
        <w:t>4.5</w:t>
      </w:r>
      <w:r w:rsidRPr="00F86E26">
        <w:rPr>
          <w:b/>
          <w:lang w:val="fr-FR"/>
        </w:rPr>
        <w:tab/>
        <w:t>Interactions avec d’autres médicaments et autres formes d’interactions</w:t>
      </w:r>
    </w:p>
    <w:p w14:paraId="1FF116F5" w14:textId="77777777" w:rsidR="002D5639" w:rsidRPr="00F86E26" w:rsidRDefault="002D5639" w:rsidP="00905B61">
      <w:pPr>
        <w:keepNext/>
        <w:spacing w:line="240" w:lineRule="auto"/>
        <w:rPr>
          <w:lang w:val="fr-FR"/>
        </w:rPr>
      </w:pPr>
    </w:p>
    <w:p w14:paraId="7F0A675A" w14:textId="77777777" w:rsidR="002D5639" w:rsidRPr="00F86E26" w:rsidRDefault="002D5639" w:rsidP="00905B61">
      <w:pPr>
        <w:spacing w:line="240" w:lineRule="auto"/>
        <w:rPr>
          <w:lang w:val="fr-FR"/>
        </w:rPr>
      </w:pPr>
      <w:r w:rsidRPr="00F86E26">
        <w:rPr>
          <w:lang w:val="fr-FR"/>
        </w:rPr>
        <w:t>Le natalizumab est contre-indiqué en association avec d’autres traitements de fond de la SEP (voir rubrique 4.3).</w:t>
      </w:r>
    </w:p>
    <w:p w14:paraId="4D2BEA4B" w14:textId="77777777" w:rsidR="002D5639" w:rsidRPr="00F86E26" w:rsidRDefault="002D5639" w:rsidP="00905B61">
      <w:pPr>
        <w:spacing w:line="240" w:lineRule="auto"/>
        <w:rPr>
          <w:lang w:val="fr-FR"/>
        </w:rPr>
      </w:pPr>
    </w:p>
    <w:p w14:paraId="28C8302A" w14:textId="77777777" w:rsidR="002D5639" w:rsidRPr="00F86E26" w:rsidRDefault="002D5639" w:rsidP="00905B61">
      <w:pPr>
        <w:keepNext/>
        <w:keepLines/>
        <w:rPr>
          <w:szCs w:val="24"/>
          <w:u w:val="single"/>
          <w:lang w:val="fr-FR"/>
        </w:rPr>
      </w:pPr>
      <w:r w:rsidRPr="00F86E26">
        <w:rPr>
          <w:szCs w:val="24"/>
          <w:u w:val="single"/>
          <w:lang w:val="fr-FR"/>
        </w:rPr>
        <w:t>Immunisations</w:t>
      </w:r>
    </w:p>
    <w:p w14:paraId="22EC8AD5" w14:textId="77777777" w:rsidR="002D5639" w:rsidRPr="00F86E26" w:rsidRDefault="002D5639" w:rsidP="00905B61">
      <w:pPr>
        <w:keepNext/>
        <w:keepLines/>
        <w:rPr>
          <w:szCs w:val="24"/>
          <w:u w:val="single"/>
          <w:lang w:val="fr-FR"/>
        </w:rPr>
      </w:pPr>
    </w:p>
    <w:p w14:paraId="6796E378" w14:textId="77777777" w:rsidR="002D5639" w:rsidRPr="00F86E26" w:rsidRDefault="002D5639" w:rsidP="00905B61">
      <w:pPr>
        <w:spacing w:line="240" w:lineRule="auto"/>
        <w:rPr>
          <w:lang w:val="fr-FR"/>
        </w:rPr>
      </w:pPr>
      <w:r w:rsidRPr="00F86E26">
        <w:rPr>
          <w:lang w:val="fr-FR"/>
        </w:rPr>
        <w:t>Dans une étude ouverte randomisée incluant 60 patients atteints de sclérose en plaques rémittente, une réponse immunitaire humorale à un antigène mémoire (anatoxine tétanique) non significativement différente et une réponse immunitaire humorale au néoantigène (hémocyanine de patelle) légèrement diminuée et plus lente ont été observées chez les patients traités par ce médicament pendant 6 mois, en comparaison à un groupe témoin non traité. Les vaccins vivants n’ont pas été étudiés.</w:t>
      </w:r>
    </w:p>
    <w:p w14:paraId="22A1677C" w14:textId="77777777" w:rsidR="002D5639" w:rsidRPr="00F86E26" w:rsidRDefault="002D5639" w:rsidP="00905B61">
      <w:pPr>
        <w:spacing w:line="240" w:lineRule="auto"/>
        <w:rPr>
          <w:b/>
          <w:lang w:val="fr-FR"/>
        </w:rPr>
      </w:pPr>
    </w:p>
    <w:p w14:paraId="250BC150" w14:textId="77777777" w:rsidR="002D5639" w:rsidRPr="00F86E26" w:rsidRDefault="002D5639" w:rsidP="00905B61">
      <w:pPr>
        <w:keepNext/>
        <w:spacing w:line="240" w:lineRule="auto"/>
        <w:rPr>
          <w:b/>
          <w:lang w:val="fr-FR"/>
        </w:rPr>
      </w:pPr>
      <w:r w:rsidRPr="00F86E26">
        <w:rPr>
          <w:b/>
          <w:lang w:val="fr-FR"/>
        </w:rPr>
        <w:t>4.6</w:t>
      </w:r>
      <w:r w:rsidRPr="00F86E26">
        <w:rPr>
          <w:b/>
          <w:lang w:val="fr-FR"/>
        </w:rPr>
        <w:tab/>
        <w:t>Fertilité, grossesse et allaitement</w:t>
      </w:r>
    </w:p>
    <w:p w14:paraId="4F03D58E" w14:textId="77777777" w:rsidR="002D5639" w:rsidRPr="00F86E26" w:rsidRDefault="002D5639" w:rsidP="00905B61">
      <w:pPr>
        <w:keepNext/>
        <w:spacing w:line="240" w:lineRule="auto"/>
        <w:rPr>
          <w:lang w:val="fr-FR"/>
        </w:rPr>
      </w:pPr>
    </w:p>
    <w:p w14:paraId="61248AF7" w14:textId="77777777" w:rsidR="002D5639" w:rsidRPr="00F86E26" w:rsidRDefault="002D5639" w:rsidP="00905B61">
      <w:pPr>
        <w:keepNext/>
        <w:spacing w:line="240" w:lineRule="auto"/>
        <w:rPr>
          <w:u w:val="single"/>
          <w:lang w:val="fr-FR"/>
        </w:rPr>
      </w:pPr>
      <w:r w:rsidRPr="00F86E26">
        <w:rPr>
          <w:u w:val="single"/>
          <w:lang w:val="fr-FR"/>
        </w:rPr>
        <w:t>Femmes en âge de procréer</w:t>
      </w:r>
    </w:p>
    <w:p w14:paraId="51F41287" w14:textId="77777777" w:rsidR="002D5639" w:rsidRPr="00F86E26" w:rsidRDefault="002D5639" w:rsidP="00905B61">
      <w:pPr>
        <w:keepNext/>
        <w:spacing w:line="240" w:lineRule="auto"/>
        <w:rPr>
          <w:lang w:val="fr-FR"/>
        </w:rPr>
      </w:pPr>
    </w:p>
    <w:p w14:paraId="1B7794FE" w14:textId="77777777" w:rsidR="002D5639" w:rsidRPr="00F86E26" w:rsidRDefault="002D5639" w:rsidP="00905B61">
      <w:pPr>
        <w:spacing w:line="240" w:lineRule="auto"/>
        <w:rPr>
          <w:lang w:val="fr-FR"/>
        </w:rPr>
      </w:pPr>
      <w:r w:rsidRPr="00F86E26">
        <w:rPr>
          <w:lang w:val="fr-FR"/>
        </w:rPr>
        <w:t xml:space="preserve">En cas de grossesse débutant sous ce médicament, l’arrêt du </w:t>
      </w:r>
      <w:r w:rsidRPr="00F86E26">
        <w:rPr>
          <w:szCs w:val="16"/>
          <w:lang w:val="fr-FR" w:eastAsia="en-US"/>
        </w:rPr>
        <w:t>médicament</w:t>
      </w:r>
      <w:r w:rsidRPr="00F86E26">
        <w:rPr>
          <w:lang w:val="fr-FR"/>
        </w:rPr>
        <w:t xml:space="preserve"> devra être envisagé.</w:t>
      </w:r>
      <w:r w:rsidRPr="00F86E26">
        <w:rPr>
          <w:szCs w:val="16"/>
          <w:lang w:val="fr-FR"/>
        </w:rPr>
        <w:t xml:space="preserve"> L’évaluation du rapport bénéfice/risque de ce médicament au cours de la grossesse devra prendre en considération l’état clinique de la patiente et le risque de reprise de l’activité de la maladie à l’arrêt du </w:t>
      </w:r>
      <w:r w:rsidRPr="00F86E26">
        <w:rPr>
          <w:szCs w:val="16"/>
          <w:lang w:val="fr-FR" w:eastAsia="en-US"/>
        </w:rPr>
        <w:t>médicament</w:t>
      </w:r>
      <w:r w:rsidRPr="00F86E26">
        <w:rPr>
          <w:szCs w:val="16"/>
          <w:lang w:val="fr-FR"/>
        </w:rPr>
        <w:t>.</w:t>
      </w:r>
    </w:p>
    <w:p w14:paraId="559BA6D8" w14:textId="77777777" w:rsidR="002D5639" w:rsidRPr="00F86E26" w:rsidRDefault="002D5639" w:rsidP="00905B61">
      <w:pPr>
        <w:keepNext/>
        <w:spacing w:line="240" w:lineRule="auto"/>
        <w:rPr>
          <w:lang w:val="fr-FR"/>
        </w:rPr>
      </w:pPr>
    </w:p>
    <w:p w14:paraId="4F5C8CC0" w14:textId="77777777" w:rsidR="002D5639" w:rsidRPr="00F86E26" w:rsidRDefault="002D5639" w:rsidP="00905B61">
      <w:pPr>
        <w:keepNext/>
        <w:rPr>
          <w:u w:val="single"/>
          <w:lang w:val="fr-FR"/>
        </w:rPr>
      </w:pPr>
      <w:r w:rsidRPr="00F86E26">
        <w:rPr>
          <w:u w:val="single"/>
          <w:lang w:val="fr-FR"/>
        </w:rPr>
        <w:t>Grossesse</w:t>
      </w:r>
    </w:p>
    <w:p w14:paraId="2C908B40" w14:textId="77777777" w:rsidR="002D5639" w:rsidRPr="00F86E26" w:rsidRDefault="002D5639" w:rsidP="00905B61">
      <w:pPr>
        <w:keepNext/>
        <w:spacing w:line="240" w:lineRule="auto"/>
        <w:rPr>
          <w:lang w:val="fr-FR"/>
        </w:rPr>
      </w:pPr>
    </w:p>
    <w:p w14:paraId="403AE680" w14:textId="77777777" w:rsidR="002D5639" w:rsidRPr="00F86E26" w:rsidRDefault="002D5639" w:rsidP="00905B61">
      <w:pPr>
        <w:rPr>
          <w:lang w:val="fr-FR"/>
        </w:rPr>
      </w:pPr>
      <w:r w:rsidRPr="00F86E26">
        <w:rPr>
          <w:lang w:val="fr-FR"/>
        </w:rPr>
        <w:t>Les études effectuées chez l'animal ont mis en évidence une toxicité sur la reproduction (voir rubrique 5.3).</w:t>
      </w:r>
    </w:p>
    <w:p w14:paraId="2EA98495" w14:textId="77777777" w:rsidR="002D5639" w:rsidRPr="00F86E26" w:rsidRDefault="002D5639" w:rsidP="00905B61">
      <w:pPr>
        <w:widowControl w:val="0"/>
        <w:autoSpaceDE w:val="0"/>
        <w:autoSpaceDN w:val="0"/>
        <w:adjustRightInd w:val="0"/>
        <w:spacing w:line="240" w:lineRule="auto"/>
        <w:rPr>
          <w:lang w:val="fr-FR"/>
        </w:rPr>
      </w:pPr>
    </w:p>
    <w:p w14:paraId="385017EE" w14:textId="77777777" w:rsidR="002D5639" w:rsidRPr="00F86E26" w:rsidRDefault="002D5639" w:rsidP="00905B61">
      <w:pPr>
        <w:widowControl w:val="0"/>
        <w:autoSpaceDE w:val="0"/>
        <w:autoSpaceDN w:val="0"/>
        <w:adjustRightInd w:val="0"/>
        <w:spacing w:line="240" w:lineRule="auto"/>
        <w:rPr>
          <w:lang w:val="fr-FR"/>
        </w:rPr>
      </w:pPr>
      <w:r w:rsidRPr="00F86E26">
        <w:rPr>
          <w:lang w:val="fr-FR"/>
        </w:rPr>
        <w:t>Les données issues des essais cliniques, d’un registre de suivi prospectif des grossesses, ainsi que les données post commercialisation et les publications disponibles ne suggèrent aucun effet de l’exposition au natalizumab sur l’évolution des grossesses exposées.</w:t>
      </w:r>
    </w:p>
    <w:p w14:paraId="73B2CA18" w14:textId="77777777" w:rsidR="002D5639" w:rsidRPr="00F86E26" w:rsidRDefault="002D5639" w:rsidP="00905B61">
      <w:pPr>
        <w:spacing w:line="240" w:lineRule="auto"/>
        <w:rPr>
          <w:u w:val="single"/>
          <w:lang w:val="fr-FR"/>
        </w:rPr>
      </w:pPr>
    </w:p>
    <w:p w14:paraId="2CFFE33F" w14:textId="77777777" w:rsidR="002D5639" w:rsidRPr="00F86E26" w:rsidRDefault="002D5639" w:rsidP="00905B61">
      <w:pPr>
        <w:spacing w:line="240" w:lineRule="auto"/>
        <w:rPr>
          <w:lang w:val="fr-FR"/>
        </w:rPr>
      </w:pPr>
      <w:r w:rsidRPr="00F86E26">
        <w:rPr>
          <w:lang w:val="fr-FR"/>
        </w:rPr>
        <w:t xml:space="preserve">Le registre prospectif des grossesses sous Tysabri comprend 355 cas de grossesses d’évolution connue. </w:t>
      </w:r>
      <w:r w:rsidRPr="00F86E26">
        <w:rPr>
          <w:szCs w:val="16"/>
          <w:lang w:val="fr-FR"/>
        </w:rPr>
        <w:t>Sont nés 316 enfants, 29 d’entre eux présentaient des anomalies à la naissance. Pour 16 de ces 29 cas, ces anomalies ont été classées en type majeur. Le taux d’anomalies observé est comparable aux taux d’anomalie rapportés dans d’autres registres de grossesses de patientes atteintes de sclérose en plaques. Il n’y a pas d’élément en faveur de l’existence d’un profil spécifique d’anomalie à la naissance avec ce médicament.</w:t>
      </w:r>
    </w:p>
    <w:p w14:paraId="6FBDAA58" w14:textId="77777777" w:rsidR="002D5639" w:rsidRPr="00F86E26" w:rsidRDefault="002D5639" w:rsidP="00905B61">
      <w:pPr>
        <w:rPr>
          <w:lang w:val="fr-FR"/>
        </w:rPr>
      </w:pPr>
    </w:p>
    <w:p w14:paraId="5A3CF697" w14:textId="77777777" w:rsidR="002D5639" w:rsidRPr="00F86E26" w:rsidRDefault="002D5639" w:rsidP="00905B61">
      <w:pPr>
        <w:rPr>
          <w:lang w:val="fr-FR" w:eastAsia="en-US"/>
        </w:rPr>
      </w:pPr>
      <w:r w:rsidRPr="00F86E26">
        <w:rPr>
          <w:lang w:val="fr-FR"/>
        </w:rPr>
        <w:t xml:space="preserve">Aucune étude adéquate et bien conduite n’a été menée avec le natalizumab chez la femme enceinte. </w:t>
      </w:r>
    </w:p>
    <w:p w14:paraId="6FCCEC2C" w14:textId="77777777" w:rsidR="002D5639" w:rsidRPr="00F86E26" w:rsidRDefault="002D5639" w:rsidP="00905B61">
      <w:pPr>
        <w:rPr>
          <w:lang w:val="fr-FR"/>
        </w:rPr>
      </w:pPr>
    </w:p>
    <w:p w14:paraId="238D54B7" w14:textId="77777777" w:rsidR="002D5639" w:rsidRPr="00F86E26" w:rsidRDefault="002D5639" w:rsidP="00905B61">
      <w:pPr>
        <w:rPr>
          <w:lang w:val="fr-FR"/>
        </w:rPr>
      </w:pPr>
      <w:r w:rsidRPr="00F86E26">
        <w:rPr>
          <w:lang w:val="fr-FR"/>
        </w:rPr>
        <w:t xml:space="preserve">Des cas de thrombocytopénie et d’anémie ont été observés après commercialisation chez des nourrissons nés de femmes exposées au natalizumab pendant leur grossesse. La surveillance de la numération plaquettaire, du taux d’hémoglobine et de l’hématocrite est recommandée chez les nouveau-nés de femmes exposées au natalizumab pendant la grossesse. </w:t>
      </w:r>
    </w:p>
    <w:p w14:paraId="7FF7A65A" w14:textId="77777777" w:rsidR="002D5639" w:rsidRPr="00F86E26" w:rsidRDefault="002D5639" w:rsidP="00905B61">
      <w:pPr>
        <w:rPr>
          <w:lang w:val="fr-FR"/>
        </w:rPr>
      </w:pPr>
    </w:p>
    <w:p w14:paraId="5AB5BB89" w14:textId="77777777" w:rsidR="002D5639" w:rsidRPr="00F86E26" w:rsidRDefault="002D5639" w:rsidP="00905B61">
      <w:pPr>
        <w:rPr>
          <w:lang w:val="fr-FR"/>
        </w:rPr>
      </w:pPr>
      <w:r w:rsidRPr="00F86E26">
        <w:rPr>
          <w:lang w:val="fr-FR"/>
        </w:rPr>
        <w:t>Ce médicament ne devrait être utilisé pendant la grossesse qu’en cas de réelle nécessité. En cas de grossesse débutant sous natalizumab, l’arrêt du natalizumab devrait être envisagé.</w:t>
      </w:r>
    </w:p>
    <w:p w14:paraId="08E865E4" w14:textId="77777777" w:rsidR="002D5639" w:rsidRPr="00F86E26" w:rsidRDefault="002D5639" w:rsidP="00905B61">
      <w:pPr>
        <w:rPr>
          <w:lang w:val="fr-FR"/>
        </w:rPr>
      </w:pPr>
    </w:p>
    <w:p w14:paraId="56999D9D" w14:textId="77777777" w:rsidR="002D5639" w:rsidRPr="00F86E26" w:rsidRDefault="002D5639" w:rsidP="00905B61">
      <w:pPr>
        <w:keepNext/>
        <w:rPr>
          <w:u w:val="single"/>
          <w:lang w:val="fr-FR"/>
        </w:rPr>
      </w:pPr>
      <w:r w:rsidRPr="00F86E26">
        <w:rPr>
          <w:u w:val="single"/>
          <w:lang w:val="fr-FR"/>
        </w:rPr>
        <w:t>Allaitement</w:t>
      </w:r>
    </w:p>
    <w:p w14:paraId="5E407C4E" w14:textId="77777777" w:rsidR="002D5639" w:rsidRPr="00F86E26" w:rsidRDefault="002D5639" w:rsidP="00905B61">
      <w:pPr>
        <w:keepNext/>
        <w:spacing w:line="240" w:lineRule="auto"/>
        <w:rPr>
          <w:lang w:val="fr-FR"/>
        </w:rPr>
      </w:pPr>
    </w:p>
    <w:p w14:paraId="6AEDA83B" w14:textId="77777777" w:rsidR="002D5639" w:rsidRPr="00F86E26" w:rsidRDefault="002D5639" w:rsidP="00905B61">
      <w:pPr>
        <w:spacing w:line="240" w:lineRule="auto"/>
        <w:rPr>
          <w:lang w:val="fr-FR"/>
        </w:rPr>
      </w:pPr>
      <w:r w:rsidRPr="00F86E26">
        <w:rPr>
          <w:lang w:val="fr-FR"/>
        </w:rPr>
        <w:t>Le natalizumab passe dans le lait maternel. L’effet du natalizumab chez le nouveau-né/nourrisson n’est pas connu. L’allaitement doit être interrompu au cours du traitement par le natalizumab.</w:t>
      </w:r>
    </w:p>
    <w:p w14:paraId="3A5BCEDA" w14:textId="77777777" w:rsidR="002D5639" w:rsidRPr="00F86E26" w:rsidRDefault="002D5639" w:rsidP="00905B61">
      <w:pPr>
        <w:spacing w:line="240" w:lineRule="auto"/>
        <w:rPr>
          <w:lang w:val="fr-FR"/>
        </w:rPr>
      </w:pPr>
    </w:p>
    <w:p w14:paraId="6F1B5EEE" w14:textId="77777777" w:rsidR="002D5639" w:rsidRPr="00F86E26" w:rsidRDefault="002D5639" w:rsidP="00905B61">
      <w:pPr>
        <w:keepNext/>
        <w:rPr>
          <w:u w:val="single"/>
          <w:lang w:val="fr-FR"/>
        </w:rPr>
      </w:pPr>
      <w:r w:rsidRPr="00F86E26">
        <w:rPr>
          <w:u w:val="single"/>
          <w:lang w:val="fr-FR"/>
        </w:rPr>
        <w:t>Fertilité</w:t>
      </w:r>
    </w:p>
    <w:p w14:paraId="0815B338" w14:textId="77777777" w:rsidR="002D5639" w:rsidRPr="00F86E26" w:rsidRDefault="002D5639" w:rsidP="00905B61">
      <w:pPr>
        <w:keepNext/>
        <w:spacing w:line="240" w:lineRule="auto"/>
        <w:rPr>
          <w:lang w:val="fr-FR"/>
        </w:rPr>
      </w:pPr>
    </w:p>
    <w:p w14:paraId="43892E68" w14:textId="77777777" w:rsidR="002D5639" w:rsidRPr="00F86E26" w:rsidRDefault="002D5639" w:rsidP="00905B61">
      <w:pPr>
        <w:rPr>
          <w:lang w:val="fr-FR"/>
        </w:rPr>
      </w:pPr>
      <w:r w:rsidRPr="00F86E26">
        <w:rPr>
          <w:lang w:val="fr-FR"/>
        </w:rPr>
        <w:t>Des diminutions de la fertilité chez des cobayes femelles ont été observées dans une étude à des doses supérieures à la dose utilisée chez l’homme ; le natalizumab n’a pas modifié la fertilité chez le mâle. Il est peu probable que le natalizumab modifie la fertilité dans l’espèce humaine à la dose maximale recommandée.</w:t>
      </w:r>
    </w:p>
    <w:p w14:paraId="00C61511" w14:textId="77777777" w:rsidR="002D5639" w:rsidRPr="00F86E26" w:rsidRDefault="002D5639" w:rsidP="00905B61">
      <w:pPr>
        <w:spacing w:line="240" w:lineRule="auto"/>
        <w:rPr>
          <w:lang w:val="fr-FR"/>
        </w:rPr>
      </w:pPr>
    </w:p>
    <w:p w14:paraId="4A22D304" w14:textId="77777777" w:rsidR="002D5639" w:rsidRPr="00F86E26" w:rsidRDefault="002D5639" w:rsidP="00905B61">
      <w:pPr>
        <w:keepNext/>
        <w:spacing w:line="240" w:lineRule="auto"/>
        <w:ind w:left="567" w:hanging="567"/>
        <w:rPr>
          <w:b/>
          <w:lang w:val="fr-FR"/>
        </w:rPr>
      </w:pPr>
      <w:r w:rsidRPr="00F86E26">
        <w:rPr>
          <w:b/>
          <w:lang w:val="fr-FR"/>
        </w:rPr>
        <w:t>4.7</w:t>
      </w:r>
      <w:r w:rsidRPr="00F86E26">
        <w:rPr>
          <w:b/>
          <w:lang w:val="fr-FR"/>
        </w:rPr>
        <w:tab/>
        <w:t>Effets sur l’aptitude à conduire des véhicules et à utiliser des machines</w:t>
      </w:r>
    </w:p>
    <w:p w14:paraId="35060FE1" w14:textId="77777777" w:rsidR="002D5639" w:rsidRPr="00F86E26" w:rsidRDefault="002D5639" w:rsidP="00905B61">
      <w:pPr>
        <w:keepNext/>
        <w:spacing w:line="240" w:lineRule="auto"/>
        <w:rPr>
          <w:lang w:val="fr-FR"/>
        </w:rPr>
      </w:pPr>
    </w:p>
    <w:p w14:paraId="449BFE5C" w14:textId="77777777" w:rsidR="002D5639" w:rsidRPr="00F86E26" w:rsidRDefault="002D5639" w:rsidP="00905B61">
      <w:pPr>
        <w:spacing w:line="240" w:lineRule="auto"/>
        <w:rPr>
          <w:lang w:val="fr-FR"/>
        </w:rPr>
      </w:pPr>
      <w:r w:rsidRPr="00F86E26">
        <w:rPr>
          <w:lang w:val="fr-FR"/>
        </w:rPr>
        <w:t>Tysabri a une influence mineure sur l’aptitude à conduire des véhicules et à utiliser des machines. Des sensations vertigineuses peuvent survenir suite à l’administration de ce médicament (voir rubrique 4.8).</w:t>
      </w:r>
    </w:p>
    <w:p w14:paraId="2F79DE2C" w14:textId="77777777" w:rsidR="002D5639" w:rsidRPr="00F86E26" w:rsidRDefault="002D5639" w:rsidP="00905B61">
      <w:pPr>
        <w:spacing w:line="240" w:lineRule="auto"/>
        <w:rPr>
          <w:lang w:val="fr-FR"/>
        </w:rPr>
      </w:pPr>
    </w:p>
    <w:p w14:paraId="714D1426" w14:textId="77777777" w:rsidR="002D5639" w:rsidRPr="00F86E26" w:rsidRDefault="002D5639" w:rsidP="00905B61">
      <w:pPr>
        <w:keepNext/>
        <w:spacing w:line="240" w:lineRule="auto"/>
        <w:ind w:left="567" w:hanging="567"/>
        <w:rPr>
          <w:b/>
          <w:lang w:val="fr-FR"/>
        </w:rPr>
      </w:pPr>
      <w:r w:rsidRPr="00F86E26">
        <w:rPr>
          <w:b/>
          <w:lang w:val="fr-FR"/>
        </w:rPr>
        <w:t>4.8</w:t>
      </w:r>
      <w:r w:rsidRPr="00F86E26">
        <w:rPr>
          <w:b/>
          <w:lang w:val="fr-FR"/>
        </w:rPr>
        <w:tab/>
        <w:t>Effets indésirables</w:t>
      </w:r>
    </w:p>
    <w:p w14:paraId="350AF1AA" w14:textId="77777777" w:rsidR="002D5639" w:rsidRPr="00F86E26" w:rsidRDefault="002D5639" w:rsidP="00905B61">
      <w:pPr>
        <w:keepNext/>
        <w:spacing w:line="240" w:lineRule="auto"/>
        <w:rPr>
          <w:lang w:val="fr-FR"/>
        </w:rPr>
      </w:pPr>
    </w:p>
    <w:p w14:paraId="7FE5C3F8" w14:textId="77777777" w:rsidR="002D5639" w:rsidRPr="00F86E26" w:rsidRDefault="002D5639" w:rsidP="00905B61">
      <w:pPr>
        <w:keepNext/>
        <w:spacing w:line="240" w:lineRule="auto"/>
        <w:rPr>
          <w:u w:val="single"/>
          <w:lang w:val="fr-FR"/>
        </w:rPr>
      </w:pPr>
      <w:r w:rsidRPr="00F86E26">
        <w:rPr>
          <w:u w:val="single"/>
          <w:lang w:val="fr-FR"/>
        </w:rPr>
        <w:t>Résumé du profil de sécurité</w:t>
      </w:r>
    </w:p>
    <w:p w14:paraId="2C9C10A8" w14:textId="77777777" w:rsidR="002D5639" w:rsidRPr="00F86E26" w:rsidRDefault="002D5639" w:rsidP="00905B61">
      <w:pPr>
        <w:keepNext/>
        <w:spacing w:line="240" w:lineRule="auto"/>
        <w:rPr>
          <w:u w:val="single"/>
          <w:lang w:val="fr-FR"/>
        </w:rPr>
      </w:pPr>
    </w:p>
    <w:p w14:paraId="7A37D7C4" w14:textId="77777777" w:rsidR="002D5639" w:rsidRPr="00F86E26" w:rsidRDefault="002D5639" w:rsidP="00905B61">
      <w:pPr>
        <w:spacing w:line="240" w:lineRule="auto"/>
        <w:rPr>
          <w:lang w:val="fr-FR"/>
        </w:rPr>
      </w:pPr>
      <w:r w:rsidRPr="00F86E26">
        <w:rPr>
          <w:lang w:val="fr-FR"/>
        </w:rPr>
        <w:t>Dans les études contrôlées contre placebo réalisées chez 1 617 patients souffrant de SEP et traités par natalizumab pendant un maximum de 2 ans (placebo : 1 135), des événements indésirables conduisant à l’arrêt du traitement se sont produits chez 5,8 % des patients sous natalizumab (placebo : 4,8 %). Pendant les deux années de ces études, 43,5 % des patients traités par le natalizumab ont présenté des effets indésirables liés au médicament (placebo : 39,6 %).</w:t>
      </w:r>
    </w:p>
    <w:p w14:paraId="4B5D7922" w14:textId="77777777" w:rsidR="002D5639" w:rsidRPr="00F86E26" w:rsidRDefault="002D5639" w:rsidP="00905B61">
      <w:pPr>
        <w:spacing w:line="240" w:lineRule="auto"/>
        <w:rPr>
          <w:lang w:val="fr-FR"/>
        </w:rPr>
      </w:pPr>
    </w:p>
    <w:p w14:paraId="5BFCDBCD" w14:textId="77777777" w:rsidR="002D5639" w:rsidRPr="00F86E26" w:rsidRDefault="002D5639" w:rsidP="00905B61">
      <w:pPr>
        <w:tabs>
          <w:tab w:val="clear" w:pos="567"/>
        </w:tabs>
        <w:suppressAutoHyphens w:val="0"/>
        <w:spacing w:line="240" w:lineRule="auto"/>
        <w:rPr>
          <w:lang w:val="fr-FR" w:eastAsia="en-US"/>
        </w:rPr>
      </w:pPr>
      <w:r w:rsidRPr="00F86E26">
        <w:rPr>
          <w:lang w:val="fr-FR" w:eastAsia="en-US"/>
        </w:rPr>
        <w:t>Au cours des essais cliniques menés sur 6 786 patients traités par natalizumab (perfusion intraveineuse et injection sous-cutanée), les effets indésirables les plus fréquents étaient les céphalées (32 %), la rhinopharyngite (27 %), la fatigue (23 %), l’infection des voies urinaires (16 %), les nausées (15 %), l’arthralgie (14 %) et les sensations vertigineuses (11 %) associés à l’administration du natalizumab.</w:t>
      </w:r>
    </w:p>
    <w:p w14:paraId="0E892822" w14:textId="77777777" w:rsidR="002D5639" w:rsidRPr="00F86E26" w:rsidRDefault="002D5639" w:rsidP="00905B61">
      <w:pPr>
        <w:spacing w:line="240" w:lineRule="auto"/>
        <w:rPr>
          <w:lang w:val="fr-FR"/>
        </w:rPr>
      </w:pPr>
    </w:p>
    <w:p w14:paraId="3ED55FF7" w14:textId="77777777" w:rsidR="002D5639" w:rsidRPr="00F86E26" w:rsidRDefault="002D5639" w:rsidP="00905B61">
      <w:pPr>
        <w:keepNext/>
        <w:spacing w:line="240" w:lineRule="auto"/>
        <w:rPr>
          <w:u w:val="single"/>
          <w:lang w:val="fr-FR"/>
        </w:rPr>
      </w:pPr>
      <w:r w:rsidRPr="00F86E26">
        <w:rPr>
          <w:u w:val="single"/>
          <w:lang w:val="fr-FR"/>
        </w:rPr>
        <w:t>Tableau des effets indésirables</w:t>
      </w:r>
    </w:p>
    <w:p w14:paraId="1ACF68BD" w14:textId="77777777" w:rsidR="002D5639" w:rsidRPr="00F86E26" w:rsidRDefault="002D5639" w:rsidP="00905B61">
      <w:pPr>
        <w:keepNext/>
        <w:spacing w:line="240" w:lineRule="auto"/>
        <w:rPr>
          <w:u w:val="single"/>
          <w:lang w:val="fr-FR"/>
        </w:rPr>
      </w:pPr>
    </w:p>
    <w:p w14:paraId="21F1E49E" w14:textId="77777777" w:rsidR="002D5639" w:rsidRPr="00F86E26" w:rsidRDefault="002D5639" w:rsidP="00905B61">
      <w:pPr>
        <w:spacing w:line="240" w:lineRule="auto"/>
        <w:rPr>
          <w:lang w:val="fr-FR"/>
        </w:rPr>
      </w:pPr>
      <w:r w:rsidRPr="00F86E26">
        <w:rPr>
          <w:lang w:val="fr-FR"/>
        </w:rPr>
        <w:t xml:space="preserve">Les effets indésirables découlant des études cliniques, des études de sécurité post-autorisation et des rapports spontanés sont présentés dans le tableau 1 ci-dessous. </w:t>
      </w:r>
    </w:p>
    <w:p w14:paraId="57DC3F96" w14:textId="77777777" w:rsidR="002D5639" w:rsidRPr="00F86E26" w:rsidRDefault="002D5639" w:rsidP="00905B61">
      <w:pPr>
        <w:spacing w:line="240" w:lineRule="auto"/>
        <w:rPr>
          <w:lang w:val="fr-FR"/>
        </w:rPr>
      </w:pPr>
      <w:r w:rsidRPr="00F86E26">
        <w:rPr>
          <w:lang w:val="fr-FR"/>
        </w:rPr>
        <w:t>Au sein des classes de systèmes d’organes, ils sont énumérés sous les rubriques suivantes : très fréquent (≥ 1/10) ; fréquent (≥ 1/100, &lt; 1/10) ; peu fréquent (≥ 1/1 000, &lt; 1/100) ; rare (≥ 1/10 000, &lt; 1/1 000) ; très rare (&lt; 1/10 000), fréquence indéterminée (ne peut être estimée sur la base des données disponibles). Dans chaque groupe de fréquence, les effets indésirables sont présentés suivant un ordre décroissant de gravité.</w:t>
      </w:r>
    </w:p>
    <w:p w14:paraId="3780548E" w14:textId="77777777" w:rsidR="002D5639" w:rsidRPr="00F86E26" w:rsidRDefault="002D5639" w:rsidP="00905B61">
      <w:pPr>
        <w:spacing w:line="240" w:lineRule="auto"/>
        <w:rPr>
          <w:lang w:val="fr-FR"/>
        </w:rPr>
      </w:pPr>
    </w:p>
    <w:p w14:paraId="5138971D" w14:textId="77777777" w:rsidR="002D5639" w:rsidRPr="00F86E26" w:rsidRDefault="002D5639" w:rsidP="00905B61">
      <w:pPr>
        <w:keepNext/>
        <w:widowControl w:val="0"/>
        <w:spacing w:line="240" w:lineRule="auto"/>
        <w:rPr>
          <w:b/>
          <w:lang w:val="fr-FR"/>
        </w:rPr>
      </w:pPr>
      <w:r w:rsidRPr="00F86E26">
        <w:rPr>
          <w:b/>
          <w:lang w:val="fr-FR"/>
        </w:rPr>
        <w:t>Tableau 1. Effets indésirables</w:t>
      </w:r>
    </w:p>
    <w:p w14:paraId="030A10FA" w14:textId="77777777" w:rsidR="002D5639" w:rsidRPr="00F86E26" w:rsidRDefault="002D5639" w:rsidP="00905B61">
      <w:pPr>
        <w:keepNext/>
        <w:widowControl w:val="0"/>
        <w:spacing w:line="240" w:lineRule="auto"/>
        <w:rPr>
          <w:lang w:val="fr-FR"/>
        </w:rPr>
      </w:pPr>
    </w:p>
    <w:tbl>
      <w:tblPr>
        <w:tblW w:w="532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1272"/>
        <w:gridCol w:w="1805"/>
        <w:gridCol w:w="1429"/>
        <w:gridCol w:w="1794"/>
        <w:gridCol w:w="1288"/>
      </w:tblGrid>
      <w:tr w:rsidR="002D5639" w:rsidRPr="008A3A59" w14:paraId="64419F36" w14:textId="77777777" w:rsidTr="005F2E5A">
        <w:trPr>
          <w:tblHeader/>
          <w:jc w:val="center"/>
        </w:trPr>
        <w:tc>
          <w:tcPr>
            <w:tcW w:w="2050" w:type="dxa"/>
            <w:vMerge w:val="restart"/>
          </w:tcPr>
          <w:p w14:paraId="3439E757" w14:textId="77777777" w:rsidR="002D5639" w:rsidRPr="00F86E26" w:rsidRDefault="002D5639" w:rsidP="005F2E5A">
            <w:pPr>
              <w:keepNext/>
              <w:widowControl w:val="0"/>
              <w:spacing w:line="240" w:lineRule="auto"/>
              <w:rPr>
                <w:rFonts w:ascii="Calibri" w:hAnsi="Calibri"/>
                <w:sz w:val="20"/>
                <w:szCs w:val="20"/>
                <w:lang w:val="fr-FR"/>
              </w:rPr>
            </w:pPr>
            <w:r w:rsidRPr="00F86E26">
              <w:rPr>
                <w:sz w:val="20"/>
                <w:szCs w:val="20"/>
                <w:lang w:val="fr-FR"/>
              </w:rPr>
              <w:t>Classe de systèmes d’organes MedDRA</w:t>
            </w:r>
          </w:p>
        </w:tc>
        <w:tc>
          <w:tcPr>
            <w:tcW w:w="7588" w:type="dxa"/>
            <w:gridSpan w:val="5"/>
          </w:tcPr>
          <w:p w14:paraId="2C6CC801" w14:textId="77777777" w:rsidR="002D5639" w:rsidRPr="008A3A59" w:rsidRDefault="002D5639" w:rsidP="005F2E5A">
            <w:pPr>
              <w:keepNext/>
              <w:widowControl w:val="0"/>
              <w:spacing w:line="240" w:lineRule="auto"/>
              <w:jc w:val="center"/>
              <w:rPr>
                <w:rFonts w:ascii="Calibri" w:hAnsi="Calibri"/>
                <w:sz w:val="20"/>
                <w:szCs w:val="20"/>
                <w:lang w:val="fr-FR"/>
              </w:rPr>
            </w:pPr>
            <w:r w:rsidRPr="008A3A59">
              <w:rPr>
                <w:sz w:val="20"/>
                <w:szCs w:val="20"/>
                <w:lang w:val="fr-FR"/>
              </w:rPr>
              <w:t>Fréquence des effets indésirables</w:t>
            </w:r>
          </w:p>
        </w:tc>
      </w:tr>
      <w:tr w:rsidR="002D5639" w:rsidRPr="008A3A59" w14:paraId="14E1F6FA" w14:textId="77777777" w:rsidTr="005F2E5A">
        <w:trPr>
          <w:tblHeader/>
          <w:jc w:val="center"/>
        </w:trPr>
        <w:tc>
          <w:tcPr>
            <w:tcW w:w="2050" w:type="dxa"/>
            <w:vMerge/>
          </w:tcPr>
          <w:p w14:paraId="4485B415" w14:textId="77777777" w:rsidR="002D5639" w:rsidRPr="008A3A59" w:rsidRDefault="002D5639" w:rsidP="005F2E5A">
            <w:pPr>
              <w:keepNext/>
              <w:widowControl w:val="0"/>
              <w:spacing w:line="240" w:lineRule="auto"/>
              <w:rPr>
                <w:sz w:val="20"/>
                <w:szCs w:val="20"/>
                <w:lang w:val="fr-FR"/>
              </w:rPr>
            </w:pPr>
          </w:p>
        </w:tc>
        <w:tc>
          <w:tcPr>
            <w:tcW w:w="1272" w:type="dxa"/>
          </w:tcPr>
          <w:p w14:paraId="585A5ED2" w14:textId="77777777" w:rsidR="002D5639" w:rsidRPr="008A3A59" w:rsidRDefault="002D5639" w:rsidP="005F2E5A">
            <w:pPr>
              <w:keepNext/>
              <w:widowControl w:val="0"/>
              <w:spacing w:line="240" w:lineRule="auto"/>
              <w:rPr>
                <w:rFonts w:ascii="Calibri" w:hAnsi="Calibri"/>
                <w:i/>
                <w:sz w:val="20"/>
                <w:szCs w:val="20"/>
                <w:lang w:val="fr-FR"/>
              </w:rPr>
            </w:pPr>
            <w:r w:rsidRPr="008A3A59">
              <w:rPr>
                <w:i/>
                <w:sz w:val="20"/>
                <w:szCs w:val="20"/>
                <w:lang w:val="fr-FR"/>
              </w:rPr>
              <w:t>Très fréquent</w:t>
            </w:r>
          </w:p>
        </w:tc>
        <w:tc>
          <w:tcPr>
            <w:tcW w:w="1805" w:type="dxa"/>
          </w:tcPr>
          <w:p w14:paraId="1DF48C49" w14:textId="77777777" w:rsidR="002D5639" w:rsidRPr="008A3A59" w:rsidRDefault="002D5639" w:rsidP="005F2E5A">
            <w:pPr>
              <w:keepNext/>
              <w:widowControl w:val="0"/>
              <w:spacing w:line="240" w:lineRule="auto"/>
              <w:rPr>
                <w:rFonts w:ascii="Calibri" w:hAnsi="Calibri"/>
                <w:i/>
                <w:sz w:val="20"/>
                <w:szCs w:val="20"/>
                <w:lang w:val="fr-FR"/>
              </w:rPr>
            </w:pPr>
            <w:r w:rsidRPr="008A3A59">
              <w:rPr>
                <w:i/>
                <w:sz w:val="20"/>
                <w:szCs w:val="20"/>
                <w:lang w:val="fr-FR"/>
              </w:rPr>
              <w:t>Fréquent</w:t>
            </w:r>
          </w:p>
        </w:tc>
        <w:tc>
          <w:tcPr>
            <w:tcW w:w="1429" w:type="dxa"/>
          </w:tcPr>
          <w:p w14:paraId="49B698DF" w14:textId="77777777" w:rsidR="002D5639" w:rsidRPr="008A3A59" w:rsidRDefault="002D5639" w:rsidP="005F2E5A">
            <w:pPr>
              <w:keepNext/>
              <w:widowControl w:val="0"/>
              <w:spacing w:line="240" w:lineRule="auto"/>
              <w:rPr>
                <w:rFonts w:ascii="Calibri" w:hAnsi="Calibri"/>
                <w:i/>
                <w:sz w:val="20"/>
                <w:szCs w:val="20"/>
                <w:lang w:val="fr-FR"/>
              </w:rPr>
            </w:pPr>
            <w:r w:rsidRPr="008A3A59">
              <w:rPr>
                <w:i/>
                <w:sz w:val="20"/>
                <w:szCs w:val="20"/>
                <w:lang w:val="fr-FR"/>
              </w:rPr>
              <w:t>Peu fréquent</w:t>
            </w:r>
          </w:p>
        </w:tc>
        <w:tc>
          <w:tcPr>
            <w:tcW w:w="1794" w:type="dxa"/>
          </w:tcPr>
          <w:p w14:paraId="7D13805E" w14:textId="77777777" w:rsidR="002D5639" w:rsidRPr="008A3A59" w:rsidRDefault="002D5639" w:rsidP="005F2E5A">
            <w:pPr>
              <w:keepNext/>
              <w:widowControl w:val="0"/>
              <w:spacing w:line="240" w:lineRule="auto"/>
              <w:rPr>
                <w:rFonts w:ascii="Calibri" w:hAnsi="Calibri"/>
                <w:i/>
                <w:sz w:val="20"/>
                <w:szCs w:val="20"/>
                <w:lang w:val="fr-FR"/>
              </w:rPr>
            </w:pPr>
            <w:r w:rsidRPr="008A3A59">
              <w:rPr>
                <w:i/>
                <w:sz w:val="20"/>
                <w:szCs w:val="20"/>
                <w:lang w:val="fr-FR"/>
              </w:rPr>
              <w:t>Rare</w:t>
            </w:r>
          </w:p>
        </w:tc>
        <w:tc>
          <w:tcPr>
            <w:tcW w:w="1288" w:type="dxa"/>
          </w:tcPr>
          <w:p w14:paraId="7030A2C9" w14:textId="77777777" w:rsidR="002D5639" w:rsidRPr="008A3A59" w:rsidRDefault="002D5639" w:rsidP="005F2E5A">
            <w:pPr>
              <w:keepNext/>
              <w:widowControl w:val="0"/>
              <w:spacing w:line="240" w:lineRule="auto"/>
              <w:rPr>
                <w:rFonts w:ascii="Calibri" w:hAnsi="Calibri"/>
                <w:i/>
                <w:sz w:val="20"/>
                <w:szCs w:val="20"/>
                <w:lang w:val="fr-FR"/>
              </w:rPr>
            </w:pPr>
            <w:r w:rsidRPr="008A3A59">
              <w:rPr>
                <w:i/>
                <w:sz w:val="20"/>
                <w:szCs w:val="20"/>
                <w:lang w:val="fr-FR"/>
              </w:rPr>
              <w:t>Fréquence indéterminée</w:t>
            </w:r>
          </w:p>
        </w:tc>
      </w:tr>
      <w:tr w:rsidR="002D5639" w:rsidRPr="008A3A59" w14:paraId="3833D3E0" w14:textId="77777777" w:rsidTr="005F2E5A">
        <w:trPr>
          <w:jc w:val="center"/>
        </w:trPr>
        <w:tc>
          <w:tcPr>
            <w:tcW w:w="2050" w:type="dxa"/>
          </w:tcPr>
          <w:p w14:paraId="3BCC9556" w14:textId="77777777" w:rsidR="002D5639" w:rsidRPr="008A3A59" w:rsidRDefault="002D5639" w:rsidP="005F2E5A">
            <w:pPr>
              <w:spacing w:line="240" w:lineRule="auto"/>
              <w:rPr>
                <w:i/>
                <w:sz w:val="20"/>
                <w:szCs w:val="20"/>
                <w:lang w:val="fr-FR"/>
              </w:rPr>
            </w:pPr>
            <w:r w:rsidRPr="008A3A59">
              <w:rPr>
                <w:i/>
                <w:sz w:val="20"/>
                <w:szCs w:val="20"/>
                <w:lang w:val="fr-FR"/>
              </w:rPr>
              <w:t xml:space="preserve">Infections et infestations </w:t>
            </w:r>
          </w:p>
        </w:tc>
        <w:tc>
          <w:tcPr>
            <w:tcW w:w="1272" w:type="dxa"/>
          </w:tcPr>
          <w:p w14:paraId="3289C6C8" w14:textId="77777777" w:rsidR="002D5639" w:rsidRPr="00F86E26" w:rsidRDefault="002D5639" w:rsidP="005F2E5A">
            <w:pPr>
              <w:spacing w:line="240" w:lineRule="auto"/>
              <w:rPr>
                <w:sz w:val="20"/>
                <w:szCs w:val="20"/>
                <w:lang w:val="fr-FR"/>
              </w:rPr>
            </w:pPr>
            <w:r w:rsidRPr="004C0C01">
              <w:rPr>
                <w:sz w:val="20"/>
                <w:szCs w:val="20"/>
                <w:lang w:val="fr-FR"/>
              </w:rPr>
              <w:t>Rhino</w:t>
            </w:r>
            <w:r w:rsidRPr="00F86E26">
              <w:rPr>
                <w:sz w:val="20"/>
                <w:szCs w:val="20"/>
                <w:lang w:val="fr-FR"/>
              </w:rPr>
              <w:t>-pharyngite</w:t>
            </w:r>
          </w:p>
          <w:p w14:paraId="6A9BA585" w14:textId="77777777" w:rsidR="002D5639" w:rsidRPr="00F86E26" w:rsidRDefault="002D5639" w:rsidP="005F2E5A">
            <w:pPr>
              <w:spacing w:line="240" w:lineRule="auto"/>
              <w:rPr>
                <w:sz w:val="20"/>
                <w:szCs w:val="20"/>
                <w:lang w:val="fr-FR"/>
              </w:rPr>
            </w:pPr>
            <w:r w:rsidRPr="00F86E26">
              <w:rPr>
                <w:sz w:val="20"/>
                <w:szCs w:val="20"/>
                <w:lang w:val="fr-FR"/>
              </w:rPr>
              <w:t>Infection des voies urinaires</w:t>
            </w:r>
          </w:p>
        </w:tc>
        <w:tc>
          <w:tcPr>
            <w:tcW w:w="1805" w:type="dxa"/>
          </w:tcPr>
          <w:p w14:paraId="7029C85D" w14:textId="77777777" w:rsidR="002D5639" w:rsidRPr="008A3A59" w:rsidRDefault="002D5639" w:rsidP="005F2E5A">
            <w:pPr>
              <w:spacing w:line="240" w:lineRule="auto"/>
              <w:rPr>
                <w:sz w:val="20"/>
                <w:szCs w:val="20"/>
                <w:lang w:val="fr-FR"/>
              </w:rPr>
            </w:pPr>
            <w:r w:rsidRPr="008A3A59">
              <w:rPr>
                <w:sz w:val="20"/>
                <w:szCs w:val="20"/>
                <w:lang w:val="fr-FR"/>
              </w:rPr>
              <w:t>Infection à virus Herpès</w:t>
            </w:r>
          </w:p>
        </w:tc>
        <w:tc>
          <w:tcPr>
            <w:tcW w:w="1429" w:type="dxa"/>
          </w:tcPr>
          <w:p w14:paraId="0DF88AF4" w14:textId="77777777" w:rsidR="002D5639" w:rsidRPr="008A3A59" w:rsidRDefault="002D5639" w:rsidP="005F2E5A">
            <w:pPr>
              <w:spacing w:line="240" w:lineRule="auto"/>
              <w:rPr>
                <w:sz w:val="20"/>
                <w:szCs w:val="20"/>
                <w:lang w:val="fr-FR"/>
              </w:rPr>
            </w:pPr>
            <w:r w:rsidRPr="008A3A59">
              <w:rPr>
                <w:sz w:val="20"/>
                <w:szCs w:val="20"/>
                <w:lang w:val="fr-FR"/>
              </w:rPr>
              <w:t>Leucoen-céphalopathie multifocale progressive</w:t>
            </w:r>
          </w:p>
        </w:tc>
        <w:tc>
          <w:tcPr>
            <w:tcW w:w="1794" w:type="dxa"/>
          </w:tcPr>
          <w:p w14:paraId="12F76D2A" w14:textId="77777777" w:rsidR="002D5639" w:rsidRPr="008A3A59" w:rsidRDefault="002D5639" w:rsidP="005F2E5A">
            <w:pPr>
              <w:spacing w:line="240" w:lineRule="auto"/>
              <w:rPr>
                <w:sz w:val="20"/>
                <w:szCs w:val="20"/>
                <w:lang w:val="fr-FR"/>
              </w:rPr>
            </w:pPr>
            <w:r w:rsidRPr="008A3A59">
              <w:rPr>
                <w:sz w:val="20"/>
                <w:szCs w:val="20"/>
                <w:lang w:val="fr-FR"/>
              </w:rPr>
              <w:t>Herpès ophtalmique</w:t>
            </w:r>
          </w:p>
        </w:tc>
        <w:tc>
          <w:tcPr>
            <w:tcW w:w="1288" w:type="dxa"/>
          </w:tcPr>
          <w:p w14:paraId="3923926A" w14:textId="77777777" w:rsidR="002D5639" w:rsidRPr="004C0C01" w:rsidRDefault="002D5639" w:rsidP="005F2E5A">
            <w:pPr>
              <w:spacing w:line="240" w:lineRule="auto"/>
              <w:rPr>
                <w:sz w:val="20"/>
                <w:szCs w:val="20"/>
                <w:lang w:val="fr-FR"/>
              </w:rPr>
            </w:pPr>
            <w:r w:rsidRPr="004C0C01">
              <w:rPr>
                <w:sz w:val="20"/>
                <w:szCs w:val="20"/>
                <w:lang w:val="fr-FR"/>
              </w:rPr>
              <w:t>Méningo-encéphalite herpétique</w:t>
            </w:r>
          </w:p>
          <w:p w14:paraId="24B4C227" w14:textId="77777777" w:rsidR="002D5639" w:rsidRPr="00F86E26" w:rsidRDefault="002D5639" w:rsidP="005F2E5A">
            <w:pPr>
              <w:spacing w:line="240" w:lineRule="auto"/>
              <w:rPr>
                <w:sz w:val="20"/>
                <w:szCs w:val="20"/>
                <w:lang w:val="fr-FR"/>
              </w:rPr>
            </w:pPr>
            <w:r w:rsidRPr="00F86E26">
              <w:rPr>
                <w:sz w:val="20"/>
                <w:szCs w:val="20"/>
                <w:lang w:val="fr-FR"/>
              </w:rPr>
              <w:t>Neurono-pathie des cellules granulaires due au virus JC</w:t>
            </w:r>
          </w:p>
          <w:p w14:paraId="45891D3F" w14:textId="77777777" w:rsidR="002D5639" w:rsidRPr="008A3A59" w:rsidRDefault="002D5639" w:rsidP="005F2E5A">
            <w:pPr>
              <w:spacing w:line="240" w:lineRule="auto"/>
              <w:rPr>
                <w:sz w:val="20"/>
                <w:szCs w:val="20"/>
                <w:lang w:val="fr-FR"/>
              </w:rPr>
            </w:pPr>
            <w:r w:rsidRPr="008A3A59">
              <w:rPr>
                <w:sz w:val="20"/>
                <w:szCs w:val="20"/>
                <w:lang w:val="fr-FR"/>
              </w:rPr>
              <w:t>Rétino-pathie herpétique nécrosante</w:t>
            </w:r>
          </w:p>
        </w:tc>
      </w:tr>
      <w:tr w:rsidR="002D5639" w:rsidRPr="00EA0F81" w14:paraId="7B5E7F2F" w14:textId="77777777" w:rsidTr="005F2E5A">
        <w:trPr>
          <w:jc w:val="center"/>
        </w:trPr>
        <w:tc>
          <w:tcPr>
            <w:tcW w:w="2050" w:type="dxa"/>
          </w:tcPr>
          <w:p w14:paraId="375417FC" w14:textId="77777777" w:rsidR="002D5639" w:rsidRPr="004C0C01" w:rsidRDefault="002D5639" w:rsidP="005F2E5A">
            <w:pPr>
              <w:spacing w:line="240" w:lineRule="auto"/>
              <w:rPr>
                <w:i/>
                <w:sz w:val="20"/>
                <w:szCs w:val="20"/>
                <w:lang w:val="fr-FR"/>
              </w:rPr>
            </w:pPr>
            <w:r w:rsidRPr="004C0C01">
              <w:rPr>
                <w:i/>
                <w:sz w:val="20"/>
                <w:szCs w:val="20"/>
                <w:lang w:val="fr-FR"/>
              </w:rPr>
              <w:t>Affections hématologiques et du système lymphatique</w:t>
            </w:r>
          </w:p>
        </w:tc>
        <w:tc>
          <w:tcPr>
            <w:tcW w:w="1272" w:type="dxa"/>
          </w:tcPr>
          <w:p w14:paraId="3028EFB2" w14:textId="77777777" w:rsidR="002D5639" w:rsidRPr="00F86E26" w:rsidRDefault="002D5639" w:rsidP="005F2E5A">
            <w:pPr>
              <w:spacing w:line="240" w:lineRule="auto"/>
              <w:rPr>
                <w:sz w:val="20"/>
                <w:szCs w:val="20"/>
                <w:lang w:val="fr-FR"/>
              </w:rPr>
            </w:pPr>
          </w:p>
        </w:tc>
        <w:tc>
          <w:tcPr>
            <w:tcW w:w="1805" w:type="dxa"/>
          </w:tcPr>
          <w:p w14:paraId="2D804EA4" w14:textId="77777777" w:rsidR="002D5639" w:rsidRPr="008A3A59" w:rsidRDefault="002D5639" w:rsidP="005F2E5A">
            <w:pPr>
              <w:spacing w:line="240" w:lineRule="auto"/>
              <w:rPr>
                <w:sz w:val="20"/>
                <w:szCs w:val="20"/>
                <w:lang w:val="fr-FR"/>
              </w:rPr>
            </w:pPr>
            <w:r w:rsidRPr="008A3A59">
              <w:rPr>
                <w:sz w:val="20"/>
                <w:szCs w:val="20"/>
                <w:lang w:val="fr-FR"/>
              </w:rPr>
              <w:t>Anémie</w:t>
            </w:r>
          </w:p>
        </w:tc>
        <w:tc>
          <w:tcPr>
            <w:tcW w:w="1429" w:type="dxa"/>
          </w:tcPr>
          <w:p w14:paraId="2E55AE4A" w14:textId="77777777" w:rsidR="002D5639" w:rsidRPr="00F86E26" w:rsidRDefault="002D5639" w:rsidP="005F2E5A">
            <w:pPr>
              <w:spacing w:line="240" w:lineRule="auto"/>
              <w:rPr>
                <w:sz w:val="20"/>
                <w:szCs w:val="20"/>
                <w:lang w:val="fr-FR"/>
              </w:rPr>
            </w:pPr>
            <w:r w:rsidRPr="004C0C01">
              <w:rPr>
                <w:sz w:val="20"/>
                <w:szCs w:val="20"/>
                <w:lang w:val="fr-FR"/>
              </w:rPr>
              <w:t>Thrombo-</w:t>
            </w:r>
            <w:r w:rsidRPr="00F86E26">
              <w:rPr>
                <w:sz w:val="20"/>
                <w:szCs w:val="20"/>
                <w:lang w:val="fr-FR"/>
              </w:rPr>
              <w:t>cytopénie, Purpura thrombo-pénique immuno-logique (PTI),</w:t>
            </w:r>
          </w:p>
          <w:p w14:paraId="280C1604" w14:textId="77777777" w:rsidR="002D5639" w:rsidRPr="00F86E26" w:rsidRDefault="002D5639" w:rsidP="005F2E5A">
            <w:pPr>
              <w:spacing w:line="240" w:lineRule="auto"/>
              <w:rPr>
                <w:sz w:val="20"/>
                <w:szCs w:val="20"/>
                <w:lang w:val="fr-FR"/>
              </w:rPr>
            </w:pPr>
            <w:r w:rsidRPr="00F86E26">
              <w:rPr>
                <w:sz w:val="20"/>
                <w:szCs w:val="20"/>
                <w:lang w:val="fr-FR"/>
              </w:rPr>
              <w:t>Éosinophilie</w:t>
            </w:r>
          </w:p>
        </w:tc>
        <w:tc>
          <w:tcPr>
            <w:tcW w:w="1794" w:type="dxa"/>
          </w:tcPr>
          <w:p w14:paraId="72B555B7" w14:textId="77777777" w:rsidR="002D5639" w:rsidRPr="00F86E26" w:rsidRDefault="002D5639" w:rsidP="005F2E5A">
            <w:pPr>
              <w:spacing w:line="240" w:lineRule="auto"/>
              <w:rPr>
                <w:sz w:val="20"/>
                <w:szCs w:val="20"/>
                <w:lang w:val="fr-FR"/>
              </w:rPr>
            </w:pPr>
            <w:r w:rsidRPr="00F86E26">
              <w:rPr>
                <w:sz w:val="20"/>
                <w:szCs w:val="20"/>
                <w:lang w:val="fr-FR"/>
              </w:rPr>
              <w:t>Anémie hémolytique</w:t>
            </w:r>
          </w:p>
          <w:p w14:paraId="31A64B83" w14:textId="77777777" w:rsidR="002D5639" w:rsidRPr="00F86E26" w:rsidRDefault="002D5639" w:rsidP="005F2E5A">
            <w:pPr>
              <w:spacing w:line="240" w:lineRule="auto"/>
              <w:rPr>
                <w:sz w:val="20"/>
                <w:szCs w:val="20"/>
                <w:lang w:val="fr-FR"/>
              </w:rPr>
            </w:pPr>
            <w:r w:rsidRPr="00F86E26">
              <w:rPr>
                <w:sz w:val="20"/>
                <w:szCs w:val="20"/>
                <w:lang w:val="fr-FR"/>
              </w:rPr>
              <w:t>Globules rouges nucléés</w:t>
            </w:r>
          </w:p>
        </w:tc>
        <w:tc>
          <w:tcPr>
            <w:tcW w:w="1288" w:type="dxa"/>
          </w:tcPr>
          <w:p w14:paraId="53ABA825" w14:textId="77777777" w:rsidR="002D5639" w:rsidRPr="00F86E26" w:rsidRDefault="002D5639" w:rsidP="005F2E5A">
            <w:pPr>
              <w:spacing w:line="240" w:lineRule="auto"/>
              <w:rPr>
                <w:sz w:val="20"/>
                <w:szCs w:val="20"/>
                <w:lang w:val="fr-FR"/>
              </w:rPr>
            </w:pPr>
          </w:p>
        </w:tc>
      </w:tr>
      <w:tr w:rsidR="002D5639" w:rsidRPr="00EA0F81" w14:paraId="6C51E7C2" w14:textId="77777777" w:rsidTr="005F2E5A">
        <w:trPr>
          <w:jc w:val="center"/>
        </w:trPr>
        <w:tc>
          <w:tcPr>
            <w:tcW w:w="2050" w:type="dxa"/>
          </w:tcPr>
          <w:p w14:paraId="734235EB" w14:textId="77777777" w:rsidR="002D5639" w:rsidRPr="004C0C01" w:rsidRDefault="002D5639" w:rsidP="005F2E5A">
            <w:pPr>
              <w:spacing w:line="240" w:lineRule="auto"/>
              <w:rPr>
                <w:i/>
                <w:sz w:val="20"/>
                <w:szCs w:val="20"/>
                <w:lang w:val="fr-FR"/>
              </w:rPr>
            </w:pPr>
            <w:r w:rsidRPr="008A3A59">
              <w:rPr>
                <w:i/>
                <w:sz w:val="20"/>
                <w:szCs w:val="20"/>
                <w:lang w:val="fr-FR"/>
              </w:rPr>
              <w:t>Affections du système immunitaire</w:t>
            </w:r>
          </w:p>
        </w:tc>
        <w:tc>
          <w:tcPr>
            <w:tcW w:w="1272" w:type="dxa"/>
          </w:tcPr>
          <w:p w14:paraId="4E1B5E59" w14:textId="77777777" w:rsidR="002D5639" w:rsidRPr="00F86E26" w:rsidRDefault="002D5639" w:rsidP="005F2E5A">
            <w:pPr>
              <w:spacing w:line="240" w:lineRule="auto"/>
              <w:rPr>
                <w:sz w:val="20"/>
                <w:szCs w:val="20"/>
                <w:lang w:val="fr-FR"/>
              </w:rPr>
            </w:pPr>
          </w:p>
        </w:tc>
        <w:tc>
          <w:tcPr>
            <w:tcW w:w="1805" w:type="dxa"/>
          </w:tcPr>
          <w:p w14:paraId="0AFF5E6B" w14:textId="77777777" w:rsidR="002D5639" w:rsidRPr="008A3A59" w:rsidRDefault="002D5639" w:rsidP="005F2E5A">
            <w:pPr>
              <w:spacing w:line="240" w:lineRule="auto"/>
              <w:rPr>
                <w:sz w:val="20"/>
                <w:szCs w:val="20"/>
                <w:lang w:val="fr-FR"/>
              </w:rPr>
            </w:pPr>
            <w:r w:rsidRPr="008A3A59">
              <w:rPr>
                <w:sz w:val="20"/>
                <w:szCs w:val="20"/>
                <w:lang w:val="fr-FR"/>
              </w:rPr>
              <w:t>Hypersensibilité</w:t>
            </w:r>
          </w:p>
        </w:tc>
        <w:tc>
          <w:tcPr>
            <w:tcW w:w="1429" w:type="dxa"/>
          </w:tcPr>
          <w:p w14:paraId="01D5D96F" w14:textId="77777777" w:rsidR="002D5639" w:rsidRPr="008A3A59" w:rsidRDefault="002D5639" w:rsidP="005F2E5A">
            <w:pPr>
              <w:spacing w:line="240" w:lineRule="auto"/>
              <w:rPr>
                <w:sz w:val="20"/>
                <w:szCs w:val="20"/>
                <w:lang w:val="fr-FR"/>
              </w:rPr>
            </w:pPr>
            <w:r w:rsidRPr="004C0C01">
              <w:rPr>
                <w:sz w:val="20"/>
                <w:szCs w:val="20"/>
                <w:lang w:val="fr-FR"/>
              </w:rPr>
              <w:t>Réaction anaphylac</w:t>
            </w:r>
            <w:r w:rsidRPr="008A3A59">
              <w:rPr>
                <w:sz w:val="20"/>
                <w:szCs w:val="20"/>
                <w:lang w:val="fr-FR"/>
              </w:rPr>
              <w:t>tique</w:t>
            </w:r>
          </w:p>
          <w:p w14:paraId="04033166" w14:textId="77777777" w:rsidR="002D5639" w:rsidRPr="008A3A59" w:rsidRDefault="002D5639" w:rsidP="005F2E5A">
            <w:pPr>
              <w:spacing w:line="240" w:lineRule="auto"/>
              <w:rPr>
                <w:sz w:val="20"/>
                <w:szCs w:val="20"/>
                <w:lang w:val="fr-FR"/>
              </w:rPr>
            </w:pPr>
            <w:r w:rsidRPr="008A3A59">
              <w:rPr>
                <w:sz w:val="20"/>
                <w:szCs w:val="20"/>
                <w:lang w:val="fr-FR"/>
              </w:rPr>
              <w:t>Syndrome inflammatoire de reconstitution immunitaire</w:t>
            </w:r>
          </w:p>
        </w:tc>
        <w:tc>
          <w:tcPr>
            <w:tcW w:w="1794" w:type="dxa"/>
          </w:tcPr>
          <w:p w14:paraId="098AC0C5" w14:textId="77777777" w:rsidR="002D5639" w:rsidRPr="008A3A59" w:rsidRDefault="002D5639" w:rsidP="005F2E5A">
            <w:pPr>
              <w:spacing w:line="240" w:lineRule="auto"/>
              <w:rPr>
                <w:sz w:val="20"/>
                <w:szCs w:val="20"/>
                <w:lang w:val="fr-FR"/>
              </w:rPr>
            </w:pPr>
          </w:p>
        </w:tc>
        <w:tc>
          <w:tcPr>
            <w:tcW w:w="1288" w:type="dxa"/>
          </w:tcPr>
          <w:p w14:paraId="2B11FE34" w14:textId="77777777" w:rsidR="002D5639" w:rsidRPr="008A3A59" w:rsidRDefault="002D5639" w:rsidP="005F2E5A">
            <w:pPr>
              <w:spacing w:line="240" w:lineRule="auto"/>
              <w:rPr>
                <w:sz w:val="20"/>
                <w:szCs w:val="20"/>
                <w:lang w:val="fr-FR"/>
              </w:rPr>
            </w:pPr>
          </w:p>
        </w:tc>
      </w:tr>
      <w:tr w:rsidR="002D5639" w:rsidRPr="008A3A59" w14:paraId="7AB5D00F" w14:textId="77777777" w:rsidTr="005F2E5A">
        <w:trPr>
          <w:jc w:val="center"/>
        </w:trPr>
        <w:tc>
          <w:tcPr>
            <w:tcW w:w="2050" w:type="dxa"/>
          </w:tcPr>
          <w:p w14:paraId="1D34F2BE" w14:textId="77777777" w:rsidR="002D5639" w:rsidRPr="008A3A59" w:rsidRDefault="002D5639" w:rsidP="005F2E5A">
            <w:pPr>
              <w:spacing w:line="240" w:lineRule="auto"/>
              <w:rPr>
                <w:i/>
                <w:sz w:val="20"/>
                <w:szCs w:val="20"/>
                <w:lang w:val="fr-FR"/>
              </w:rPr>
            </w:pPr>
            <w:r w:rsidRPr="008A3A59">
              <w:rPr>
                <w:i/>
                <w:sz w:val="20"/>
                <w:szCs w:val="20"/>
                <w:lang w:val="fr-FR"/>
              </w:rPr>
              <w:t>Affections du système nerveux</w:t>
            </w:r>
          </w:p>
        </w:tc>
        <w:tc>
          <w:tcPr>
            <w:tcW w:w="1272" w:type="dxa"/>
          </w:tcPr>
          <w:p w14:paraId="135120D8" w14:textId="77777777" w:rsidR="002D5639" w:rsidRPr="004C0C01" w:rsidRDefault="002D5639" w:rsidP="005F2E5A">
            <w:pPr>
              <w:spacing w:line="240" w:lineRule="auto"/>
              <w:rPr>
                <w:sz w:val="20"/>
                <w:szCs w:val="20"/>
                <w:lang w:val="fr-FR"/>
              </w:rPr>
            </w:pPr>
            <w:r w:rsidRPr="004C0C01">
              <w:rPr>
                <w:sz w:val="20"/>
                <w:szCs w:val="20"/>
                <w:lang w:val="fr-FR"/>
              </w:rPr>
              <w:t>Sensations vertigineuses</w:t>
            </w:r>
          </w:p>
          <w:p w14:paraId="2A65AC54" w14:textId="77777777" w:rsidR="002D5639" w:rsidRPr="008A3A59" w:rsidRDefault="002D5639" w:rsidP="005F2E5A">
            <w:pPr>
              <w:spacing w:line="240" w:lineRule="auto"/>
              <w:rPr>
                <w:sz w:val="20"/>
                <w:szCs w:val="20"/>
                <w:lang w:val="fr-FR"/>
              </w:rPr>
            </w:pPr>
            <w:r w:rsidRPr="008A3A59">
              <w:rPr>
                <w:sz w:val="20"/>
                <w:szCs w:val="20"/>
                <w:lang w:val="fr-FR"/>
              </w:rPr>
              <w:t>Céphalées</w:t>
            </w:r>
          </w:p>
        </w:tc>
        <w:tc>
          <w:tcPr>
            <w:tcW w:w="1805" w:type="dxa"/>
          </w:tcPr>
          <w:p w14:paraId="1990CC4A" w14:textId="77777777" w:rsidR="002D5639" w:rsidRPr="008A3A59" w:rsidRDefault="002D5639" w:rsidP="005F2E5A">
            <w:pPr>
              <w:spacing w:line="240" w:lineRule="auto"/>
              <w:rPr>
                <w:sz w:val="20"/>
                <w:szCs w:val="20"/>
                <w:lang w:val="fr-FR"/>
              </w:rPr>
            </w:pPr>
          </w:p>
        </w:tc>
        <w:tc>
          <w:tcPr>
            <w:tcW w:w="1429" w:type="dxa"/>
          </w:tcPr>
          <w:p w14:paraId="62F9E815" w14:textId="77777777" w:rsidR="002D5639" w:rsidRPr="004C0C01" w:rsidRDefault="002D5639" w:rsidP="005F2E5A">
            <w:pPr>
              <w:spacing w:line="240" w:lineRule="auto"/>
              <w:rPr>
                <w:sz w:val="20"/>
                <w:szCs w:val="20"/>
                <w:lang w:val="fr-FR"/>
              </w:rPr>
            </w:pPr>
          </w:p>
        </w:tc>
        <w:tc>
          <w:tcPr>
            <w:tcW w:w="1794" w:type="dxa"/>
          </w:tcPr>
          <w:p w14:paraId="2849461F" w14:textId="77777777" w:rsidR="002D5639" w:rsidRPr="008A3A59" w:rsidRDefault="002D5639" w:rsidP="005F2E5A">
            <w:pPr>
              <w:spacing w:line="240" w:lineRule="auto"/>
              <w:rPr>
                <w:sz w:val="20"/>
                <w:szCs w:val="20"/>
                <w:lang w:val="fr-FR"/>
              </w:rPr>
            </w:pPr>
          </w:p>
        </w:tc>
        <w:tc>
          <w:tcPr>
            <w:tcW w:w="1288" w:type="dxa"/>
          </w:tcPr>
          <w:p w14:paraId="1E13DA99" w14:textId="77777777" w:rsidR="002D5639" w:rsidRPr="008A3A59" w:rsidRDefault="002D5639" w:rsidP="005F2E5A">
            <w:pPr>
              <w:spacing w:line="240" w:lineRule="auto"/>
              <w:rPr>
                <w:sz w:val="20"/>
                <w:szCs w:val="20"/>
                <w:lang w:val="fr-FR"/>
              </w:rPr>
            </w:pPr>
          </w:p>
        </w:tc>
      </w:tr>
      <w:tr w:rsidR="002D5639" w:rsidRPr="008A3A59" w14:paraId="40B4A9F9" w14:textId="77777777" w:rsidTr="005F2E5A">
        <w:trPr>
          <w:jc w:val="center"/>
        </w:trPr>
        <w:tc>
          <w:tcPr>
            <w:tcW w:w="2050" w:type="dxa"/>
          </w:tcPr>
          <w:p w14:paraId="2BFBBD4C" w14:textId="77777777" w:rsidR="002D5639" w:rsidRPr="008A3A59" w:rsidRDefault="002D5639" w:rsidP="005F2E5A">
            <w:pPr>
              <w:spacing w:line="240" w:lineRule="auto"/>
              <w:rPr>
                <w:i/>
                <w:sz w:val="20"/>
                <w:szCs w:val="20"/>
                <w:lang w:val="fr-FR"/>
              </w:rPr>
            </w:pPr>
            <w:r w:rsidRPr="008A3A59">
              <w:rPr>
                <w:i/>
                <w:sz w:val="20"/>
                <w:szCs w:val="20"/>
                <w:lang w:val="fr-FR"/>
              </w:rPr>
              <w:t>Affections vasculaires</w:t>
            </w:r>
          </w:p>
        </w:tc>
        <w:tc>
          <w:tcPr>
            <w:tcW w:w="1272" w:type="dxa"/>
          </w:tcPr>
          <w:p w14:paraId="7399CB2C" w14:textId="77777777" w:rsidR="002D5639" w:rsidRPr="004C0C01" w:rsidRDefault="002D5639" w:rsidP="005F2E5A">
            <w:pPr>
              <w:spacing w:line="240" w:lineRule="auto"/>
              <w:rPr>
                <w:sz w:val="20"/>
                <w:szCs w:val="20"/>
                <w:lang w:val="fr-FR"/>
              </w:rPr>
            </w:pPr>
          </w:p>
        </w:tc>
        <w:tc>
          <w:tcPr>
            <w:tcW w:w="1805" w:type="dxa"/>
          </w:tcPr>
          <w:p w14:paraId="6E144A85" w14:textId="77777777" w:rsidR="002D5639" w:rsidRPr="008A3A59" w:rsidRDefault="002D5639" w:rsidP="005F2E5A">
            <w:pPr>
              <w:spacing w:line="240" w:lineRule="auto"/>
              <w:rPr>
                <w:sz w:val="20"/>
                <w:szCs w:val="20"/>
                <w:lang w:val="fr-FR"/>
              </w:rPr>
            </w:pPr>
            <w:r w:rsidRPr="008A3A59">
              <w:rPr>
                <w:sz w:val="20"/>
                <w:szCs w:val="20"/>
                <w:lang w:val="fr-FR"/>
              </w:rPr>
              <w:t xml:space="preserve">Bouffées vasomotrices </w:t>
            </w:r>
          </w:p>
        </w:tc>
        <w:tc>
          <w:tcPr>
            <w:tcW w:w="1429" w:type="dxa"/>
          </w:tcPr>
          <w:p w14:paraId="1B7BD41E" w14:textId="77777777" w:rsidR="002D5639" w:rsidRPr="004C0C01" w:rsidRDefault="002D5639" w:rsidP="005F2E5A">
            <w:pPr>
              <w:spacing w:line="240" w:lineRule="auto"/>
              <w:rPr>
                <w:sz w:val="20"/>
                <w:szCs w:val="20"/>
                <w:lang w:val="fr-FR"/>
              </w:rPr>
            </w:pPr>
          </w:p>
        </w:tc>
        <w:tc>
          <w:tcPr>
            <w:tcW w:w="1794" w:type="dxa"/>
          </w:tcPr>
          <w:p w14:paraId="788549DA" w14:textId="77777777" w:rsidR="002D5639" w:rsidRPr="008A3A59" w:rsidRDefault="002D5639" w:rsidP="005F2E5A">
            <w:pPr>
              <w:spacing w:line="240" w:lineRule="auto"/>
              <w:rPr>
                <w:sz w:val="20"/>
                <w:szCs w:val="20"/>
                <w:lang w:val="fr-FR"/>
              </w:rPr>
            </w:pPr>
          </w:p>
        </w:tc>
        <w:tc>
          <w:tcPr>
            <w:tcW w:w="1288" w:type="dxa"/>
          </w:tcPr>
          <w:p w14:paraId="2C6F30EC" w14:textId="77777777" w:rsidR="002D5639" w:rsidRPr="008A3A59" w:rsidRDefault="002D5639" w:rsidP="005F2E5A">
            <w:pPr>
              <w:spacing w:line="240" w:lineRule="auto"/>
              <w:rPr>
                <w:sz w:val="20"/>
                <w:szCs w:val="20"/>
                <w:lang w:val="fr-FR"/>
              </w:rPr>
            </w:pPr>
          </w:p>
        </w:tc>
      </w:tr>
      <w:tr w:rsidR="002D5639" w:rsidRPr="008A3A59" w14:paraId="25919E3F" w14:textId="77777777" w:rsidTr="005F2E5A">
        <w:trPr>
          <w:jc w:val="center"/>
        </w:trPr>
        <w:tc>
          <w:tcPr>
            <w:tcW w:w="2050" w:type="dxa"/>
          </w:tcPr>
          <w:p w14:paraId="6DE97FEF" w14:textId="77777777" w:rsidR="002D5639" w:rsidRPr="008A3A59" w:rsidRDefault="002D5639" w:rsidP="005F2E5A">
            <w:pPr>
              <w:spacing w:line="240" w:lineRule="auto"/>
              <w:rPr>
                <w:i/>
                <w:sz w:val="20"/>
                <w:szCs w:val="20"/>
                <w:lang w:val="fr-FR"/>
              </w:rPr>
            </w:pPr>
            <w:r w:rsidRPr="004C0C01">
              <w:rPr>
                <w:i/>
                <w:sz w:val="20"/>
                <w:szCs w:val="20"/>
                <w:lang w:val="fr-FR"/>
              </w:rPr>
              <w:t>Affections respiratoires, thoraciques et médiastinales</w:t>
            </w:r>
          </w:p>
        </w:tc>
        <w:tc>
          <w:tcPr>
            <w:tcW w:w="1272" w:type="dxa"/>
          </w:tcPr>
          <w:p w14:paraId="31DDE2CB" w14:textId="77777777" w:rsidR="002D5639" w:rsidRPr="008A3A59" w:rsidRDefault="002D5639" w:rsidP="005F2E5A">
            <w:pPr>
              <w:spacing w:line="240" w:lineRule="auto"/>
              <w:rPr>
                <w:sz w:val="20"/>
                <w:szCs w:val="20"/>
                <w:lang w:val="fr-FR"/>
              </w:rPr>
            </w:pPr>
          </w:p>
        </w:tc>
        <w:tc>
          <w:tcPr>
            <w:tcW w:w="1805" w:type="dxa"/>
          </w:tcPr>
          <w:p w14:paraId="28526009" w14:textId="77777777" w:rsidR="002D5639" w:rsidRPr="008A3A59" w:rsidRDefault="002D5639" w:rsidP="005F2E5A">
            <w:pPr>
              <w:spacing w:line="240" w:lineRule="auto"/>
              <w:rPr>
                <w:sz w:val="20"/>
                <w:szCs w:val="20"/>
                <w:lang w:val="fr-FR"/>
              </w:rPr>
            </w:pPr>
            <w:r w:rsidRPr="008A3A59">
              <w:rPr>
                <w:sz w:val="20"/>
                <w:szCs w:val="20"/>
                <w:lang w:val="fr-FR"/>
              </w:rPr>
              <w:t>Dyspnée</w:t>
            </w:r>
          </w:p>
        </w:tc>
        <w:tc>
          <w:tcPr>
            <w:tcW w:w="1429" w:type="dxa"/>
          </w:tcPr>
          <w:p w14:paraId="7B3B0E63" w14:textId="77777777" w:rsidR="002D5639" w:rsidRPr="004C0C01" w:rsidRDefault="002D5639" w:rsidP="005F2E5A">
            <w:pPr>
              <w:spacing w:line="240" w:lineRule="auto"/>
              <w:rPr>
                <w:sz w:val="20"/>
                <w:szCs w:val="20"/>
                <w:lang w:val="fr-FR"/>
              </w:rPr>
            </w:pPr>
          </w:p>
        </w:tc>
        <w:tc>
          <w:tcPr>
            <w:tcW w:w="1794" w:type="dxa"/>
          </w:tcPr>
          <w:p w14:paraId="23A3D2FE" w14:textId="77777777" w:rsidR="002D5639" w:rsidRPr="008A3A59" w:rsidRDefault="002D5639" w:rsidP="005F2E5A">
            <w:pPr>
              <w:spacing w:line="240" w:lineRule="auto"/>
              <w:rPr>
                <w:sz w:val="20"/>
                <w:szCs w:val="20"/>
                <w:lang w:val="fr-FR"/>
              </w:rPr>
            </w:pPr>
          </w:p>
        </w:tc>
        <w:tc>
          <w:tcPr>
            <w:tcW w:w="1288" w:type="dxa"/>
          </w:tcPr>
          <w:p w14:paraId="5EE22AD2" w14:textId="77777777" w:rsidR="002D5639" w:rsidRPr="008A3A59" w:rsidRDefault="002D5639" w:rsidP="005F2E5A">
            <w:pPr>
              <w:spacing w:line="240" w:lineRule="auto"/>
              <w:rPr>
                <w:sz w:val="20"/>
                <w:szCs w:val="20"/>
                <w:lang w:val="fr-FR"/>
              </w:rPr>
            </w:pPr>
          </w:p>
        </w:tc>
      </w:tr>
      <w:tr w:rsidR="002D5639" w:rsidRPr="008A3A59" w14:paraId="4A5BB3BB" w14:textId="77777777" w:rsidTr="005F2E5A">
        <w:trPr>
          <w:jc w:val="center"/>
        </w:trPr>
        <w:tc>
          <w:tcPr>
            <w:tcW w:w="2050" w:type="dxa"/>
          </w:tcPr>
          <w:p w14:paraId="5E709633" w14:textId="77777777" w:rsidR="002D5639" w:rsidRPr="008A3A59" w:rsidRDefault="002D5639" w:rsidP="005F2E5A">
            <w:pPr>
              <w:spacing w:line="240" w:lineRule="auto"/>
              <w:rPr>
                <w:i/>
                <w:sz w:val="20"/>
                <w:szCs w:val="20"/>
                <w:lang w:val="fr-FR"/>
              </w:rPr>
            </w:pPr>
            <w:r w:rsidRPr="008A3A59">
              <w:rPr>
                <w:i/>
                <w:sz w:val="20"/>
                <w:szCs w:val="20"/>
                <w:lang w:val="fr-FR"/>
              </w:rPr>
              <w:t>Affections gastro-intestinales</w:t>
            </w:r>
          </w:p>
        </w:tc>
        <w:tc>
          <w:tcPr>
            <w:tcW w:w="1272" w:type="dxa"/>
          </w:tcPr>
          <w:p w14:paraId="203F0F07" w14:textId="77777777" w:rsidR="002D5639" w:rsidRPr="004C0C01" w:rsidRDefault="002D5639" w:rsidP="005F2E5A">
            <w:pPr>
              <w:spacing w:line="240" w:lineRule="auto"/>
              <w:rPr>
                <w:sz w:val="20"/>
                <w:szCs w:val="20"/>
                <w:lang w:val="fr-FR"/>
              </w:rPr>
            </w:pPr>
            <w:r w:rsidRPr="008A3A59">
              <w:rPr>
                <w:sz w:val="20"/>
                <w:szCs w:val="20"/>
                <w:lang w:val="fr-FR"/>
              </w:rPr>
              <w:t>Nausées</w:t>
            </w:r>
          </w:p>
        </w:tc>
        <w:tc>
          <w:tcPr>
            <w:tcW w:w="1805" w:type="dxa"/>
          </w:tcPr>
          <w:p w14:paraId="2E30339F" w14:textId="77777777" w:rsidR="002D5639" w:rsidRPr="008A3A59" w:rsidRDefault="002D5639" w:rsidP="005F2E5A">
            <w:pPr>
              <w:spacing w:line="240" w:lineRule="auto"/>
              <w:rPr>
                <w:sz w:val="20"/>
                <w:szCs w:val="20"/>
                <w:lang w:val="fr-FR"/>
              </w:rPr>
            </w:pPr>
            <w:r w:rsidRPr="008A3A59">
              <w:rPr>
                <w:sz w:val="20"/>
                <w:szCs w:val="20"/>
                <w:lang w:val="fr-FR"/>
              </w:rPr>
              <w:t>Vomissements</w:t>
            </w:r>
          </w:p>
        </w:tc>
        <w:tc>
          <w:tcPr>
            <w:tcW w:w="1429" w:type="dxa"/>
          </w:tcPr>
          <w:p w14:paraId="0A391775" w14:textId="77777777" w:rsidR="002D5639" w:rsidRPr="004C0C01" w:rsidRDefault="002D5639" w:rsidP="005F2E5A">
            <w:pPr>
              <w:spacing w:line="240" w:lineRule="auto"/>
              <w:rPr>
                <w:sz w:val="20"/>
                <w:szCs w:val="20"/>
                <w:lang w:val="fr-FR"/>
              </w:rPr>
            </w:pPr>
          </w:p>
        </w:tc>
        <w:tc>
          <w:tcPr>
            <w:tcW w:w="1794" w:type="dxa"/>
          </w:tcPr>
          <w:p w14:paraId="4B459BED" w14:textId="77777777" w:rsidR="002D5639" w:rsidRPr="008A3A59" w:rsidRDefault="002D5639" w:rsidP="005F2E5A">
            <w:pPr>
              <w:spacing w:line="240" w:lineRule="auto"/>
              <w:rPr>
                <w:sz w:val="20"/>
                <w:szCs w:val="20"/>
                <w:lang w:val="fr-FR"/>
              </w:rPr>
            </w:pPr>
          </w:p>
        </w:tc>
        <w:tc>
          <w:tcPr>
            <w:tcW w:w="1288" w:type="dxa"/>
          </w:tcPr>
          <w:p w14:paraId="487BA452" w14:textId="77777777" w:rsidR="002D5639" w:rsidRPr="008A3A59" w:rsidRDefault="002D5639" w:rsidP="005F2E5A">
            <w:pPr>
              <w:spacing w:line="240" w:lineRule="auto"/>
              <w:rPr>
                <w:sz w:val="20"/>
                <w:szCs w:val="20"/>
                <w:lang w:val="fr-FR"/>
              </w:rPr>
            </w:pPr>
          </w:p>
        </w:tc>
      </w:tr>
      <w:tr w:rsidR="002D5639" w:rsidRPr="008A3A59" w14:paraId="1B71CC9D" w14:textId="77777777" w:rsidTr="005F2E5A">
        <w:trPr>
          <w:jc w:val="center"/>
        </w:trPr>
        <w:tc>
          <w:tcPr>
            <w:tcW w:w="2050" w:type="dxa"/>
          </w:tcPr>
          <w:p w14:paraId="3B0AF3E3" w14:textId="77777777" w:rsidR="002D5639" w:rsidRPr="008A3A59" w:rsidRDefault="002D5639" w:rsidP="005F2E5A">
            <w:pPr>
              <w:spacing w:line="240" w:lineRule="auto"/>
              <w:rPr>
                <w:i/>
                <w:sz w:val="20"/>
                <w:szCs w:val="20"/>
                <w:lang w:val="fr-FR"/>
              </w:rPr>
            </w:pPr>
            <w:r w:rsidRPr="008A3A59">
              <w:rPr>
                <w:i/>
                <w:sz w:val="20"/>
                <w:szCs w:val="20"/>
                <w:lang w:val="fr-FR"/>
              </w:rPr>
              <w:t>Affections hépatobiliaires</w:t>
            </w:r>
          </w:p>
        </w:tc>
        <w:tc>
          <w:tcPr>
            <w:tcW w:w="1272" w:type="dxa"/>
          </w:tcPr>
          <w:p w14:paraId="2E3B14F9" w14:textId="77777777" w:rsidR="002D5639" w:rsidRPr="008A3A59" w:rsidRDefault="002D5639" w:rsidP="005F2E5A">
            <w:pPr>
              <w:spacing w:line="240" w:lineRule="auto"/>
              <w:rPr>
                <w:sz w:val="20"/>
                <w:szCs w:val="20"/>
                <w:lang w:val="fr-FR"/>
              </w:rPr>
            </w:pPr>
          </w:p>
        </w:tc>
        <w:tc>
          <w:tcPr>
            <w:tcW w:w="1805" w:type="dxa"/>
          </w:tcPr>
          <w:p w14:paraId="2BA04F34" w14:textId="77777777" w:rsidR="002D5639" w:rsidRPr="008A3A59" w:rsidRDefault="002D5639" w:rsidP="005F2E5A">
            <w:pPr>
              <w:spacing w:line="240" w:lineRule="auto"/>
              <w:rPr>
                <w:sz w:val="20"/>
                <w:szCs w:val="20"/>
                <w:lang w:val="fr-FR"/>
              </w:rPr>
            </w:pPr>
          </w:p>
        </w:tc>
        <w:tc>
          <w:tcPr>
            <w:tcW w:w="1429" w:type="dxa"/>
          </w:tcPr>
          <w:p w14:paraId="400B40F4" w14:textId="77777777" w:rsidR="002D5639" w:rsidRPr="008A3A59" w:rsidRDefault="002D5639" w:rsidP="005F2E5A">
            <w:pPr>
              <w:spacing w:line="240" w:lineRule="auto"/>
              <w:rPr>
                <w:sz w:val="20"/>
                <w:szCs w:val="20"/>
                <w:lang w:val="fr-FR"/>
              </w:rPr>
            </w:pPr>
            <w:r w:rsidRPr="008A3A59">
              <w:rPr>
                <w:sz w:val="20"/>
                <w:szCs w:val="20"/>
                <w:lang w:val="fr-FR"/>
              </w:rPr>
              <w:t xml:space="preserve"> </w:t>
            </w:r>
          </w:p>
        </w:tc>
        <w:tc>
          <w:tcPr>
            <w:tcW w:w="1794" w:type="dxa"/>
          </w:tcPr>
          <w:p w14:paraId="0AC799ED" w14:textId="77777777" w:rsidR="002D5639" w:rsidRPr="008A3A59" w:rsidRDefault="002D5639" w:rsidP="005F2E5A">
            <w:pPr>
              <w:spacing w:line="240" w:lineRule="auto"/>
              <w:rPr>
                <w:sz w:val="20"/>
                <w:szCs w:val="20"/>
                <w:lang w:val="fr-FR"/>
              </w:rPr>
            </w:pPr>
            <w:r w:rsidRPr="008A3A59">
              <w:rPr>
                <w:sz w:val="20"/>
                <w:szCs w:val="20"/>
                <w:lang w:val="fr-FR"/>
              </w:rPr>
              <w:t>Hyperbilirubinémie</w:t>
            </w:r>
          </w:p>
        </w:tc>
        <w:tc>
          <w:tcPr>
            <w:tcW w:w="1288" w:type="dxa"/>
          </w:tcPr>
          <w:p w14:paraId="2668BEF0" w14:textId="77777777" w:rsidR="002D5639" w:rsidRPr="008A3A59" w:rsidRDefault="002D5639" w:rsidP="005F2E5A">
            <w:pPr>
              <w:spacing w:line="240" w:lineRule="auto"/>
              <w:rPr>
                <w:sz w:val="20"/>
                <w:szCs w:val="20"/>
                <w:lang w:val="fr-FR"/>
              </w:rPr>
            </w:pPr>
            <w:r w:rsidRPr="008A3A59">
              <w:rPr>
                <w:sz w:val="20"/>
                <w:szCs w:val="20"/>
                <w:lang w:val="fr-FR"/>
              </w:rPr>
              <w:t>Lésion hépatique</w:t>
            </w:r>
          </w:p>
        </w:tc>
      </w:tr>
      <w:tr w:rsidR="002D5639" w:rsidRPr="008A3A59" w14:paraId="3BBEF552" w14:textId="77777777" w:rsidTr="005F2E5A">
        <w:trPr>
          <w:jc w:val="center"/>
        </w:trPr>
        <w:tc>
          <w:tcPr>
            <w:tcW w:w="2050" w:type="dxa"/>
          </w:tcPr>
          <w:p w14:paraId="77C36B30" w14:textId="77777777" w:rsidR="002D5639" w:rsidRPr="008A3A59" w:rsidRDefault="002D5639" w:rsidP="005F2E5A">
            <w:pPr>
              <w:spacing w:line="240" w:lineRule="auto"/>
              <w:rPr>
                <w:i/>
                <w:sz w:val="20"/>
                <w:szCs w:val="20"/>
                <w:lang w:val="fr-FR"/>
              </w:rPr>
            </w:pPr>
            <w:r w:rsidRPr="004C0C01">
              <w:rPr>
                <w:i/>
                <w:sz w:val="20"/>
                <w:szCs w:val="20"/>
                <w:lang w:val="fr-FR"/>
              </w:rPr>
              <w:t>Affections de la peau et du tissus sous-cutané</w:t>
            </w:r>
          </w:p>
        </w:tc>
        <w:tc>
          <w:tcPr>
            <w:tcW w:w="1272" w:type="dxa"/>
          </w:tcPr>
          <w:p w14:paraId="1EF40D92" w14:textId="77777777" w:rsidR="002D5639" w:rsidRPr="008A3A59" w:rsidRDefault="002D5639" w:rsidP="005F2E5A">
            <w:pPr>
              <w:spacing w:line="240" w:lineRule="auto"/>
              <w:rPr>
                <w:sz w:val="20"/>
                <w:szCs w:val="20"/>
                <w:lang w:val="fr-FR"/>
              </w:rPr>
            </w:pPr>
          </w:p>
        </w:tc>
        <w:tc>
          <w:tcPr>
            <w:tcW w:w="1805" w:type="dxa"/>
          </w:tcPr>
          <w:p w14:paraId="13B95AB5" w14:textId="77777777" w:rsidR="002D5639" w:rsidRPr="008A3A59" w:rsidRDefault="002D5639" w:rsidP="005F2E5A">
            <w:pPr>
              <w:spacing w:line="240" w:lineRule="auto"/>
              <w:rPr>
                <w:sz w:val="20"/>
                <w:szCs w:val="20"/>
                <w:lang w:val="fr-FR"/>
              </w:rPr>
            </w:pPr>
            <w:r w:rsidRPr="008A3A59">
              <w:rPr>
                <w:sz w:val="20"/>
                <w:szCs w:val="20"/>
                <w:lang w:val="fr-FR"/>
              </w:rPr>
              <w:t>Prurit</w:t>
            </w:r>
          </w:p>
          <w:p w14:paraId="48D97BDD" w14:textId="77777777" w:rsidR="002D5639" w:rsidRPr="008A3A59" w:rsidRDefault="002D5639" w:rsidP="005F2E5A">
            <w:pPr>
              <w:spacing w:line="240" w:lineRule="auto"/>
              <w:rPr>
                <w:sz w:val="20"/>
                <w:szCs w:val="20"/>
                <w:lang w:val="fr-FR"/>
              </w:rPr>
            </w:pPr>
            <w:r w:rsidRPr="008A3A59">
              <w:rPr>
                <w:sz w:val="20"/>
                <w:szCs w:val="20"/>
                <w:lang w:val="fr-FR"/>
              </w:rPr>
              <w:t>Éruption cutanée</w:t>
            </w:r>
          </w:p>
          <w:p w14:paraId="5A71AA45" w14:textId="77777777" w:rsidR="002D5639" w:rsidRPr="004C0C01" w:rsidRDefault="002D5639" w:rsidP="005F2E5A">
            <w:pPr>
              <w:spacing w:line="240" w:lineRule="auto"/>
              <w:rPr>
                <w:sz w:val="20"/>
                <w:szCs w:val="20"/>
                <w:lang w:val="fr-FR"/>
              </w:rPr>
            </w:pPr>
            <w:r w:rsidRPr="008A3A59">
              <w:rPr>
                <w:sz w:val="20"/>
                <w:szCs w:val="20"/>
                <w:lang w:val="fr-FR"/>
              </w:rPr>
              <w:t>Urticaire</w:t>
            </w:r>
          </w:p>
        </w:tc>
        <w:tc>
          <w:tcPr>
            <w:tcW w:w="1429" w:type="dxa"/>
          </w:tcPr>
          <w:p w14:paraId="559E02DD" w14:textId="77777777" w:rsidR="002D5639" w:rsidRPr="008A3A59" w:rsidRDefault="002D5639" w:rsidP="005F2E5A">
            <w:pPr>
              <w:spacing w:line="240" w:lineRule="auto"/>
              <w:rPr>
                <w:sz w:val="20"/>
                <w:szCs w:val="20"/>
                <w:lang w:val="fr-FR"/>
              </w:rPr>
            </w:pPr>
          </w:p>
        </w:tc>
        <w:tc>
          <w:tcPr>
            <w:tcW w:w="1794" w:type="dxa"/>
          </w:tcPr>
          <w:p w14:paraId="29E0C469" w14:textId="77777777" w:rsidR="002D5639" w:rsidRPr="004C0C01" w:rsidRDefault="002D5639" w:rsidP="005F2E5A">
            <w:pPr>
              <w:spacing w:line="240" w:lineRule="auto"/>
              <w:rPr>
                <w:sz w:val="20"/>
                <w:szCs w:val="20"/>
                <w:lang w:val="fr-FR"/>
              </w:rPr>
            </w:pPr>
            <w:r w:rsidRPr="008A3A59">
              <w:rPr>
                <w:sz w:val="20"/>
                <w:szCs w:val="20"/>
                <w:lang w:val="fr-FR"/>
              </w:rPr>
              <w:t>Angioœdème</w:t>
            </w:r>
          </w:p>
        </w:tc>
        <w:tc>
          <w:tcPr>
            <w:tcW w:w="1288" w:type="dxa"/>
          </w:tcPr>
          <w:p w14:paraId="2EDBA7BE" w14:textId="77777777" w:rsidR="002D5639" w:rsidRPr="008A3A59" w:rsidRDefault="002D5639" w:rsidP="005F2E5A">
            <w:pPr>
              <w:spacing w:line="240" w:lineRule="auto"/>
              <w:rPr>
                <w:sz w:val="20"/>
                <w:szCs w:val="20"/>
                <w:lang w:val="fr-FR"/>
              </w:rPr>
            </w:pPr>
          </w:p>
        </w:tc>
      </w:tr>
      <w:tr w:rsidR="002D5639" w:rsidRPr="008A3A59" w14:paraId="1777324E" w14:textId="77777777" w:rsidTr="005F2E5A">
        <w:trPr>
          <w:jc w:val="center"/>
        </w:trPr>
        <w:tc>
          <w:tcPr>
            <w:tcW w:w="2050" w:type="dxa"/>
          </w:tcPr>
          <w:p w14:paraId="27D627B4" w14:textId="77777777" w:rsidR="002D5639" w:rsidRPr="008A3A59" w:rsidRDefault="002D5639" w:rsidP="005F2E5A">
            <w:pPr>
              <w:spacing w:line="240" w:lineRule="auto"/>
              <w:rPr>
                <w:i/>
                <w:sz w:val="20"/>
                <w:szCs w:val="20"/>
                <w:lang w:val="fr-FR"/>
              </w:rPr>
            </w:pPr>
            <w:r w:rsidRPr="004C0C01">
              <w:rPr>
                <w:i/>
                <w:sz w:val="20"/>
                <w:szCs w:val="20"/>
                <w:lang w:val="fr-FR"/>
              </w:rPr>
              <w:t xml:space="preserve">Affections musculo-squelettiques et des </w:t>
            </w:r>
            <w:r w:rsidRPr="008A3A59">
              <w:rPr>
                <w:i/>
                <w:sz w:val="20"/>
                <w:szCs w:val="20"/>
                <w:lang w:val="fr-FR"/>
              </w:rPr>
              <w:t>tissus conjonctifs</w:t>
            </w:r>
          </w:p>
        </w:tc>
        <w:tc>
          <w:tcPr>
            <w:tcW w:w="1272" w:type="dxa"/>
          </w:tcPr>
          <w:p w14:paraId="5DBDE0DB" w14:textId="77777777" w:rsidR="002D5639" w:rsidRPr="004C0C01" w:rsidRDefault="002D5639" w:rsidP="005F2E5A">
            <w:pPr>
              <w:spacing w:line="240" w:lineRule="auto"/>
              <w:rPr>
                <w:sz w:val="20"/>
                <w:szCs w:val="20"/>
                <w:lang w:val="fr-FR"/>
              </w:rPr>
            </w:pPr>
            <w:r w:rsidRPr="008A3A59">
              <w:rPr>
                <w:sz w:val="20"/>
                <w:szCs w:val="20"/>
                <w:lang w:val="fr-FR"/>
              </w:rPr>
              <w:t>Arthralgie</w:t>
            </w:r>
          </w:p>
        </w:tc>
        <w:tc>
          <w:tcPr>
            <w:tcW w:w="1805" w:type="dxa"/>
          </w:tcPr>
          <w:p w14:paraId="586821CD" w14:textId="77777777" w:rsidR="002D5639" w:rsidRPr="008A3A59" w:rsidRDefault="002D5639" w:rsidP="005F2E5A">
            <w:pPr>
              <w:spacing w:line="240" w:lineRule="auto"/>
              <w:rPr>
                <w:sz w:val="20"/>
                <w:szCs w:val="20"/>
                <w:lang w:val="fr-FR"/>
              </w:rPr>
            </w:pPr>
          </w:p>
        </w:tc>
        <w:tc>
          <w:tcPr>
            <w:tcW w:w="1429" w:type="dxa"/>
          </w:tcPr>
          <w:p w14:paraId="2DE5930F" w14:textId="77777777" w:rsidR="002D5639" w:rsidRPr="008A3A59" w:rsidRDefault="002D5639" w:rsidP="005F2E5A">
            <w:pPr>
              <w:spacing w:line="240" w:lineRule="auto"/>
              <w:rPr>
                <w:sz w:val="20"/>
                <w:szCs w:val="20"/>
                <w:lang w:val="fr-FR"/>
              </w:rPr>
            </w:pPr>
          </w:p>
        </w:tc>
        <w:tc>
          <w:tcPr>
            <w:tcW w:w="1794" w:type="dxa"/>
          </w:tcPr>
          <w:p w14:paraId="5B477B44" w14:textId="77777777" w:rsidR="002D5639" w:rsidRPr="008A3A59" w:rsidRDefault="002D5639" w:rsidP="005F2E5A">
            <w:pPr>
              <w:spacing w:line="240" w:lineRule="auto"/>
              <w:rPr>
                <w:sz w:val="20"/>
                <w:szCs w:val="20"/>
                <w:lang w:val="fr-FR"/>
              </w:rPr>
            </w:pPr>
          </w:p>
        </w:tc>
        <w:tc>
          <w:tcPr>
            <w:tcW w:w="1288" w:type="dxa"/>
          </w:tcPr>
          <w:p w14:paraId="6050D138" w14:textId="77777777" w:rsidR="002D5639" w:rsidRPr="008A3A59" w:rsidRDefault="002D5639" w:rsidP="005F2E5A">
            <w:pPr>
              <w:spacing w:line="240" w:lineRule="auto"/>
              <w:rPr>
                <w:sz w:val="20"/>
                <w:szCs w:val="20"/>
                <w:lang w:val="fr-FR"/>
              </w:rPr>
            </w:pPr>
          </w:p>
        </w:tc>
      </w:tr>
      <w:tr w:rsidR="002D5639" w:rsidRPr="008A3A59" w14:paraId="6377A5C5" w14:textId="77777777" w:rsidTr="005F2E5A">
        <w:trPr>
          <w:jc w:val="center"/>
        </w:trPr>
        <w:tc>
          <w:tcPr>
            <w:tcW w:w="2050" w:type="dxa"/>
          </w:tcPr>
          <w:p w14:paraId="52D18F76" w14:textId="77777777" w:rsidR="002D5639" w:rsidRPr="004C0C01" w:rsidRDefault="002D5639" w:rsidP="005F2E5A">
            <w:pPr>
              <w:spacing w:line="240" w:lineRule="auto"/>
              <w:rPr>
                <w:i/>
                <w:sz w:val="20"/>
                <w:szCs w:val="20"/>
                <w:lang w:val="fr-FR"/>
              </w:rPr>
            </w:pPr>
            <w:r w:rsidRPr="004C0C01">
              <w:rPr>
                <w:i/>
                <w:sz w:val="20"/>
                <w:szCs w:val="20"/>
                <w:lang w:val="fr-FR"/>
              </w:rPr>
              <w:t>Troubles généraux et anomalies au site d'administration</w:t>
            </w:r>
          </w:p>
        </w:tc>
        <w:tc>
          <w:tcPr>
            <w:tcW w:w="1272" w:type="dxa"/>
          </w:tcPr>
          <w:p w14:paraId="4C797364" w14:textId="77777777" w:rsidR="002D5639" w:rsidRPr="004C0C01" w:rsidRDefault="002D5639" w:rsidP="005F2E5A">
            <w:pPr>
              <w:spacing w:line="240" w:lineRule="auto"/>
              <w:rPr>
                <w:sz w:val="20"/>
                <w:szCs w:val="20"/>
                <w:lang w:val="fr-FR"/>
              </w:rPr>
            </w:pPr>
            <w:r w:rsidRPr="008A3A59">
              <w:rPr>
                <w:sz w:val="20"/>
                <w:szCs w:val="20"/>
                <w:lang w:val="fr-FR"/>
              </w:rPr>
              <w:t xml:space="preserve">Fatigue </w:t>
            </w:r>
          </w:p>
        </w:tc>
        <w:tc>
          <w:tcPr>
            <w:tcW w:w="1805" w:type="dxa"/>
          </w:tcPr>
          <w:p w14:paraId="6A4C8EC7" w14:textId="77777777" w:rsidR="002D5639" w:rsidRPr="008A3A59" w:rsidRDefault="002D5639" w:rsidP="005F2E5A">
            <w:pPr>
              <w:spacing w:line="240" w:lineRule="auto"/>
              <w:rPr>
                <w:sz w:val="20"/>
                <w:szCs w:val="20"/>
                <w:lang w:val="fr-FR"/>
              </w:rPr>
            </w:pPr>
            <w:r w:rsidRPr="008A3A59">
              <w:rPr>
                <w:sz w:val="20"/>
                <w:szCs w:val="20"/>
                <w:lang w:val="fr-FR"/>
              </w:rPr>
              <w:t>Fièvre</w:t>
            </w:r>
          </w:p>
          <w:p w14:paraId="160E6520" w14:textId="77777777" w:rsidR="002D5639" w:rsidRPr="008A3A59" w:rsidRDefault="002D5639" w:rsidP="005F2E5A">
            <w:pPr>
              <w:spacing w:line="240" w:lineRule="auto"/>
              <w:rPr>
                <w:sz w:val="20"/>
                <w:szCs w:val="20"/>
                <w:lang w:val="fr-FR"/>
              </w:rPr>
            </w:pPr>
            <w:r w:rsidRPr="008A3A59">
              <w:rPr>
                <w:sz w:val="20"/>
                <w:szCs w:val="20"/>
                <w:lang w:val="fr-FR"/>
              </w:rPr>
              <w:t>Frissons</w:t>
            </w:r>
          </w:p>
          <w:p w14:paraId="414A47A1" w14:textId="77777777" w:rsidR="002D5639" w:rsidRPr="008A3A59" w:rsidRDefault="002D5639" w:rsidP="005F2E5A">
            <w:pPr>
              <w:spacing w:line="240" w:lineRule="auto"/>
              <w:rPr>
                <w:sz w:val="20"/>
                <w:szCs w:val="20"/>
                <w:lang w:val="fr-FR"/>
              </w:rPr>
            </w:pPr>
            <w:r w:rsidRPr="008A3A59">
              <w:rPr>
                <w:sz w:val="20"/>
                <w:szCs w:val="20"/>
                <w:lang w:val="fr-FR"/>
              </w:rPr>
              <w:t>Réaction au site de perfusion</w:t>
            </w:r>
          </w:p>
          <w:p w14:paraId="59AABE82" w14:textId="77777777" w:rsidR="002D5639" w:rsidRPr="008A3A59" w:rsidRDefault="002D5639" w:rsidP="005F2E5A">
            <w:pPr>
              <w:spacing w:line="240" w:lineRule="auto"/>
              <w:rPr>
                <w:sz w:val="20"/>
                <w:szCs w:val="20"/>
                <w:lang w:val="fr-FR"/>
              </w:rPr>
            </w:pPr>
            <w:r w:rsidRPr="008A3A59">
              <w:rPr>
                <w:sz w:val="20"/>
                <w:szCs w:val="20"/>
                <w:lang w:val="fr-FR"/>
              </w:rPr>
              <w:t>Réaction au site d’injection</w:t>
            </w:r>
          </w:p>
        </w:tc>
        <w:tc>
          <w:tcPr>
            <w:tcW w:w="1429" w:type="dxa"/>
          </w:tcPr>
          <w:p w14:paraId="065B64F6" w14:textId="77777777" w:rsidR="002D5639" w:rsidRPr="008A3A59" w:rsidRDefault="002D5639" w:rsidP="005F2E5A">
            <w:pPr>
              <w:spacing w:line="240" w:lineRule="auto"/>
              <w:rPr>
                <w:sz w:val="20"/>
                <w:szCs w:val="20"/>
                <w:lang w:val="fr-FR"/>
              </w:rPr>
            </w:pPr>
            <w:r w:rsidRPr="008A3A59">
              <w:rPr>
                <w:sz w:val="20"/>
                <w:szCs w:val="20"/>
                <w:lang w:val="fr-FR"/>
              </w:rPr>
              <w:t>Œdème du visage</w:t>
            </w:r>
          </w:p>
        </w:tc>
        <w:tc>
          <w:tcPr>
            <w:tcW w:w="1794" w:type="dxa"/>
          </w:tcPr>
          <w:p w14:paraId="7B3CDBC6" w14:textId="77777777" w:rsidR="002D5639" w:rsidRPr="008A3A59" w:rsidRDefault="002D5639" w:rsidP="005F2E5A">
            <w:pPr>
              <w:spacing w:line="240" w:lineRule="auto"/>
              <w:rPr>
                <w:sz w:val="20"/>
                <w:szCs w:val="20"/>
                <w:lang w:val="fr-FR"/>
              </w:rPr>
            </w:pPr>
          </w:p>
        </w:tc>
        <w:tc>
          <w:tcPr>
            <w:tcW w:w="1288" w:type="dxa"/>
          </w:tcPr>
          <w:p w14:paraId="68C833C9" w14:textId="77777777" w:rsidR="002D5639" w:rsidRPr="008A3A59" w:rsidRDefault="002D5639" w:rsidP="005F2E5A">
            <w:pPr>
              <w:spacing w:line="240" w:lineRule="auto"/>
              <w:rPr>
                <w:sz w:val="20"/>
                <w:szCs w:val="20"/>
                <w:lang w:val="fr-FR"/>
              </w:rPr>
            </w:pPr>
          </w:p>
        </w:tc>
      </w:tr>
      <w:tr w:rsidR="002D5639" w:rsidRPr="00EA0F81" w14:paraId="07CF8A56" w14:textId="77777777" w:rsidTr="005F2E5A">
        <w:trPr>
          <w:jc w:val="center"/>
        </w:trPr>
        <w:tc>
          <w:tcPr>
            <w:tcW w:w="2050" w:type="dxa"/>
          </w:tcPr>
          <w:p w14:paraId="001F6B29" w14:textId="77777777" w:rsidR="002D5639" w:rsidRPr="008A3A59" w:rsidRDefault="002D5639" w:rsidP="005F2E5A">
            <w:pPr>
              <w:spacing w:line="240" w:lineRule="auto"/>
              <w:rPr>
                <w:i/>
                <w:sz w:val="20"/>
                <w:szCs w:val="20"/>
                <w:lang w:val="fr-FR"/>
              </w:rPr>
            </w:pPr>
            <w:r w:rsidRPr="008A3A59">
              <w:rPr>
                <w:i/>
                <w:sz w:val="20"/>
                <w:szCs w:val="20"/>
                <w:lang w:val="fr-FR"/>
              </w:rPr>
              <w:t>Investigations</w:t>
            </w:r>
          </w:p>
        </w:tc>
        <w:tc>
          <w:tcPr>
            <w:tcW w:w="1272" w:type="dxa"/>
          </w:tcPr>
          <w:p w14:paraId="505EA948" w14:textId="77777777" w:rsidR="002D5639" w:rsidRPr="008A3A59" w:rsidRDefault="002D5639" w:rsidP="005F2E5A">
            <w:pPr>
              <w:spacing w:line="240" w:lineRule="auto"/>
              <w:rPr>
                <w:sz w:val="20"/>
                <w:szCs w:val="20"/>
                <w:lang w:val="fr-FR"/>
              </w:rPr>
            </w:pPr>
          </w:p>
        </w:tc>
        <w:tc>
          <w:tcPr>
            <w:tcW w:w="1805" w:type="dxa"/>
          </w:tcPr>
          <w:p w14:paraId="5A91217F" w14:textId="77777777" w:rsidR="002D5639" w:rsidRPr="004C0C01" w:rsidRDefault="002D5639" w:rsidP="005F2E5A">
            <w:pPr>
              <w:spacing w:line="240" w:lineRule="auto"/>
              <w:rPr>
                <w:sz w:val="20"/>
                <w:szCs w:val="20"/>
                <w:lang w:val="fr-FR"/>
              </w:rPr>
            </w:pPr>
            <w:r w:rsidRPr="004C0C01">
              <w:rPr>
                <w:sz w:val="20"/>
                <w:szCs w:val="20"/>
                <w:lang w:val="fr-FR"/>
              </w:rPr>
              <w:t>Augmentation des enzymes hépatiques</w:t>
            </w:r>
          </w:p>
          <w:p w14:paraId="0CBEF469" w14:textId="77777777" w:rsidR="002D5639" w:rsidRPr="008A3A59" w:rsidRDefault="002D5639" w:rsidP="005F2E5A">
            <w:pPr>
              <w:spacing w:line="240" w:lineRule="auto"/>
              <w:rPr>
                <w:sz w:val="20"/>
                <w:szCs w:val="20"/>
                <w:lang w:val="fr-FR"/>
              </w:rPr>
            </w:pPr>
            <w:r w:rsidRPr="008A3A59">
              <w:rPr>
                <w:sz w:val="20"/>
                <w:szCs w:val="20"/>
                <w:lang w:val="fr-FR"/>
              </w:rPr>
              <w:t>Présence d’anticorps spécifiques au médicament</w:t>
            </w:r>
          </w:p>
        </w:tc>
        <w:tc>
          <w:tcPr>
            <w:tcW w:w="1429" w:type="dxa"/>
          </w:tcPr>
          <w:p w14:paraId="14B30982" w14:textId="77777777" w:rsidR="002D5639" w:rsidRPr="008A3A59" w:rsidRDefault="002D5639" w:rsidP="005F2E5A">
            <w:pPr>
              <w:spacing w:line="240" w:lineRule="auto"/>
              <w:rPr>
                <w:sz w:val="20"/>
                <w:szCs w:val="20"/>
                <w:lang w:val="fr-FR"/>
              </w:rPr>
            </w:pPr>
          </w:p>
        </w:tc>
        <w:tc>
          <w:tcPr>
            <w:tcW w:w="1794" w:type="dxa"/>
          </w:tcPr>
          <w:p w14:paraId="33807DE5" w14:textId="77777777" w:rsidR="002D5639" w:rsidRPr="008A3A59" w:rsidRDefault="002D5639" w:rsidP="005F2E5A">
            <w:pPr>
              <w:spacing w:line="240" w:lineRule="auto"/>
              <w:rPr>
                <w:sz w:val="20"/>
                <w:szCs w:val="20"/>
                <w:lang w:val="fr-FR"/>
              </w:rPr>
            </w:pPr>
          </w:p>
        </w:tc>
        <w:tc>
          <w:tcPr>
            <w:tcW w:w="1288" w:type="dxa"/>
          </w:tcPr>
          <w:p w14:paraId="636A8079" w14:textId="77777777" w:rsidR="002D5639" w:rsidRPr="008A3A59" w:rsidRDefault="002D5639" w:rsidP="005F2E5A">
            <w:pPr>
              <w:spacing w:line="240" w:lineRule="auto"/>
              <w:rPr>
                <w:sz w:val="20"/>
                <w:szCs w:val="20"/>
                <w:lang w:val="fr-FR"/>
              </w:rPr>
            </w:pPr>
          </w:p>
        </w:tc>
      </w:tr>
      <w:tr w:rsidR="002D5639" w:rsidRPr="00EA0F81" w14:paraId="790A5FAF" w14:textId="77777777" w:rsidTr="005F2E5A">
        <w:trPr>
          <w:jc w:val="center"/>
        </w:trPr>
        <w:tc>
          <w:tcPr>
            <w:tcW w:w="2050" w:type="dxa"/>
          </w:tcPr>
          <w:p w14:paraId="3FFAB9B1" w14:textId="77777777" w:rsidR="002D5639" w:rsidRPr="004C0C01" w:rsidRDefault="002D5639" w:rsidP="005F2E5A">
            <w:pPr>
              <w:spacing w:line="240" w:lineRule="auto"/>
              <w:rPr>
                <w:i/>
                <w:sz w:val="20"/>
                <w:szCs w:val="20"/>
                <w:lang w:val="fr-FR"/>
              </w:rPr>
            </w:pPr>
            <w:r w:rsidRPr="004C0C01">
              <w:rPr>
                <w:i/>
                <w:sz w:val="20"/>
                <w:szCs w:val="20"/>
                <w:lang w:val="fr-FR"/>
              </w:rPr>
              <w:t>Lésions, intoxications et complications liées aux procédures</w:t>
            </w:r>
          </w:p>
        </w:tc>
        <w:tc>
          <w:tcPr>
            <w:tcW w:w="1272" w:type="dxa"/>
          </w:tcPr>
          <w:p w14:paraId="10B29AD6" w14:textId="77777777" w:rsidR="002D5639" w:rsidRPr="008A3A59" w:rsidRDefault="002D5639" w:rsidP="005F2E5A">
            <w:pPr>
              <w:spacing w:line="240" w:lineRule="auto"/>
              <w:rPr>
                <w:sz w:val="20"/>
                <w:szCs w:val="20"/>
                <w:lang w:val="fr-FR"/>
              </w:rPr>
            </w:pPr>
            <w:r w:rsidRPr="008A3A59">
              <w:rPr>
                <w:sz w:val="20"/>
                <w:szCs w:val="20"/>
                <w:lang w:val="fr-FR"/>
              </w:rPr>
              <w:t>Réaction liée à la perfusion</w:t>
            </w:r>
          </w:p>
        </w:tc>
        <w:tc>
          <w:tcPr>
            <w:tcW w:w="1805" w:type="dxa"/>
          </w:tcPr>
          <w:p w14:paraId="2EEACDEC" w14:textId="77777777" w:rsidR="002D5639" w:rsidRPr="008A3A59" w:rsidRDefault="002D5639" w:rsidP="005F2E5A">
            <w:pPr>
              <w:spacing w:line="240" w:lineRule="auto"/>
              <w:rPr>
                <w:sz w:val="20"/>
                <w:szCs w:val="20"/>
                <w:lang w:val="fr-FR"/>
              </w:rPr>
            </w:pPr>
          </w:p>
        </w:tc>
        <w:tc>
          <w:tcPr>
            <w:tcW w:w="1429" w:type="dxa"/>
          </w:tcPr>
          <w:p w14:paraId="00EAA9D6" w14:textId="77777777" w:rsidR="002D5639" w:rsidRPr="008A3A59" w:rsidRDefault="002D5639" w:rsidP="005F2E5A">
            <w:pPr>
              <w:spacing w:line="240" w:lineRule="auto"/>
              <w:rPr>
                <w:sz w:val="20"/>
                <w:szCs w:val="20"/>
                <w:lang w:val="fr-FR"/>
              </w:rPr>
            </w:pPr>
          </w:p>
        </w:tc>
        <w:tc>
          <w:tcPr>
            <w:tcW w:w="1794" w:type="dxa"/>
          </w:tcPr>
          <w:p w14:paraId="458214B7" w14:textId="77777777" w:rsidR="002D5639" w:rsidRPr="008A3A59" w:rsidRDefault="002D5639" w:rsidP="005F2E5A">
            <w:pPr>
              <w:spacing w:line="240" w:lineRule="auto"/>
              <w:rPr>
                <w:sz w:val="20"/>
                <w:szCs w:val="20"/>
                <w:lang w:val="fr-FR"/>
              </w:rPr>
            </w:pPr>
          </w:p>
        </w:tc>
        <w:tc>
          <w:tcPr>
            <w:tcW w:w="1288" w:type="dxa"/>
          </w:tcPr>
          <w:p w14:paraId="2A617D23" w14:textId="77777777" w:rsidR="002D5639" w:rsidRPr="008A3A59" w:rsidRDefault="002D5639" w:rsidP="005F2E5A">
            <w:pPr>
              <w:spacing w:line="240" w:lineRule="auto"/>
              <w:rPr>
                <w:sz w:val="20"/>
                <w:szCs w:val="20"/>
                <w:lang w:val="fr-FR"/>
              </w:rPr>
            </w:pPr>
          </w:p>
        </w:tc>
      </w:tr>
    </w:tbl>
    <w:p w14:paraId="1E05B0B7" w14:textId="77777777" w:rsidR="002D5639" w:rsidRPr="004C0C01" w:rsidRDefault="002D5639" w:rsidP="00905B61">
      <w:pPr>
        <w:spacing w:line="240" w:lineRule="auto"/>
        <w:rPr>
          <w:u w:val="single"/>
          <w:lang w:val="fr-FR"/>
        </w:rPr>
      </w:pPr>
    </w:p>
    <w:p w14:paraId="5B5924EF" w14:textId="77777777" w:rsidR="002D5639" w:rsidRPr="008A3A59" w:rsidRDefault="002D5639" w:rsidP="00905B61">
      <w:pPr>
        <w:keepNext/>
        <w:spacing w:line="240" w:lineRule="auto"/>
        <w:rPr>
          <w:u w:val="single"/>
          <w:lang w:val="fr-FR"/>
        </w:rPr>
      </w:pPr>
      <w:r w:rsidRPr="008A3A59">
        <w:rPr>
          <w:u w:val="single"/>
          <w:lang w:val="fr-FR"/>
        </w:rPr>
        <w:t>Description de certains effets indésirables</w:t>
      </w:r>
    </w:p>
    <w:p w14:paraId="05EAD778" w14:textId="77777777" w:rsidR="002D5639" w:rsidRPr="008A3A59" w:rsidRDefault="002D5639" w:rsidP="00905B61">
      <w:pPr>
        <w:keepNext/>
        <w:spacing w:line="240" w:lineRule="auto"/>
        <w:rPr>
          <w:lang w:val="fr-FR"/>
        </w:rPr>
      </w:pPr>
    </w:p>
    <w:p w14:paraId="1D58C6A0" w14:textId="77777777" w:rsidR="002D5639" w:rsidRPr="008A3A59" w:rsidRDefault="002D5639" w:rsidP="00905B61">
      <w:pPr>
        <w:keepNext/>
        <w:spacing w:line="240" w:lineRule="auto"/>
        <w:rPr>
          <w:i/>
          <w:u w:val="single"/>
          <w:lang w:val="fr-FR"/>
        </w:rPr>
      </w:pPr>
      <w:r w:rsidRPr="008A3A59">
        <w:rPr>
          <w:i/>
          <w:u w:val="single"/>
          <w:lang w:val="fr-FR"/>
        </w:rPr>
        <w:t>Réactions liées à la perfusion (RLP)</w:t>
      </w:r>
    </w:p>
    <w:p w14:paraId="71C8AC28" w14:textId="77777777" w:rsidR="002D5639" w:rsidRPr="008A3A59" w:rsidRDefault="002D5639" w:rsidP="00905B61">
      <w:pPr>
        <w:keepNext/>
        <w:spacing w:line="240" w:lineRule="auto"/>
        <w:rPr>
          <w:lang w:val="fr-FR"/>
        </w:rPr>
      </w:pPr>
    </w:p>
    <w:p w14:paraId="3A817809" w14:textId="77777777" w:rsidR="002D5639" w:rsidRPr="008A3A59" w:rsidRDefault="002D5639" w:rsidP="00905B61">
      <w:pPr>
        <w:spacing w:line="240" w:lineRule="auto"/>
        <w:rPr>
          <w:lang w:val="fr-FR"/>
        </w:rPr>
      </w:pPr>
      <w:r w:rsidRPr="008A3A59">
        <w:rPr>
          <w:lang w:val="fr-FR"/>
        </w:rPr>
        <w:t>Dans les études cliniques contrôlées réalisées sur 2 ans chez des patients atteints de SEP, un événement lié à la perfusion a été défini comme un événement indésirable survenant pendant la perfusion ou dans l’heure suivant l’arrêt de celle-ci. Ce type d’événement s’est produit chez 23,1 % des patients souffrant de SEP traités par natalizumab (placebo : 18,7 %). Les événements qui ont été rapportés plus souvent sous natalizumab que sous placebo comportaient : sensations vertigineuses, nausées, urticaire et frissons.</w:t>
      </w:r>
    </w:p>
    <w:p w14:paraId="13E6D4B4" w14:textId="77777777" w:rsidR="002D5639" w:rsidRPr="008A3A59" w:rsidRDefault="002D5639" w:rsidP="00905B61">
      <w:pPr>
        <w:spacing w:line="240" w:lineRule="auto"/>
        <w:rPr>
          <w:lang w:val="fr-FR"/>
        </w:rPr>
      </w:pPr>
    </w:p>
    <w:p w14:paraId="197AB24B" w14:textId="77777777" w:rsidR="002D5639" w:rsidRPr="008A3A59" w:rsidRDefault="002D5639" w:rsidP="00905B61">
      <w:pPr>
        <w:keepNext/>
        <w:spacing w:line="240" w:lineRule="auto"/>
        <w:rPr>
          <w:i/>
          <w:u w:val="single"/>
          <w:lang w:val="fr-FR"/>
        </w:rPr>
      </w:pPr>
      <w:r w:rsidRPr="008A3A59">
        <w:rPr>
          <w:i/>
          <w:u w:val="single"/>
          <w:lang w:val="fr-FR"/>
        </w:rPr>
        <w:t>Réactions d’hypersensibilité</w:t>
      </w:r>
    </w:p>
    <w:p w14:paraId="1316A3DE" w14:textId="77777777" w:rsidR="002D5639" w:rsidRPr="008A3A59" w:rsidRDefault="002D5639" w:rsidP="00905B61">
      <w:pPr>
        <w:keepNext/>
        <w:spacing w:line="240" w:lineRule="auto"/>
        <w:rPr>
          <w:lang w:val="fr-FR"/>
        </w:rPr>
      </w:pPr>
    </w:p>
    <w:p w14:paraId="66992D19" w14:textId="77777777" w:rsidR="002D5639" w:rsidRPr="004C0C01" w:rsidRDefault="002D5639" w:rsidP="00905B61">
      <w:pPr>
        <w:spacing w:line="240" w:lineRule="auto"/>
        <w:rPr>
          <w:lang w:val="fr-FR"/>
        </w:rPr>
      </w:pPr>
      <w:r w:rsidRPr="008A3A59">
        <w:rPr>
          <w:lang w:val="fr-FR"/>
        </w:rPr>
        <w:t>Au cours des études cliniques contrôlées réalisées sur 2 ans chez des patients atteints de SEP, des réactions d’hypersensibilité sont survenues chez 4 % des patients. Des réactions anaphylactiques/anaphylactoïdes sont apparues chez moins de 1 % des patients sous ce médicament. Les réactions d’hypersensibilité sont survenues généralement pendant la perfusion ou dans l’heure suivant la fin de la perfusion (voir rubrique 4.4). Après commercialisation, des réactions d’hypersensibilité ont été rapportées en association avec un ou plusieurs des symptômes suivants : hypotension, hypertension, douleur thoracique, gêne thoracique, dyspnée, angioœdème</w:t>
      </w:r>
      <w:r w:rsidRPr="004C0C01">
        <w:rPr>
          <w:lang w:val="fr-FR"/>
        </w:rPr>
        <w:t>, en plus de symptômes plus fréquents tels qu’une éruption cutanée ou une urticaire.</w:t>
      </w:r>
    </w:p>
    <w:p w14:paraId="1D6413CB" w14:textId="77777777" w:rsidR="002D5639" w:rsidRPr="008A3A59" w:rsidRDefault="002D5639" w:rsidP="00905B61">
      <w:pPr>
        <w:spacing w:line="240" w:lineRule="auto"/>
        <w:rPr>
          <w:b/>
          <w:lang w:val="fr-FR"/>
        </w:rPr>
      </w:pPr>
    </w:p>
    <w:p w14:paraId="235801F4" w14:textId="77777777" w:rsidR="002D5639" w:rsidRPr="008A3A59" w:rsidRDefault="002D5639" w:rsidP="00905B61">
      <w:pPr>
        <w:keepNext/>
        <w:spacing w:line="240" w:lineRule="auto"/>
        <w:rPr>
          <w:i/>
          <w:u w:val="single"/>
          <w:lang w:val="fr-FR"/>
        </w:rPr>
      </w:pPr>
      <w:r w:rsidRPr="008A3A59">
        <w:rPr>
          <w:i/>
          <w:u w:val="single"/>
          <w:lang w:val="fr-FR"/>
        </w:rPr>
        <w:t>Immunogénicité</w:t>
      </w:r>
    </w:p>
    <w:p w14:paraId="024FB1C1" w14:textId="77777777" w:rsidR="002D5639" w:rsidRPr="008A3A59" w:rsidRDefault="002D5639" w:rsidP="00905B61">
      <w:pPr>
        <w:keepNext/>
        <w:spacing w:line="240" w:lineRule="auto"/>
        <w:rPr>
          <w:lang w:val="fr-FR"/>
        </w:rPr>
      </w:pPr>
    </w:p>
    <w:p w14:paraId="4662F0DC" w14:textId="77777777" w:rsidR="002D5639" w:rsidRPr="008A3A59" w:rsidRDefault="002D5639" w:rsidP="00905B61">
      <w:pPr>
        <w:spacing w:line="240" w:lineRule="auto"/>
        <w:rPr>
          <w:lang w:val="fr-FR"/>
        </w:rPr>
      </w:pPr>
      <w:r w:rsidRPr="008A3A59">
        <w:rPr>
          <w:lang w:val="fr-FR"/>
        </w:rPr>
        <w:t>Des anticorps anti-natalizumab ont été décelés chez 10 % des patients au cours des études contrôlées réalisées sur 2 ans chez des patients atteints de SEP. Des anticorps anti-natalizumab persistants (un test positif, et un second test positif au moins 6 semaines après) sont apparus chez environ 6 % des patients. Des anticorps ont été détectés à une seule reprise chez 4 % des patients. La présence des anticorps persistants a été associée à une diminution importante de l’efficacité du natalizumab et à une augmentation de la fréquence des réactions d’hypersensibilité. Les autres réactions liées à la perfusion et associées à la présence d’anticorps persistants ont comporté : frissons, nausées, vomissements et bouffées vasomotrices (voir rubrique 4.4).</w:t>
      </w:r>
    </w:p>
    <w:p w14:paraId="5CBF0728" w14:textId="77777777" w:rsidR="002D5639" w:rsidRPr="008A3A59" w:rsidRDefault="002D5639" w:rsidP="00905B61">
      <w:pPr>
        <w:spacing w:line="240" w:lineRule="auto"/>
        <w:rPr>
          <w:lang w:val="fr-FR"/>
        </w:rPr>
      </w:pPr>
    </w:p>
    <w:p w14:paraId="27827534" w14:textId="77777777" w:rsidR="002D5639" w:rsidRPr="008A3A59" w:rsidRDefault="002D5639" w:rsidP="00905B61">
      <w:pPr>
        <w:spacing w:line="240" w:lineRule="auto"/>
        <w:rPr>
          <w:lang w:val="fr-FR"/>
        </w:rPr>
      </w:pPr>
      <w:r w:rsidRPr="008A3A59">
        <w:rPr>
          <w:lang w:val="fr-FR"/>
        </w:rPr>
        <w:t>Si, après environ 6 mois de traitement, la présence d’anticorps persistants est suspectée, du fait d’une diminution de l’efficacité, ou de la survenue d’évènements liés à la perfusion, une recherche des anticorps sera effectuée et le résultat positif devra être confirmé par un second test effectué 6 semaines plus tard. Étant donné que la présence de ces anticorps peut être associée à une diminution de l’efficacité du traitement et à une augmentation des réactions d’hypersensibilité ou des réactions liées à la perfusion, il conviendra d’interrompre le traitement chez les patients porteurs d’anticorps persistants.</w:t>
      </w:r>
    </w:p>
    <w:p w14:paraId="52D72667" w14:textId="77777777" w:rsidR="002D5639" w:rsidRPr="008A3A59" w:rsidRDefault="002D5639" w:rsidP="00905B61">
      <w:pPr>
        <w:spacing w:line="240" w:lineRule="auto"/>
        <w:rPr>
          <w:b/>
          <w:lang w:val="fr-FR"/>
        </w:rPr>
      </w:pPr>
    </w:p>
    <w:p w14:paraId="22E92772" w14:textId="77777777" w:rsidR="002D5639" w:rsidRPr="008A3A59" w:rsidRDefault="002D5639" w:rsidP="00905B61">
      <w:pPr>
        <w:keepNext/>
        <w:spacing w:line="240" w:lineRule="auto"/>
        <w:rPr>
          <w:i/>
          <w:u w:val="single"/>
          <w:lang w:val="fr-FR"/>
        </w:rPr>
      </w:pPr>
      <w:r w:rsidRPr="008A3A59">
        <w:rPr>
          <w:i/>
          <w:u w:val="single"/>
          <w:lang w:val="fr-FR"/>
        </w:rPr>
        <w:t>Infections, y compris LEMP et infections opportunistes</w:t>
      </w:r>
    </w:p>
    <w:p w14:paraId="659AF4B6" w14:textId="77777777" w:rsidR="002D5639" w:rsidRPr="008A3A59" w:rsidRDefault="002D5639" w:rsidP="00905B61">
      <w:pPr>
        <w:keepNext/>
        <w:spacing w:line="240" w:lineRule="auto"/>
        <w:rPr>
          <w:lang w:val="fr-FR"/>
        </w:rPr>
      </w:pPr>
    </w:p>
    <w:p w14:paraId="04AAE215" w14:textId="77777777" w:rsidR="002D5639" w:rsidRPr="008A3A59" w:rsidRDefault="002D5639" w:rsidP="00905B61">
      <w:pPr>
        <w:spacing w:line="240" w:lineRule="auto"/>
        <w:rPr>
          <w:lang w:val="fr-FR"/>
        </w:rPr>
      </w:pPr>
      <w:r w:rsidRPr="008A3A59">
        <w:rPr>
          <w:lang w:val="fr-FR"/>
        </w:rPr>
        <w:t xml:space="preserve">Dans les études contrôlées réalisées sur 2 ans chez des patients souffrant de SEP, le taux d’infections a été d’environ 1,5 par patient-année sous natalizumab et sous placebo ; la nature des infections a été généralement comparable dans les deux groupes. Un cas de diarrhée à </w:t>
      </w:r>
      <w:r w:rsidRPr="008A3A59">
        <w:rPr>
          <w:i/>
          <w:lang w:val="fr-FR"/>
        </w:rPr>
        <w:t>Cryptosporidium</w:t>
      </w:r>
      <w:r w:rsidRPr="008A3A59">
        <w:rPr>
          <w:lang w:val="fr-FR"/>
        </w:rPr>
        <w:t xml:space="preserve"> a été rapporté dans les études cliniques sur la SEP. Dans d’autres études cliniques, d’autres cas d’infections opportunistes ont été rapportés, certains ont été fatals. La majorité des patients n’ont pas arrêté le traitement par natalizumab au cours des infections et leur guérison a été obtenue par un traitement approprié.</w:t>
      </w:r>
    </w:p>
    <w:p w14:paraId="2AAFEBB0" w14:textId="77777777" w:rsidR="002D5639" w:rsidRPr="008A3A59" w:rsidRDefault="002D5639" w:rsidP="00905B61">
      <w:pPr>
        <w:spacing w:line="240" w:lineRule="auto"/>
        <w:rPr>
          <w:lang w:val="fr-FR"/>
        </w:rPr>
      </w:pPr>
    </w:p>
    <w:p w14:paraId="39F19149" w14:textId="77777777" w:rsidR="002D5639" w:rsidRPr="008A3A59" w:rsidRDefault="002D5639" w:rsidP="00905B61">
      <w:pPr>
        <w:spacing w:line="240" w:lineRule="auto"/>
        <w:rPr>
          <w:lang w:val="fr-FR"/>
        </w:rPr>
      </w:pPr>
      <w:r w:rsidRPr="008A3A59">
        <w:rPr>
          <w:lang w:val="fr-FR"/>
        </w:rPr>
        <w:t>Dans les études cliniques, la survenue d’infections herpétiques (virus varicelle-zona, virus Herpès simplex) a été un peu plus fréquente chez les patients traités par natalizumab que chez les patients sous placebo. Après commercialisation, des cas graves menaçant le pronostic vital et parfois d’évolution fatale d’encéphalite et de méningite à virus herpès simplex ou à virus varicelle-zona ont été rapportés chez des patients atteints de sclérose en plaques recevant le natalizumab. La durée du traitement par natalizumab avant la survenue de l’infection était de quelques mois à plusieurs années (voir rubrique 4.4).</w:t>
      </w:r>
    </w:p>
    <w:p w14:paraId="035F68E7" w14:textId="77777777" w:rsidR="002D5639" w:rsidRPr="008A3A59" w:rsidRDefault="002D5639" w:rsidP="00905B61">
      <w:pPr>
        <w:spacing w:line="240" w:lineRule="auto"/>
        <w:rPr>
          <w:lang w:val="fr-FR"/>
        </w:rPr>
      </w:pPr>
    </w:p>
    <w:p w14:paraId="7E480F0D" w14:textId="77777777" w:rsidR="002D5639" w:rsidRPr="008A3A59" w:rsidRDefault="002D5639" w:rsidP="00905B61">
      <w:pPr>
        <w:spacing w:line="240" w:lineRule="auto"/>
        <w:rPr>
          <w:lang w:val="fr-FR"/>
        </w:rPr>
      </w:pPr>
      <w:r w:rsidRPr="008A3A59">
        <w:rPr>
          <w:lang w:val="fr-FR"/>
        </w:rPr>
        <w:t>Depuis la commercialisation du médicament, de rares cas de nécrose rétinienne aiguë (NRA) ont été observés chez des patients recevant ce médicament. Certains cas sont survenus chez des patients présentant des infections à virus Herpès du système nerveux central (par exemple, méningite ou encéphalite herpétique). Des cas graves de NRA, touchant un œil ou les deux yeux, ont entraîné une cécité chez certains patients. Les traitements rapportés dans ces cas comportaient un traitement antiviral et, dans certains cas, une intervention chirurgicale (voir rubrique 4.4).</w:t>
      </w:r>
    </w:p>
    <w:p w14:paraId="2D765B36" w14:textId="77777777" w:rsidR="002D5639" w:rsidRPr="008A3A59" w:rsidRDefault="002D5639" w:rsidP="00905B61">
      <w:pPr>
        <w:spacing w:line="240" w:lineRule="auto"/>
        <w:rPr>
          <w:lang w:val="fr-FR"/>
        </w:rPr>
      </w:pPr>
    </w:p>
    <w:p w14:paraId="3095F944" w14:textId="77777777" w:rsidR="002D5639" w:rsidRPr="008A3A59" w:rsidRDefault="002D5639" w:rsidP="00905B61">
      <w:pPr>
        <w:tabs>
          <w:tab w:val="clear" w:pos="567"/>
        </w:tabs>
        <w:suppressAutoHyphens w:val="0"/>
        <w:spacing w:line="240" w:lineRule="auto"/>
        <w:rPr>
          <w:lang w:val="fr-FR"/>
        </w:rPr>
      </w:pPr>
      <w:r w:rsidRPr="008A3A59">
        <w:rPr>
          <w:lang w:val="fr-FR"/>
        </w:rPr>
        <w:t>Des cas de LEMP ont été rapportés au cours d’études cliniques, d’études d’observation post- commercialisation et depuis la mise sur le marché. La LEMP entraîne généralement un handicap sévère ou le décès (voir rubrique 4.4). Des cas de neuronopathie à cellules granulaires (NCG) due au virus JC ont également été signalés depuis la</w:t>
      </w:r>
      <w:r w:rsidRPr="008A3A59">
        <w:rPr>
          <w:b/>
          <w:lang w:val="fr-FR"/>
        </w:rPr>
        <w:t xml:space="preserve"> </w:t>
      </w:r>
      <w:r w:rsidRPr="008A3A59">
        <w:rPr>
          <w:lang w:val="fr-FR"/>
        </w:rPr>
        <w:t>mise sur le marché de Tysabri. Les symptômes de la NCG due au virus JC sont comparables à ceux de la LEMP.</w:t>
      </w:r>
    </w:p>
    <w:p w14:paraId="04886698" w14:textId="77777777" w:rsidR="002D5639" w:rsidRPr="008A3A59" w:rsidRDefault="002D5639" w:rsidP="00905B61">
      <w:pPr>
        <w:spacing w:line="240" w:lineRule="auto"/>
        <w:rPr>
          <w:lang w:val="fr-FR"/>
        </w:rPr>
      </w:pPr>
    </w:p>
    <w:p w14:paraId="7FD4943B" w14:textId="77777777" w:rsidR="002D5639" w:rsidRPr="008A3A59" w:rsidRDefault="002D5639" w:rsidP="00905B61">
      <w:pPr>
        <w:keepNext/>
        <w:spacing w:line="240" w:lineRule="auto"/>
        <w:rPr>
          <w:i/>
          <w:u w:val="single"/>
          <w:lang w:val="fr-FR"/>
        </w:rPr>
      </w:pPr>
      <w:r w:rsidRPr="008A3A59">
        <w:rPr>
          <w:i/>
          <w:u w:val="single"/>
          <w:lang w:val="fr-FR"/>
        </w:rPr>
        <w:t>Troubles hépatiques</w:t>
      </w:r>
    </w:p>
    <w:p w14:paraId="1947926C" w14:textId="77777777" w:rsidR="002D5639" w:rsidRPr="008A3A59" w:rsidRDefault="002D5639" w:rsidP="00905B61">
      <w:pPr>
        <w:keepNext/>
        <w:spacing w:line="240" w:lineRule="auto"/>
        <w:rPr>
          <w:lang w:val="fr-FR"/>
        </w:rPr>
      </w:pPr>
    </w:p>
    <w:p w14:paraId="69C8FDCB" w14:textId="77777777" w:rsidR="002D5639" w:rsidRPr="008A3A59" w:rsidRDefault="002D5639" w:rsidP="00905B61">
      <w:pPr>
        <w:spacing w:line="240" w:lineRule="auto"/>
        <w:rPr>
          <w:lang w:val="fr-FR"/>
        </w:rPr>
      </w:pPr>
      <w:r w:rsidRPr="008A3A59">
        <w:rPr>
          <w:lang w:val="fr-FR"/>
        </w:rPr>
        <w:t>Des cas de troubles hépatiques graves, des cas d’augmentation des enzymes hépatiques, et d’hyperbilirubinémie, ont été rapportés spontanément depuis la mise sur le marché (voir rubrique 4.4).</w:t>
      </w:r>
    </w:p>
    <w:p w14:paraId="5EBD364D" w14:textId="77777777" w:rsidR="002D5639" w:rsidRPr="008A3A59" w:rsidRDefault="002D5639" w:rsidP="00905B61">
      <w:pPr>
        <w:spacing w:line="240" w:lineRule="auto"/>
        <w:rPr>
          <w:lang w:val="fr-FR"/>
        </w:rPr>
      </w:pPr>
    </w:p>
    <w:p w14:paraId="1BD914D9" w14:textId="77777777" w:rsidR="002D5639" w:rsidRPr="008A3A59" w:rsidRDefault="002D5639" w:rsidP="00905B61">
      <w:pPr>
        <w:keepNext/>
        <w:spacing w:line="240" w:lineRule="auto"/>
        <w:rPr>
          <w:i/>
          <w:u w:val="single"/>
          <w:lang w:val="fr-FR"/>
        </w:rPr>
      </w:pPr>
      <w:r w:rsidRPr="008A3A59">
        <w:rPr>
          <w:i/>
          <w:u w:val="single"/>
          <w:lang w:val="fr-FR"/>
        </w:rPr>
        <w:t>Anémie et anémie hémolytique</w:t>
      </w:r>
    </w:p>
    <w:p w14:paraId="72017962" w14:textId="77777777" w:rsidR="002D5639" w:rsidRPr="008A3A59" w:rsidRDefault="002D5639" w:rsidP="00905B61">
      <w:pPr>
        <w:keepNext/>
        <w:spacing w:line="240" w:lineRule="auto"/>
        <w:rPr>
          <w:u w:val="single"/>
          <w:lang w:val="fr-FR"/>
        </w:rPr>
      </w:pPr>
    </w:p>
    <w:p w14:paraId="3D9A996A" w14:textId="77777777" w:rsidR="002D5639" w:rsidRPr="008A3A59" w:rsidRDefault="002D5639" w:rsidP="00905B61">
      <w:pPr>
        <w:spacing w:line="240" w:lineRule="auto"/>
        <w:rPr>
          <w:lang w:val="fr-FR"/>
        </w:rPr>
      </w:pPr>
      <w:r w:rsidRPr="008A3A59">
        <w:rPr>
          <w:lang w:val="fr-FR"/>
        </w:rPr>
        <w:t>De rares cas graves d’anémie et d’anémie hémolytique ont été rapportés chez des patients traités par ce médicament, au cours d’études observationnelles après commercialisation.</w:t>
      </w:r>
    </w:p>
    <w:p w14:paraId="6EFC583D" w14:textId="77777777" w:rsidR="002D5639" w:rsidRPr="008A3A59" w:rsidRDefault="002D5639" w:rsidP="00905B61">
      <w:pPr>
        <w:spacing w:line="240" w:lineRule="auto"/>
        <w:rPr>
          <w:lang w:val="fr-FR"/>
        </w:rPr>
      </w:pPr>
    </w:p>
    <w:p w14:paraId="61D2091B" w14:textId="77777777" w:rsidR="002D5639" w:rsidRPr="008A3A59" w:rsidRDefault="002D5639" w:rsidP="00905B61">
      <w:pPr>
        <w:keepNext/>
        <w:spacing w:line="240" w:lineRule="auto"/>
        <w:rPr>
          <w:i/>
          <w:u w:val="single"/>
          <w:lang w:val="fr-FR"/>
        </w:rPr>
      </w:pPr>
      <w:r w:rsidRPr="008A3A59">
        <w:rPr>
          <w:i/>
          <w:u w:val="single"/>
          <w:lang w:val="fr-FR"/>
        </w:rPr>
        <w:t>Effets sur les paramètres biologiques</w:t>
      </w:r>
    </w:p>
    <w:p w14:paraId="51B42ED8" w14:textId="77777777" w:rsidR="002D5639" w:rsidRPr="008A3A59" w:rsidRDefault="002D5639" w:rsidP="00905B61">
      <w:pPr>
        <w:keepNext/>
        <w:spacing w:line="240" w:lineRule="auto"/>
        <w:rPr>
          <w:b/>
          <w:lang w:val="fr-FR"/>
        </w:rPr>
      </w:pPr>
    </w:p>
    <w:p w14:paraId="0875ECBD" w14:textId="77777777" w:rsidR="002D5639" w:rsidRPr="008A3A59" w:rsidRDefault="002D5639" w:rsidP="00905B61">
      <w:pPr>
        <w:pStyle w:val="C-BodyText"/>
        <w:spacing w:before="0" w:after="0" w:line="240" w:lineRule="auto"/>
        <w:rPr>
          <w:sz w:val="22"/>
          <w:szCs w:val="22"/>
          <w:lang w:val="fr-FR"/>
        </w:rPr>
      </w:pPr>
      <w:r w:rsidRPr="008A3A59">
        <w:rPr>
          <w:sz w:val="22"/>
          <w:szCs w:val="22"/>
          <w:lang w:val="fr-FR"/>
        </w:rPr>
        <w:t>Dans des essais cliniques contrôlés d’une durée de 2 ans chez des patients ayant une SEP, le traitement par natalizumab a été associé à une augmentation des taux circulants de lymphocytes, monocytes, éosinophiles, basophiles et érythroblastes, mais pas à une augmentation des neutrophiles. Ces augmentations étaient comprises entre 35 % et 140 % pour les types cellulaires individuels (lymphocytes, monocytes, éosinophiles et basophiles), mais les numérations moyennes sont restées comprises dans les limites de la normale avec l’administration IV. Le traitement avec la forme IV de ce médicament a également été associé à de faibles diminutions de l’hémoglobine (diminution moyenne de 0,6 g/dL), de l’hématocrite (diminution moyenne de 2 %) et des érythrocytes (diminution moyenne de 0,1 x 10</w:t>
      </w:r>
      <w:r w:rsidRPr="008A3A59">
        <w:rPr>
          <w:sz w:val="22"/>
          <w:szCs w:val="22"/>
          <w:vertAlign w:val="superscript"/>
          <w:lang w:val="fr-FR"/>
        </w:rPr>
        <w:t>6</w:t>
      </w:r>
      <w:r w:rsidRPr="008A3A59">
        <w:rPr>
          <w:sz w:val="22"/>
          <w:szCs w:val="22"/>
          <w:lang w:val="fr-FR"/>
        </w:rPr>
        <w:t>/L). Ces anomalies n’ont pas été associées à des symptômes cliniques et les paramètres hématologiques se sont normalisés généralement dans les 16 semaines après la dernière administration du médicament. Depuis la commercialisation, des cas d’éosinophilie (taux d’éosinophiles &gt;</w:t>
      </w:r>
      <w:r>
        <w:rPr>
          <w:sz w:val="22"/>
          <w:szCs w:val="22"/>
          <w:lang w:val="fr-FR"/>
        </w:rPr>
        <w:t> </w:t>
      </w:r>
      <w:r w:rsidRPr="008A3A59">
        <w:rPr>
          <w:sz w:val="22"/>
          <w:szCs w:val="22"/>
          <w:lang w:val="fr-FR"/>
        </w:rPr>
        <w:t>1 500/mm</w:t>
      </w:r>
      <w:r w:rsidRPr="008A3A59">
        <w:rPr>
          <w:sz w:val="22"/>
          <w:szCs w:val="22"/>
          <w:vertAlign w:val="superscript"/>
          <w:lang w:val="fr-FR"/>
        </w:rPr>
        <w:t>3</w:t>
      </w:r>
      <w:r w:rsidRPr="008A3A59">
        <w:rPr>
          <w:sz w:val="22"/>
          <w:szCs w:val="22"/>
          <w:lang w:val="fr-FR"/>
        </w:rPr>
        <w:t>) sans symptômes cliniques ont également été rapportés. Dans les cas où le traitement a été interrompu, les taux élevés d’éosinophiles sont revenus à la normale.</w:t>
      </w:r>
    </w:p>
    <w:p w14:paraId="2F07C117" w14:textId="77777777" w:rsidR="002D5639" w:rsidRPr="008A3A59" w:rsidRDefault="002D5639" w:rsidP="00905B61">
      <w:pPr>
        <w:tabs>
          <w:tab w:val="clear" w:pos="567"/>
        </w:tabs>
        <w:suppressAutoHyphens w:val="0"/>
        <w:autoSpaceDE w:val="0"/>
        <w:autoSpaceDN w:val="0"/>
        <w:adjustRightInd w:val="0"/>
        <w:spacing w:line="240" w:lineRule="auto"/>
        <w:jc w:val="both"/>
        <w:rPr>
          <w:u w:val="single"/>
          <w:lang w:val="fr-FR" w:eastAsia="en-US"/>
        </w:rPr>
      </w:pPr>
    </w:p>
    <w:p w14:paraId="57874C32" w14:textId="77777777" w:rsidR="002D5639" w:rsidRPr="008A3A59" w:rsidRDefault="002D5639" w:rsidP="00905B61">
      <w:pPr>
        <w:pStyle w:val="C-BodyText"/>
        <w:keepNext/>
        <w:keepLines/>
        <w:spacing w:before="0" w:after="0" w:line="240" w:lineRule="auto"/>
        <w:rPr>
          <w:i/>
          <w:sz w:val="22"/>
          <w:szCs w:val="22"/>
          <w:u w:val="single"/>
          <w:lang w:val="fr-FR"/>
        </w:rPr>
      </w:pPr>
      <w:r w:rsidRPr="008A3A59">
        <w:rPr>
          <w:i/>
          <w:sz w:val="22"/>
          <w:szCs w:val="22"/>
          <w:u w:val="single"/>
          <w:lang w:val="fr-FR"/>
        </w:rPr>
        <w:t>Thrombocytopénie</w:t>
      </w:r>
    </w:p>
    <w:p w14:paraId="7C8306E2" w14:textId="77777777" w:rsidR="002D5639" w:rsidRPr="008A3A59" w:rsidRDefault="002D5639" w:rsidP="00905B61">
      <w:pPr>
        <w:pStyle w:val="C-BodyText"/>
        <w:spacing w:before="0" w:after="0" w:line="240" w:lineRule="auto"/>
        <w:rPr>
          <w:sz w:val="22"/>
          <w:szCs w:val="22"/>
          <w:lang w:val="fr-FR"/>
        </w:rPr>
      </w:pPr>
      <w:r w:rsidRPr="008A3A59">
        <w:rPr>
          <w:sz w:val="22"/>
          <w:szCs w:val="22"/>
          <w:lang w:val="fr-FR"/>
        </w:rPr>
        <w:t>Des cas de thrombocytopénie et de purpura thrombopénique immunologique (PTI) ont été rapportés avec une incidence peu fréquente après commercialisation.</w:t>
      </w:r>
    </w:p>
    <w:p w14:paraId="49ABFB72" w14:textId="77777777" w:rsidR="002D5639" w:rsidRPr="008A3A59" w:rsidRDefault="002D5639" w:rsidP="00905B61">
      <w:pPr>
        <w:keepNext/>
        <w:tabs>
          <w:tab w:val="clear" w:pos="567"/>
        </w:tabs>
        <w:suppressAutoHyphens w:val="0"/>
        <w:autoSpaceDE w:val="0"/>
        <w:autoSpaceDN w:val="0"/>
        <w:adjustRightInd w:val="0"/>
        <w:spacing w:line="240" w:lineRule="auto"/>
        <w:jc w:val="both"/>
        <w:rPr>
          <w:u w:val="single"/>
          <w:lang w:val="fr-FR" w:eastAsia="en-US"/>
        </w:rPr>
      </w:pPr>
    </w:p>
    <w:p w14:paraId="65DA1B41" w14:textId="77777777" w:rsidR="002D5639" w:rsidRPr="008A3A59" w:rsidRDefault="002D5639" w:rsidP="00905B61">
      <w:pPr>
        <w:keepNext/>
        <w:tabs>
          <w:tab w:val="clear" w:pos="567"/>
        </w:tabs>
        <w:suppressAutoHyphens w:val="0"/>
        <w:autoSpaceDE w:val="0"/>
        <w:autoSpaceDN w:val="0"/>
        <w:adjustRightInd w:val="0"/>
        <w:spacing w:line="240" w:lineRule="auto"/>
        <w:jc w:val="both"/>
        <w:rPr>
          <w:lang w:val="fr-FR" w:eastAsia="en-US"/>
        </w:rPr>
      </w:pPr>
      <w:r w:rsidRPr="008A3A59">
        <w:rPr>
          <w:u w:val="single"/>
          <w:lang w:val="fr-FR" w:eastAsia="en-US"/>
        </w:rPr>
        <w:t>Population pédiatrique</w:t>
      </w:r>
    </w:p>
    <w:p w14:paraId="7B547A74" w14:textId="77777777" w:rsidR="002D5639" w:rsidRPr="008A3A59" w:rsidRDefault="002D5639" w:rsidP="00905B61">
      <w:pPr>
        <w:keepNext/>
        <w:tabs>
          <w:tab w:val="clear" w:pos="567"/>
        </w:tabs>
        <w:suppressAutoHyphens w:val="0"/>
        <w:autoSpaceDE w:val="0"/>
        <w:autoSpaceDN w:val="0"/>
        <w:adjustRightInd w:val="0"/>
        <w:spacing w:line="240" w:lineRule="auto"/>
        <w:jc w:val="both"/>
        <w:rPr>
          <w:lang w:val="fr-FR" w:eastAsia="en-US"/>
        </w:rPr>
      </w:pPr>
    </w:p>
    <w:p w14:paraId="72EABF48" w14:textId="77777777" w:rsidR="002D5639" w:rsidRPr="008A3A59" w:rsidRDefault="002D5639" w:rsidP="00905B61">
      <w:pPr>
        <w:tabs>
          <w:tab w:val="clear" w:pos="567"/>
        </w:tabs>
        <w:suppressAutoHyphens w:val="0"/>
        <w:autoSpaceDE w:val="0"/>
        <w:autoSpaceDN w:val="0"/>
        <w:adjustRightInd w:val="0"/>
        <w:spacing w:line="240" w:lineRule="auto"/>
        <w:jc w:val="both"/>
        <w:rPr>
          <w:lang w:val="fr-FR" w:eastAsia="en-US"/>
        </w:rPr>
      </w:pPr>
      <w:r w:rsidRPr="008A3A59">
        <w:rPr>
          <w:lang w:val="fr-FR" w:eastAsia="en-US"/>
        </w:rPr>
        <w:t>Les événements indésirables graves ont été évalués chez 621 enfants et adolescents atteints de SEP inclus dans une méta-analyse (voir également rubrique 5.1). Dans les limites de ces données, aucun nouveau signal de pharmacovigilance n’a été identifié dans cette population de patients. Un cas de méningite herpétique a été rapporté dans la méta-analyse. Il n’a pas été identifié de cas de LEMP dans la méta-analyse ; cependant, un cas de LEMP a été rapporté dans la population d’enfants et adolescents traités par natalizumab depuis sa commercialisation.</w:t>
      </w:r>
    </w:p>
    <w:p w14:paraId="32B912D6" w14:textId="77777777" w:rsidR="002D5639" w:rsidRPr="008A3A59" w:rsidRDefault="002D5639" w:rsidP="00905B61">
      <w:pPr>
        <w:tabs>
          <w:tab w:val="clear" w:pos="567"/>
        </w:tabs>
        <w:suppressAutoHyphens w:val="0"/>
        <w:autoSpaceDE w:val="0"/>
        <w:autoSpaceDN w:val="0"/>
        <w:adjustRightInd w:val="0"/>
        <w:spacing w:line="240" w:lineRule="auto"/>
        <w:jc w:val="both"/>
        <w:rPr>
          <w:lang w:val="fr-FR" w:eastAsia="en-US"/>
        </w:rPr>
      </w:pPr>
    </w:p>
    <w:p w14:paraId="011461F4" w14:textId="77777777" w:rsidR="002D5639" w:rsidRPr="008A3A59" w:rsidRDefault="002D5639" w:rsidP="00905B61">
      <w:pPr>
        <w:keepNext/>
        <w:tabs>
          <w:tab w:val="clear" w:pos="567"/>
        </w:tabs>
        <w:suppressAutoHyphens w:val="0"/>
        <w:autoSpaceDE w:val="0"/>
        <w:autoSpaceDN w:val="0"/>
        <w:adjustRightInd w:val="0"/>
        <w:spacing w:line="240" w:lineRule="auto"/>
        <w:jc w:val="both"/>
        <w:rPr>
          <w:u w:val="single"/>
          <w:lang w:val="fr-FR" w:eastAsia="en-US"/>
        </w:rPr>
      </w:pPr>
      <w:r w:rsidRPr="008A3A59">
        <w:rPr>
          <w:u w:val="single"/>
          <w:lang w:val="fr-FR" w:eastAsia="en-US"/>
        </w:rPr>
        <w:t>Déclaration des effets indésirables suspectés</w:t>
      </w:r>
    </w:p>
    <w:p w14:paraId="05FE88B0" w14:textId="77777777" w:rsidR="002D5639" w:rsidRPr="008A3A59" w:rsidRDefault="002D5639" w:rsidP="00905B61">
      <w:pPr>
        <w:keepNext/>
        <w:tabs>
          <w:tab w:val="clear" w:pos="567"/>
        </w:tabs>
        <w:suppressAutoHyphens w:val="0"/>
        <w:autoSpaceDE w:val="0"/>
        <w:autoSpaceDN w:val="0"/>
        <w:adjustRightInd w:val="0"/>
        <w:spacing w:line="240" w:lineRule="auto"/>
        <w:jc w:val="both"/>
        <w:rPr>
          <w:u w:val="single"/>
          <w:lang w:val="fr-FR" w:eastAsia="en-US"/>
        </w:rPr>
      </w:pPr>
    </w:p>
    <w:p w14:paraId="10CE8083" w14:textId="77777777" w:rsidR="002D5639" w:rsidRPr="008A3A59" w:rsidRDefault="002D5639" w:rsidP="00905B61">
      <w:pPr>
        <w:pStyle w:val="C-BodyText"/>
        <w:spacing w:before="0" w:after="0" w:line="240" w:lineRule="auto"/>
        <w:rPr>
          <w:color w:val="000000" w:themeColor="text1"/>
          <w:sz w:val="22"/>
          <w:szCs w:val="22"/>
          <w:lang w:val="fr-FR"/>
        </w:rPr>
      </w:pPr>
      <w:r w:rsidRPr="008A3A59">
        <w:rPr>
          <w:sz w:val="22"/>
          <w:szCs w:val="22"/>
          <w:lang w:val="fr-FR"/>
        </w:rPr>
        <w:t xml:space="preserve">La déclaration des effets indésirables suspectés après autorisation du médicament est importante. Elle permet une surveillance continue du rapport bénéfice/risque du médicament. Les professionnels de santé déclarent tout effet indésirable suspecté via </w:t>
      </w:r>
      <w:r w:rsidRPr="008A3A59">
        <w:rPr>
          <w:sz w:val="22"/>
          <w:szCs w:val="22"/>
          <w:shd w:val="pct15" w:color="auto" w:fill="auto"/>
          <w:lang w:val="fr-FR"/>
        </w:rPr>
        <w:t xml:space="preserve">le système national de déclaration – </w:t>
      </w:r>
      <w:r w:rsidRPr="008A3A59">
        <w:rPr>
          <w:color w:val="000000" w:themeColor="text1"/>
          <w:sz w:val="22"/>
          <w:szCs w:val="22"/>
          <w:shd w:val="pct15" w:color="auto" w:fill="auto"/>
          <w:lang w:val="fr-FR"/>
        </w:rPr>
        <w:t xml:space="preserve">voir </w:t>
      </w:r>
      <w:hyperlink r:id="rId10" w:history="1">
        <w:r w:rsidRPr="008A3A59">
          <w:rPr>
            <w:rStyle w:val="Hyperlink"/>
            <w:shd w:val="pct15" w:color="auto" w:fill="auto"/>
            <w:lang w:val="fr-FR"/>
          </w:rPr>
          <w:t>Annexe V</w:t>
        </w:r>
      </w:hyperlink>
      <w:r w:rsidRPr="008A3A59">
        <w:rPr>
          <w:color w:val="000000" w:themeColor="text1"/>
          <w:sz w:val="22"/>
          <w:szCs w:val="22"/>
          <w:lang w:val="fr-FR"/>
        </w:rPr>
        <w:t>.</w:t>
      </w:r>
    </w:p>
    <w:p w14:paraId="5D24E5E1" w14:textId="77777777" w:rsidR="002D5639" w:rsidRPr="008A3A59" w:rsidRDefault="002D5639" w:rsidP="00905B61">
      <w:pPr>
        <w:pStyle w:val="C-BodyText"/>
        <w:spacing w:before="0" w:after="0" w:line="240" w:lineRule="auto"/>
        <w:rPr>
          <w:sz w:val="22"/>
          <w:szCs w:val="22"/>
          <w:lang w:val="fr-FR"/>
        </w:rPr>
      </w:pPr>
    </w:p>
    <w:p w14:paraId="6B93E3D3" w14:textId="77777777" w:rsidR="002D5639" w:rsidRPr="008A3A59" w:rsidRDefault="002D5639" w:rsidP="00905B61">
      <w:pPr>
        <w:pStyle w:val="C-BodyText"/>
        <w:keepNext/>
        <w:tabs>
          <w:tab w:val="left" w:pos="567"/>
        </w:tabs>
        <w:spacing w:before="0" w:after="0" w:line="240" w:lineRule="auto"/>
        <w:rPr>
          <w:sz w:val="22"/>
          <w:szCs w:val="22"/>
          <w:lang w:val="fr-FR"/>
        </w:rPr>
      </w:pPr>
      <w:r w:rsidRPr="008A3A59">
        <w:rPr>
          <w:b/>
          <w:lang w:val="fr-FR"/>
        </w:rPr>
        <w:t xml:space="preserve">4.9 </w:t>
      </w:r>
      <w:r w:rsidRPr="008A3A59">
        <w:rPr>
          <w:b/>
          <w:lang w:val="fr-FR"/>
        </w:rPr>
        <w:tab/>
        <w:t>Surdosage</w:t>
      </w:r>
    </w:p>
    <w:p w14:paraId="23980812" w14:textId="77777777" w:rsidR="002D5639" w:rsidRPr="008A3A59" w:rsidRDefault="002D5639" w:rsidP="00905B61">
      <w:pPr>
        <w:keepNext/>
        <w:spacing w:line="240" w:lineRule="auto"/>
        <w:rPr>
          <w:lang w:val="fr-FR"/>
        </w:rPr>
      </w:pPr>
    </w:p>
    <w:p w14:paraId="1A7A5C1B" w14:textId="77777777" w:rsidR="002D5639" w:rsidRPr="008A3A59" w:rsidRDefault="002D5639" w:rsidP="00905B61">
      <w:pPr>
        <w:spacing w:line="240" w:lineRule="auto"/>
        <w:rPr>
          <w:lang w:val="fr-FR"/>
        </w:rPr>
      </w:pPr>
      <w:r w:rsidRPr="008A3A59">
        <w:rPr>
          <w:lang w:val="fr-FR"/>
        </w:rPr>
        <w:t xml:space="preserve">La sécurité des doses supérieures à 300 mg n’a pas été évaluée de façon adéquate. La quantité maximale de natalizumab pouvant être administrée sans danger n’a pas été déterminée. </w:t>
      </w:r>
    </w:p>
    <w:p w14:paraId="632C28CF" w14:textId="77777777" w:rsidR="002D5639" w:rsidRPr="008A3A59" w:rsidRDefault="002D5639" w:rsidP="00905B61">
      <w:pPr>
        <w:spacing w:line="240" w:lineRule="auto"/>
        <w:rPr>
          <w:lang w:val="fr-FR"/>
        </w:rPr>
      </w:pPr>
    </w:p>
    <w:p w14:paraId="30268576" w14:textId="77777777" w:rsidR="002D5639" w:rsidRPr="008A3A59" w:rsidRDefault="002D5639" w:rsidP="00905B61">
      <w:pPr>
        <w:spacing w:line="240" w:lineRule="auto"/>
        <w:rPr>
          <w:lang w:val="fr-FR"/>
        </w:rPr>
      </w:pPr>
      <w:r w:rsidRPr="008A3A59">
        <w:rPr>
          <w:lang w:val="fr-FR"/>
        </w:rPr>
        <w:t>Il n’existe pas d’antidote connu pour le surdosage de natalizumab. Le traitement consiste en l’arrêt du médicament et en un traitement symptomatique si nécessaire.</w:t>
      </w:r>
    </w:p>
    <w:p w14:paraId="50DAC7CC" w14:textId="77777777" w:rsidR="002D5639" w:rsidRPr="008A3A59" w:rsidRDefault="002D5639" w:rsidP="00905B61">
      <w:pPr>
        <w:spacing w:line="240" w:lineRule="auto"/>
        <w:rPr>
          <w:lang w:val="fr-FR"/>
        </w:rPr>
      </w:pPr>
    </w:p>
    <w:p w14:paraId="742FC555" w14:textId="77777777" w:rsidR="002D5639" w:rsidRPr="008A3A59" w:rsidRDefault="002D5639" w:rsidP="00905B61">
      <w:pPr>
        <w:spacing w:line="240" w:lineRule="auto"/>
        <w:rPr>
          <w:lang w:val="fr-FR"/>
        </w:rPr>
      </w:pPr>
    </w:p>
    <w:p w14:paraId="67B2411E" w14:textId="77777777" w:rsidR="002D5639" w:rsidRPr="008A3A59" w:rsidRDefault="002D5639" w:rsidP="00905B61">
      <w:pPr>
        <w:keepNext/>
        <w:spacing w:line="240" w:lineRule="auto"/>
        <w:rPr>
          <w:b/>
          <w:lang w:val="fr-FR"/>
        </w:rPr>
      </w:pPr>
      <w:r w:rsidRPr="008A3A59">
        <w:rPr>
          <w:b/>
          <w:lang w:val="fr-FR"/>
        </w:rPr>
        <w:t>5.</w:t>
      </w:r>
      <w:r w:rsidRPr="008A3A59">
        <w:rPr>
          <w:b/>
          <w:lang w:val="fr-FR"/>
        </w:rPr>
        <w:tab/>
        <w:t>PROPRIÉTÉS PHARMACOLOGIQUES</w:t>
      </w:r>
    </w:p>
    <w:p w14:paraId="3C7903D3" w14:textId="77777777" w:rsidR="002D5639" w:rsidRPr="008A3A59" w:rsidRDefault="002D5639" w:rsidP="00905B61">
      <w:pPr>
        <w:keepNext/>
        <w:spacing w:line="240" w:lineRule="auto"/>
        <w:rPr>
          <w:lang w:val="fr-FR"/>
        </w:rPr>
      </w:pPr>
    </w:p>
    <w:p w14:paraId="09948D06" w14:textId="77777777" w:rsidR="002D5639" w:rsidRPr="008A3A59" w:rsidRDefault="002D5639" w:rsidP="00905B61">
      <w:pPr>
        <w:keepNext/>
        <w:spacing w:line="240" w:lineRule="auto"/>
        <w:rPr>
          <w:b/>
          <w:lang w:val="fr-FR"/>
        </w:rPr>
      </w:pPr>
      <w:r w:rsidRPr="008A3A59">
        <w:rPr>
          <w:b/>
          <w:lang w:val="fr-FR"/>
        </w:rPr>
        <w:t>5.1</w:t>
      </w:r>
      <w:r w:rsidRPr="008A3A59">
        <w:rPr>
          <w:b/>
          <w:lang w:val="fr-FR"/>
        </w:rPr>
        <w:tab/>
        <w:t>Propriétés pharmacodynamiques</w:t>
      </w:r>
    </w:p>
    <w:p w14:paraId="22F2CAB7" w14:textId="77777777" w:rsidR="002D5639" w:rsidRPr="008A3A59" w:rsidRDefault="002D5639" w:rsidP="00905B61">
      <w:pPr>
        <w:keepNext/>
        <w:spacing w:line="240" w:lineRule="auto"/>
        <w:rPr>
          <w:lang w:val="fr-FR"/>
        </w:rPr>
      </w:pPr>
    </w:p>
    <w:p w14:paraId="57579669" w14:textId="77777777" w:rsidR="002D5639" w:rsidRPr="008A3A59" w:rsidRDefault="002D5639" w:rsidP="00905B61">
      <w:pPr>
        <w:spacing w:line="240" w:lineRule="auto"/>
        <w:rPr>
          <w:lang w:val="fr-FR"/>
        </w:rPr>
      </w:pPr>
      <w:r w:rsidRPr="008A3A59">
        <w:rPr>
          <w:lang w:val="fr-FR"/>
        </w:rPr>
        <w:t>Classe pharmacothérapeutique : Immunosuppresseurs, anticorps monoclonaux, Code ATC : L04AG03.</w:t>
      </w:r>
    </w:p>
    <w:p w14:paraId="5632225E" w14:textId="77777777" w:rsidR="002D5639" w:rsidRPr="008A3A59" w:rsidRDefault="002D5639" w:rsidP="00905B61">
      <w:pPr>
        <w:spacing w:line="240" w:lineRule="auto"/>
        <w:rPr>
          <w:lang w:val="fr-FR"/>
        </w:rPr>
      </w:pPr>
    </w:p>
    <w:p w14:paraId="5C5D6363" w14:textId="77777777" w:rsidR="002D5639" w:rsidRPr="008A3A59" w:rsidRDefault="002D5639" w:rsidP="00905B61">
      <w:pPr>
        <w:keepNext/>
        <w:spacing w:line="240" w:lineRule="auto"/>
        <w:rPr>
          <w:u w:val="single"/>
          <w:lang w:val="fr-FR"/>
        </w:rPr>
      </w:pPr>
      <w:r w:rsidRPr="008A3A59">
        <w:rPr>
          <w:u w:val="single"/>
          <w:lang w:val="fr-FR"/>
        </w:rPr>
        <w:t>Effets pharmacodynamiques</w:t>
      </w:r>
    </w:p>
    <w:p w14:paraId="05BAB4BF" w14:textId="77777777" w:rsidR="002D5639" w:rsidRPr="008A3A59" w:rsidRDefault="002D5639" w:rsidP="00905B61">
      <w:pPr>
        <w:keepNext/>
        <w:spacing w:line="240" w:lineRule="auto"/>
        <w:rPr>
          <w:lang w:val="fr-FR"/>
        </w:rPr>
      </w:pPr>
    </w:p>
    <w:p w14:paraId="66B4A673" w14:textId="77777777" w:rsidR="002D5639" w:rsidRPr="008A3A59" w:rsidRDefault="002D5639" w:rsidP="00905B61">
      <w:pPr>
        <w:spacing w:line="240" w:lineRule="auto"/>
        <w:rPr>
          <w:lang w:val="fr-FR"/>
        </w:rPr>
      </w:pPr>
      <w:r w:rsidRPr="008A3A59">
        <w:rPr>
          <w:lang w:val="fr-FR"/>
        </w:rPr>
        <w:t>Le natalizumab est un inhibiteur sélectif des molécules d’adhésion. Il se fixe sur la sous-unité α4 des intégrines humaines, fortement exprimée à la surface de tous les leucocytes, à l’exception des neutrophiles. Plus spécifiquement, le natalizumab se lie à l’intégrine α4β1 en bloquant l’interaction de cette molécule avec son récepteur, la molécule VCAM-1 (vascular cell adhesion molecule-1) et les ligands ostéopontine, ainsi qu’un variant d’épissage de la fibronectine, le CS-1 (connecting segment</w:t>
      </w:r>
      <w:r w:rsidRPr="008A3A59">
        <w:rPr>
          <w:lang w:val="fr-FR"/>
        </w:rPr>
        <w:noBreakHyphen/>
        <w:t>1). Le natalizumab bloque l’interaction de l’intégrine α4β7 avec la molécule MadCAM-1 (mucosal addressin cell adhesion molecule-1). L’inhibition de ces interactions moléculaires empêche la transmigration des leucocytes mononucléés à travers l’endothélium vers les tissus parenchymateux inflammatoires. Un autre mécanisme d’action du natalizumab pourrait être de supprimer les réactions inflammatoires en cours dans les tissus pathologiques en inhibant les interactions des leucocytes exprimant la sous-unité α4 avec leurs ligands dans la matrice extracellulaire et sur les cellules parenchymateuses. Par conséquent, le natalizumab pourrait agir en supprimant l’activité inflammatoire au site de la maladie et en inhibant le recrutement ultérieur de cellules immunitaires dans les tissus inflammatoires.</w:t>
      </w:r>
    </w:p>
    <w:p w14:paraId="3B628A48" w14:textId="77777777" w:rsidR="002D5639" w:rsidRPr="008A3A59" w:rsidRDefault="002D5639" w:rsidP="00905B61">
      <w:pPr>
        <w:spacing w:line="240" w:lineRule="auto"/>
        <w:rPr>
          <w:lang w:val="fr-FR"/>
        </w:rPr>
      </w:pPr>
    </w:p>
    <w:p w14:paraId="4E5FB356" w14:textId="77777777" w:rsidR="002D5639" w:rsidRPr="008A3A59" w:rsidRDefault="002D5639" w:rsidP="00905B61">
      <w:pPr>
        <w:spacing w:line="240" w:lineRule="auto"/>
        <w:rPr>
          <w:lang w:val="fr-FR"/>
        </w:rPr>
      </w:pPr>
      <w:r w:rsidRPr="008A3A59">
        <w:rPr>
          <w:lang w:val="fr-FR"/>
        </w:rPr>
        <w:t>Il semble que, dans la SEP, les lésions apparaissent lorsque les lymphocytes T activés traversent la barrière hémato-encéphalique (BHE). Cette migration leucocytaire implique l’interaction entre les molécules d’adhésion présentes sur les cellules inflammatoires et les cellules endothéliales de la paroi vasculaire. L’interaction entre l’intégrine α4β1 et ses cibles est une composante importante de l’inflammation pathologique cérébrale, qui diminue avec l’inhibition de ces interactions. Dans les conditions normales, la VCAM-1 n’est pas exprimée dans le parenchyme cérébral mais, en présence de cytokines pro</w:t>
      </w:r>
      <w:r w:rsidRPr="008A3A59">
        <w:rPr>
          <w:lang w:val="fr-FR"/>
        </w:rPr>
        <w:noBreakHyphen/>
        <w:t>inflammatoires, cette expression est stimulée sur les cellules endothéliales et probablement les cellules gliales proches des sites inflammatoires. Dans le contexte de l’inflammation du système nerveux central (SNC) associée à la SEP, c’est l’interaction de l’intégrine α4β1 avec les VCAM-1, CS-1 et ostéopontine qui sert de médiateur à l’adhésion ferme et la transmigration des leucocytes dans le parenchyme cérébral, pouvant perpétuer la cascade inflammatoire dans le tissu du SNC. Le blocage des interactions moléculaires entre l’α4β1 et ses cibles diminue l’activité inflammatoire cérébrale chez le sujet atteint de SEP et inhibe le recrutement ultérieur de cellules immunitaires dans les tissus inflammatoires, diminuant la formation ou l'extension des lésions de SEP.</w:t>
      </w:r>
    </w:p>
    <w:p w14:paraId="486FD983" w14:textId="77777777" w:rsidR="002D5639" w:rsidRPr="008A3A59" w:rsidRDefault="002D5639" w:rsidP="00905B61">
      <w:pPr>
        <w:spacing w:line="240" w:lineRule="auto"/>
        <w:rPr>
          <w:lang w:val="fr-FR"/>
        </w:rPr>
      </w:pPr>
    </w:p>
    <w:p w14:paraId="05F84651" w14:textId="77777777" w:rsidR="002D5639" w:rsidRPr="008A3A59" w:rsidRDefault="002D5639" w:rsidP="00905B61">
      <w:pPr>
        <w:keepNext/>
        <w:spacing w:line="240" w:lineRule="auto"/>
        <w:rPr>
          <w:u w:val="single"/>
          <w:lang w:val="fr-FR"/>
        </w:rPr>
      </w:pPr>
      <w:r w:rsidRPr="008A3A59">
        <w:rPr>
          <w:u w:val="single"/>
          <w:lang w:val="fr-FR"/>
        </w:rPr>
        <w:t>Efficacité clinique</w:t>
      </w:r>
    </w:p>
    <w:p w14:paraId="20AE4F18" w14:textId="77777777" w:rsidR="002D5639" w:rsidRPr="008A3A59" w:rsidRDefault="002D5639" w:rsidP="00905B61">
      <w:pPr>
        <w:keepNext/>
        <w:spacing w:line="240" w:lineRule="auto"/>
        <w:jc w:val="both"/>
        <w:rPr>
          <w:lang w:val="fr-FR"/>
        </w:rPr>
      </w:pPr>
    </w:p>
    <w:p w14:paraId="5A1D1200" w14:textId="77777777" w:rsidR="002D5639" w:rsidRPr="008A3A59" w:rsidRDefault="002D5639" w:rsidP="00905B61">
      <w:pPr>
        <w:spacing w:line="240" w:lineRule="auto"/>
        <w:rPr>
          <w:i/>
          <w:u w:val="single"/>
          <w:lang w:val="fr-FR"/>
        </w:rPr>
      </w:pPr>
      <w:r w:rsidRPr="008A3A59">
        <w:rPr>
          <w:i/>
          <w:u w:val="single"/>
          <w:lang w:val="fr-FR"/>
        </w:rPr>
        <w:t>Étude clinique AFFIRM</w:t>
      </w:r>
    </w:p>
    <w:p w14:paraId="28487260" w14:textId="77777777" w:rsidR="002D5639" w:rsidRPr="008A3A59" w:rsidRDefault="002D5639" w:rsidP="00905B61">
      <w:pPr>
        <w:spacing w:line="240" w:lineRule="auto"/>
        <w:rPr>
          <w:lang w:val="fr-FR"/>
        </w:rPr>
      </w:pPr>
    </w:p>
    <w:p w14:paraId="7E58A7AF" w14:textId="77777777" w:rsidR="002D5639" w:rsidRPr="008A3A59" w:rsidRDefault="002D5639" w:rsidP="00905B61">
      <w:pPr>
        <w:spacing w:line="240" w:lineRule="auto"/>
        <w:rPr>
          <w:lang w:val="fr-FR"/>
        </w:rPr>
      </w:pPr>
      <w:r w:rsidRPr="008A3A59">
        <w:rPr>
          <w:lang w:val="fr-FR"/>
        </w:rPr>
        <w:t xml:space="preserve">L’efficacité en monothérapie a été évaluée au cours d’une étude de 2 ans (étude AFFIRM) randomisée, en double </w:t>
      </w:r>
      <w:r>
        <w:rPr>
          <w:lang w:val="fr-FR"/>
        </w:rPr>
        <w:t>aveugle</w:t>
      </w:r>
      <w:r w:rsidRPr="008A3A59">
        <w:rPr>
          <w:lang w:val="fr-FR"/>
        </w:rPr>
        <w:t>, contrôlée versus placebo, réalisée chez des patients atteints de SEP-RR ayant présenté au moins 1 poussée clinique au cours de l’année précédant l’inclusion dans l’étude, et dont le score EDSS (Kurtzke Expanded Disability Status Scale, échelle d’évaluation du handicap) était compris entre 0 et 5. L’âge médian était de 37 ans et la durée médiane de la maladie de 5 ans. Les patients ont été randomisés selon un rapport 2:1 pour recevoir jusqu’à 30 perfusions de Tysabri 300 mg (n = 627) ou de placebo (n = 315) toutes les 4 semaines. Des examens neurologiques ont été effectués toutes les 12 semaines et en cas de suspicion de poussées. Les examens IRM (recherche de lésions rehaussées par gadolinium avec pondération en T1 et recherche de lésions hyperintenses en T2) ont été effectués tous les ans.</w:t>
      </w:r>
    </w:p>
    <w:p w14:paraId="2A25EA79" w14:textId="77777777" w:rsidR="002D5639" w:rsidRPr="008A3A59" w:rsidRDefault="002D5639" w:rsidP="00905B61">
      <w:pPr>
        <w:spacing w:line="240" w:lineRule="auto"/>
        <w:rPr>
          <w:lang w:val="fr-FR"/>
        </w:rPr>
      </w:pPr>
    </w:p>
    <w:p w14:paraId="0BA0EE37" w14:textId="77777777" w:rsidR="002D5639" w:rsidRPr="008A3A59" w:rsidRDefault="002D5639" w:rsidP="00905B61">
      <w:pPr>
        <w:spacing w:line="240" w:lineRule="auto"/>
        <w:rPr>
          <w:lang w:val="fr-FR"/>
        </w:rPr>
      </w:pPr>
      <w:r w:rsidRPr="008A3A59">
        <w:rPr>
          <w:lang w:val="fr-FR"/>
        </w:rPr>
        <w:t>Les caractéristiques et les résultats de l’étude sont présentés dans le tableau 2.</w:t>
      </w:r>
    </w:p>
    <w:p w14:paraId="37DF67AF" w14:textId="77777777" w:rsidR="002D5639" w:rsidRPr="008A3A59" w:rsidRDefault="002D5639" w:rsidP="00905B61">
      <w:pPr>
        <w:tabs>
          <w:tab w:val="left" w:pos="6096"/>
        </w:tabs>
        <w:spacing w:line="240" w:lineRule="auto"/>
        <w:rPr>
          <w:b/>
          <w:u w:val="single"/>
          <w:lang w:val="fr-FR"/>
        </w:rPr>
      </w:pPr>
    </w:p>
    <w:tbl>
      <w:tblPr>
        <w:tblW w:w="9221" w:type="dxa"/>
        <w:jc w:val="center"/>
        <w:tblLayout w:type="fixed"/>
        <w:tblCellMar>
          <w:left w:w="70" w:type="dxa"/>
          <w:right w:w="70" w:type="dxa"/>
        </w:tblCellMar>
        <w:tblLook w:val="0000" w:firstRow="0" w:lastRow="0" w:firstColumn="0" w:lastColumn="0" w:noHBand="0" w:noVBand="0"/>
      </w:tblPr>
      <w:tblGrid>
        <w:gridCol w:w="3470"/>
        <w:gridCol w:w="2788"/>
        <w:gridCol w:w="2963"/>
      </w:tblGrid>
      <w:tr w:rsidR="002D5639" w:rsidRPr="00EA0F81" w14:paraId="67BC6668" w14:textId="77777777" w:rsidTr="005F2E5A">
        <w:trPr>
          <w:cantSplit/>
          <w:tblHeader/>
          <w:jc w:val="center"/>
        </w:trPr>
        <w:tc>
          <w:tcPr>
            <w:tcW w:w="9205" w:type="dxa"/>
            <w:gridSpan w:val="3"/>
            <w:tcBorders>
              <w:top w:val="single" w:sz="4" w:space="0" w:color="000000"/>
              <w:left w:val="single" w:sz="4" w:space="0" w:color="000000"/>
              <w:bottom w:val="single" w:sz="4" w:space="0" w:color="000000"/>
              <w:right w:val="single" w:sz="4" w:space="0" w:color="000000"/>
            </w:tcBorders>
            <w:vAlign w:val="center"/>
          </w:tcPr>
          <w:p w14:paraId="109964CA" w14:textId="77777777" w:rsidR="002D5639" w:rsidRPr="008A3A59" w:rsidRDefault="002D5639" w:rsidP="005F2E5A">
            <w:pPr>
              <w:keepNext/>
              <w:snapToGrid w:val="0"/>
              <w:rPr>
                <w:b/>
                <w:sz w:val="20"/>
                <w:szCs w:val="20"/>
                <w:lang w:val="fr-FR"/>
              </w:rPr>
            </w:pPr>
            <w:r w:rsidRPr="008A3A59">
              <w:rPr>
                <w:b/>
                <w:sz w:val="20"/>
                <w:szCs w:val="20"/>
                <w:lang w:val="fr-FR"/>
              </w:rPr>
              <w:t>Tableau 2. Étude AFFIRM : principales caractéristiques et principaux résultats</w:t>
            </w:r>
          </w:p>
        </w:tc>
      </w:tr>
      <w:tr w:rsidR="002D5639" w:rsidRPr="00EA0F81" w14:paraId="06E1710B" w14:textId="77777777" w:rsidTr="005F2E5A">
        <w:trPr>
          <w:cantSplit/>
          <w:jc w:val="center"/>
        </w:trPr>
        <w:tc>
          <w:tcPr>
            <w:tcW w:w="3470" w:type="dxa"/>
            <w:tcBorders>
              <w:top w:val="single" w:sz="4" w:space="0" w:color="000000"/>
              <w:left w:val="single" w:sz="4" w:space="0" w:color="000000"/>
              <w:bottom w:val="single" w:sz="4" w:space="0" w:color="000000"/>
            </w:tcBorders>
            <w:vAlign w:val="center"/>
          </w:tcPr>
          <w:p w14:paraId="41B1997E" w14:textId="77777777" w:rsidR="002D5639" w:rsidRPr="004C0C01" w:rsidRDefault="002D5639" w:rsidP="005F2E5A">
            <w:pPr>
              <w:snapToGrid w:val="0"/>
              <w:rPr>
                <w:sz w:val="20"/>
                <w:szCs w:val="20"/>
                <w:lang w:val="fr-FR"/>
              </w:rPr>
            </w:pPr>
            <w:r w:rsidRPr="004C0C01">
              <w:rPr>
                <w:sz w:val="20"/>
                <w:szCs w:val="20"/>
                <w:lang w:val="fr-FR"/>
              </w:rPr>
              <w:t xml:space="preserve">Type d’étude </w:t>
            </w:r>
          </w:p>
        </w:tc>
        <w:tc>
          <w:tcPr>
            <w:tcW w:w="5735" w:type="dxa"/>
            <w:gridSpan w:val="2"/>
            <w:tcBorders>
              <w:top w:val="single" w:sz="4" w:space="0" w:color="000000"/>
              <w:left w:val="single" w:sz="4" w:space="0" w:color="000000"/>
              <w:bottom w:val="single" w:sz="4" w:space="0" w:color="000000"/>
              <w:right w:val="single" w:sz="4" w:space="0" w:color="000000"/>
            </w:tcBorders>
            <w:vAlign w:val="center"/>
          </w:tcPr>
          <w:p w14:paraId="555A5E53" w14:textId="77777777" w:rsidR="002D5639" w:rsidRPr="008A3A59" w:rsidRDefault="002D5639" w:rsidP="005F2E5A">
            <w:pPr>
              <w:snapToGrid w:val="0"/>
              <w:jc w:val="center"/>
              <w:rPr>
                <w:sz w:val="20"/>
                <w:szCs w:val="20"/>
                <w:lang w:val="fr-FR"/>
              </w:rPr>
            </w:pPr>
            <w:r w:rsidRPr="004C0C01">
              <w:rPr>
                <w:sz w:val="20"/>
                <w:szCs w:val="20"/>
                <w:lang w:val="fr-FR"/>
              </w:rPr>
              <w:t>Essai en monothérapie, randomisé, contrôlé versus placebo, en groupes parallèles d’u</w:t>
            </w:r>
            <w:r w:rsidRPr="008A3A59">
              <w:rPr>
                <w:sz w:val="20"/>
                <w:szCs w:val="20"/>
                <w:lang w:val="fr-FR"/>
              </w:rPr>
              <w:t>ne durée de 120 semaines.</w:t>
            </w:r>
          </w:p>
        </w:tc>
      </w:tr>
      <w:tr w:rsidR="002D5639" w:rsidRPr="00EA0F81" w14:paraId="7C993E65" w14:textId="77777777" w:rsidTr="005F2E5A">
        <w:trPr>
          <w:cantSplit/>
          <w:jc w:val="center"/>
        </w:trPr>
        <w:tc>
          <w:tcPr>
            <w:tcW w:w="3470" w:type="dxa"/>
            <w:tcBorders>
              <w:top w:val="single" w:sz="4" w:space="0" w:color="000000"/>
              <w:left w:val="single" w:sz="4" w:space="0" w:color="000000"/>
              <w:bottom w:val="single" w:sz="4" w:space="0" w:color="000000"/>
            </w:tcBorders>
            <w:vAlign w:val="center"/>
          </w:tcPr>
          <w:p w14:paraId="11BA7323" w14:textId="77777777" w:rsidR="002D5639" w:rsidRPr="004C0C01" w:rsidRDefault="002D5639" w:rsidP="005F2E5A">
            <w:pPr>
              <w:snapToGrid w:val="0"/>
              <w:rPr>
                <w:sz w:val="20"/>
                <w:szCs w:val="20"/>
                <w:lang w:val="fr-FR"/>
              </w:rPr>
            </w:pPr>
            <w:r w:rsidRPr="004C0C01">
              <w:rPr>
                <w:sz w:val="20"/>
                <w:szCs w:val="20"/>
                <w:lang w:val="fr-FR"/>
              </w:rPr>
              <w:t>Patients</w:t>
            </w:r>
          </w:p>
        </w:tc>
        <w:tc>
          <w:tcPr>
            <w:tcW w:w="5735" w:type="dxa"/>
            <w:gridSpan w:val="2"/>
            <w:tcBorders>
              <w:top w:val="single" w:sz="4" w:space="0" w:color="000000"/>
              <w:left w:val="single" w:sz="4" w:space="0" w:color="000000"/>
              <w:bottom w:val="single" w:sz="4" w:space="0" w:color="000000"/>
              <w:right w:val="single" w:sz="4" w:space="0" w:color="000000"/>
            </w:tcBorders>
            <w:vAlign w:val="center"/>
          </w:tcPr>
          <w:p w14:paraId="38DFCBC6" w14:textId="77777777" w:rsidR="002D5639" w:rsidRPr="004C0C01" w:rsidRDefault="002D5639" w:rsidP="005F2E5A">
            <w:pPr>
              <w:snapToGrid w:val="0"/>
              <w:jc w:val="center"/>
              <w:rPr>
                <w:sz w:val="20"/>
                <w:szCs w:val="20"/>
                <w:lang w:val="fr-FR"/>
              </w:rPr>
            </w:pPr>
            <w:r w:rsidRPr="004C0C01">
              <w:rPr>
                <w:sz w:val="20"/>
                <w:szCs w:val="20"/>
                <w:lang w:val="fr-FR"/>
              </w:rPr>
              <w:t>SEP</w:t>
            </w:r>
            <w:r w:rsidRPr="004C0C01">
              <w:rPr>
                <w:sz w:val="20"/>
                <w:szCs w:val="20"/>
                <w:lang w:val="fr-FR"/>
              </w:rPr>
              <w:noBreakHyphen/>
              <w:t>RR (critères de McDonald)</w:t>
            </w:r>
          </w:p>
        </w:tc>
      </w:tr>
      <w:tr w:rsidR="002D5639" w:rsidRPr="00EA0F81" w14:paraId="54F0BA15" w14:textId="77777777" w:rsidTr="005F2E5A">
        <w:trPr>
          <w:cantSplit/>
          <w:trHeight w:val="80"/>
          <w:jc w:val="center"/>
        </w:trPr>
        <w:tc>
          <w:tcPr>
            <w:tcW w:w="3470" w:type="dxa"/>
            <w:tcBorders>
              <w:top w:val="single" w:sz="4" w:space="0" w:color="000000"/>
              <w:left w:val="single" w:sz="4" w:space="0" w:color="000000"/>
              <w:bottom w:val="single" w:sz="4" w:space="0" w:color="000000"/>
            </w:tcBorders>
            <w:vAlign w:val="center"/>
          </w:tcPr>
          <w:p w14:paraId="1DFBB63C" w14:textId="77777777" w:rsidR="002D5639" w:rsidRPr="004C0C01" w:rsidRDefault="002D5639" w:rsidP="005F2E5A">
            <w:pPr>
              <w:snapToGrid w:val="0"/>
              <w:rPr>
                <w:sz w:val="20"/>
                <w:szCs w:val="20"/>
                <w:lang w:val="fr-FR"/>
              </w:rPr>
            </w:pPr>
            <w:r w:rsidRPr="004C0C01">
              <w:rPr>
                <w:sz w:val="20"/>
                <w:szCs w:val="20"/>
                <w:lang w:val="fr-FR"/>
              </w:rPr>
              <w:t>Traitement</w:t>
            </w:r>
          </w:p>
        </w:tc>
        <w:tc>
          <w:tcPr>
            <w:tcW w:w="5735" w:type="dxa"/>
            <w:gridSpan w:val="2"/>
            <w:tcBorders>
              <w:top w:val="single" w:sz="4" w:space="0" w:color="000000"/>
              <w:left w:val="single" w:sz="4" w:space="0" w:color="000000"/>
              <w:bottom w:val="single" w:sz="4" w:space="0" w:color="000000"/>
              <w:right w:val="single" w:sz="4" w:space="0" w:color="000000"/>
            </w:tcBorders>
            <w:vAlign w:val="center"/>
          </w:tcPr>
          <w:p w14:paraId="5C8AD3EB" w14:textId="77777777" w:rsidR="002D5639" w:rsidRPr="004C0C01" w:rsidRDefault="002D5639" w:rsidP="005F2E5A">
            <w:pPr>
              <w:snapToGrid w:val="0"/>
              <w:jc w:val="center"/>
              <w:rPr>
                <w:sz w:val="20"/>
                <w:szCs w:val="20"/>
                <w:lang w:val="fr-FR"/>
              </w:rPr>
            </w:pPr>
            <w:r w:rsidRPr="004C0C01">
              <w:rPr>
                <w:sz w:val="20"/>
                <w:szCs w:val="20"/>
                <w:lang w:val="fr-FR"/>
              </w:rPr>
              <w:t>Placebo / Natalizumab 300 mg IV toutes les 4 semaines</w:t>
            </w:r>
          </w:p>
        </w:tc>
      </w:tr>
      <w:tr w:rsidR="002D5639" w:rsidRPr="008A3A59" w14:paraId="3DC0D9B9" w14:textId="77777777" w:rsidTr="005F2E5A">
        <w:trPr>
          <w:cantSplit/>
          <w:jc w:val="center"/>
        </w:trPr>
        <w:tc>
          <w:tcPr>
            <w:tcW w:w="3470" w:type="dxa"/>
            <w:tcBorders>
              <w:top w:val="single" w:sz="4" w:space="0" w:color="000000"/>
              <w:left w:val="single" w:sz="4" w:space="0" w:color="000000"/>
              <w:bottom w:val="single" w:sz="4" w:space="0" w:color="000000"/>
            </w:tcBorders>
            <w:vAlign w:val="center"/>
          </w:tcPr>
          <w:p w14:paraId="321F9E0F" w14:textId="77777777" w:rsidR="002D5639" w:rsidRPr="004C0C01" w:rsidRDefault="002D5639" w:rsidP="005F2E5A">
            <w:pPr>
              <w:snapToGrid w:val="0"/>
              <w:rPr>
                <w:sz w:val="20"/>
                <w:szCs w:val="20"/>
                <w:lang w:val="fr-FR"/>
              </w:rPr>
            </w:pPr>
            <w:r w:rsidRPr="004C0C01">
              <w:rPr>
                <w:sz w:val="20"/>
                <w:szCs w:val="20"/>
                <w:lang w:val="fr-FR"/>
              </w:rPr>
              <w:t>Critère d’évaluation principal à un an</w:t>
            </w:r>
          </w:p>
        </w:tc>
        <w:tc>
          <w:tcPr>
            <w:tcW w:w="5735" w:type="dxa"/>
            <w:gridSpan w:val="2"/>
            <w:tcBorders>
              <w:top w:val="single" w:sz="4" w:space="0" w:color="000000"/>
              <w:left w:val="single" w:sz="4" w:space="0" w:color="000000"/>
              <w:bottom w:val="single" w:sz="4" w:space="0" w:color="000000"/>
              <w:right w:val="single" w:sz="4" w:space="0" w:color="000000"/>
            </w:tcBorders>
            <w:vAlign w:val="center"/>
          </w:tcPr>
          <w:p w14:paraId="01FF648B" w14:textId="77777777" w:rsidR="002D5639" w:rsidRPr="004C0C01" w:rsidRDefault="002D5639" w:rsidP="005F2E5A">
            <w:pPr>
              <w:snapToGrid w:val="0"/>
              <w:jc w:val="center"/>
              <w:rPr>
                <w:sz w:val="20"/>
                <w:szCs w:val="20"/>
                <w:lang w:val="fr-FR"/>
              </w:rPr>
            </w:pPr>
            <w:r w:rsidRPr="004C0C01">
              <w:rPr>
                <w:sz w:val="20"/>
                <w:szCs w:val="20"/>
                <w:lang w:val="fr-FR"/>
              </w:rPr>
              <w:t>Taux de poussées</w:t>
            </w:r>
          </w:p>
        </w:tc>
      </w:tr>
      <w:tr w:rsidR="002D5639" w:rsidRPr="008A3A59" w14:paraId="518821AD"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2A6D7503" w14:textId="77777777" w:rsidR="002D5639" w:rsidRPr="004C0C01" w:rsidRDefault="002D5639" w:rsidP="005F2E5A">
            <w:pPr>
              <w:snapToGrid w:val="0"/>
              <w:rPr>
                <w:sz w:val="20"/>
                <w:szCs w:val="20"/>
                <w:lang w:val="fr-FR"/>
              </w:rPr>
            </w:pPr>
            <w:r w:rsidRPr="004C0C01">
              <w:rPr>
                <w:sz w:val="20"/>
                <w:szCs w:val="20"/>
                <w:lang w:val="fr-FR"/>
              </w:rPr>
              <w:t>Critère d’évaluation principal à deux ans</w:t>
            </w:r>
          </w:p>
        </w:tc>
        <w:tc>
          <w:tcPr>
            <w:tcW w:w="5735" w:type="dxa"/>
            <w:gridSpan w:val="2"/>
            <w:tcBorders>
              <w:top w:val="single" w:sz="4" w:space="0" w:color="000000"/>
              <w:left w:val="single" w:sz="4" w:space="0" w:color="000000"/>
              <w:bottom w:val="single" w:sz="4" w:space="0" w:color="000000"/>
              <w:right w:val="single" w:sz="4" w:space="0" w:color="000000"/>
            </w:tcBorders>
            <w:vAlign w:val="center"/>
          </w:tcPr>
          <w:p w14:paraId="442EC6A9" w14:textId="77777777" w:rsidR="002D5639" w:rsidRPr="00F86E26" w:rsidRDefault="002D5639" w:rsidP="005F2E5A">
            <w:pPr>
              <w:snapToGrid w:val="0"/>
              <w:jc w:val="center"/>
              <w:rPr>
                <w:sz w:val="20"/>
                <w:szCs w:val="20"/>
                <w:lang w:val="fr-FR"/>
              </w:rPr>
            </w:pPr>
            <w:r w:rsidRPr="004C0C01">
              <w:rPr>
                <w:sz w:val="20"/>
                <w:szCs w:val="20"/>
                <w:lang w:val="fr-FR"/>
              </w:rPr>
              <w:t>Aggravation du score EDS</w:t>
            </w:r>
            <w:r w:rsidRPr="00F86E26">
              <w:rPr>
                <w:sz w:val="20"/>
                <w:szCs w:val="20"/>
                <w:lang w:val="fr-FR"/>
              </w:rPr>
              <w:t xml:space="preserve">S </w:t>
            </w:r>
          </w:p>
        </w:tc>
      </w:tr>
      <w:tr w:rsidR="002D5639" w:rsidRPr="00EA0F81" w14:paraId="21339549"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6E80D358" w14:textId="77777777" w:rsidR="002D5639" w:rsidRPr="004C0C01" w:rsidRDefault="002D5639" w:rsidP="005F2E5A">
            <w:pPr>
              <w:snapToGrid w:val="0"/>
              <w:jc w:val="right"/>
              <w:rPr>
                <w:sz w:val="20"/>
                <w:szCs w:val="20"/>
                <w:lang w:val="fr-FR"/>
              </w:rPr>
            </w:pPr>
            <w:r w:rsidRPr="004C0C01">
              <w:rPr>
                <w:sz w:val="20"/>
                <w:szCs w:val="20"/>
                <w:lang w:val="fr-FR"/>
              </w:rPr>
              <w:t xml:space="preserve">Critères d’évaluation secondaires </w:t>
            </w:r>
          </w:p>
        </w:tc>
        <w:tc>
          <w:tcPr>
            <w:tcW w:w="5735" w:type="dxa"/>
            <w:gridSpan w:val="2"/>
            <w:tcBorders>
              <w:top w:val="single" w:sz="4" w:space="0" w:color="000000"/>
              <w:left w:val="single" w:sz="4" w:space="0" w:color="000000"/>
              <w:bottom w:val="single" w:sz="4" w:space="0" w:color="000000"/>
              <w:right w:val="single" w:sz="4" w:space="0" w:color="000000"/>
            </w:tcBorders>
            <w:vAlign w:val="center"/>
          </w:tcPr>
          <w:p w14:paraId="5F38CD94" w14:textId="77777777" w:rsidR="002D5639" w:rsidRPr="004C0C01" w:rsidRDefault="002D5639" w:rsidP="005F2E5A">
            <w:pPr>
              <w:snapToGrid w:val="0"/>
              <w:jc w:val="center"/>
              <w:rPr>
                <w:sz w:val="20"/>
                <w:szCs w:val="20"/>
                <w:lang w:val="fr-FR"/>
              </w:rPr>
            </w:pPr>
            <w:r w:rsidRPr="004C0C01">
              <w:rPr>
                <w:sz w:val="20"/>
                <w:szCs w:val="20"/>
                <w:lang w:val="fr-FR"/>
              </w:rPr>
              <w:t>Variables dérivées du taux de poussée / variables dérivées de l’IRM</w:t>
            </w:r>
          </w:p>
        </w:tc>
      </w:tr>
      <w:tr w:rsidR="002D5639" w:rsidRPr="008A3A59" w14:paraId="0266DC16"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52F2E849" w14:textId="77777777" w:rsidR="002D5639" w:rsidRPr="004C0C01" w:rsidRDefault="002D5639" w:rsidP="005F2E5A">
            <w:pPr>
              <w:snapToGrid w:val="0"/>
              <w:rPr>
                <w:sz w:val="20"/>
                <w:szCs w:val="20"/>
                <w:lang w:val="fr-FR"/>
              </w:rPr>
            </w:pPr>
            <w:r w:rsidRPr="004C0C01">
              <w:rPr>
                <w:sz w:val="20"/>
                <w:szCs w:val="20"/>
                <w:lang w:val="fr-FR"/>
              </w:rPr>
              <w:t xml:space="preserve">Patients </w:t>
            </w:r>
          </w:p>
        </w:tc>
        <w:tc>
          <w:tcPr>
            <w:tcW w:w="2788" w:type="dxa"/>
            <w:tcBorders>
              <w:top w:val="single" w:sz="4" w:space="0" w:color="000000"/>
              <w:left w:val="single" w:sz="4" w:space="0" w:color="000000"/>
              <w:bottom w:val="single" w:sz="4" w:space="0" w:color="000000"/>
            </w:tcBorders>
            <w:vAlign w:val="center"/>
          </w:tcPr>
          <w:p w14:paraId="4BC61F65" w14:textId="77777777" w:rsidR="002D5639" w:rsidRPr="004C0C01" w:rsidRDefault="002D5639" w:rsidP="005F2E5A">
            <w:pPr>
              <w:snapToGrid w:val="0"/>
              <w:jc w:val="center"/>
              <w:rPr>
                <w:sz w:val="20"/>
                <w:szCs w:val="20"/>
                <w:lang w:val="fr-FR"/>
              </w:rPr>
            </w:pPr>
            <w:r w:rsidRPr="004C0C01">
              <w:rPr>
                <w:sz w:val="20"/>
                <w:szCs w:val="20"/>
                <w:lang w:val="fr-FR"/>
              </w:rPr>
              <w:t>Placebo</w:t>
            </w:r>
          </w:p>
        </w:tc>
        <w:tc>
          <w:tcPr>
            <w:tcW w:w="2947" w:type="dxa"/>
            <w:tcBorders>
              <w:top w:val="single" w:sz="4" w:space="0" w:color="000000"/>
              <w:left w:val="single" w:sz="4" w:space="0" w:color="000000"/>
              <w:bottom w:val="single" w:sz="4" w:space="0" w:color="000000"/>
              <w:right w:val="single" w:sz="4" w:space="0" w:color="000000"/>
            </w:tcBorders>
            <w:vAlign w:val="center"/>
          </w:tcPr>
          <w:p w14:paraId="0AAF4E98" w14:textId="77777777" w:rsidR="002D5639" w:rsidRPr="008A3A59" w:rsidRDefault="002D5639" w:rsidP="005F2E5A">
            <w:pPr>
              <w:snapToGrid w:val="0"/>
              <w:jc w:val="center"/>
              <w:rPr>
                <w:sz w:val="20"/>
                <w:szCs w:val="20"/>
                <w:lang w:val="fr-FR"/>
              </w:rPr>
            </w:pPr>
            <w:r w:rsidRPr="008A3A59">
              <w:rPr>
                <w:sz w:val="20"/>
                <w:szCs w:val="20"/>
                <w:lang w:val="fr-FR"/>
              </w:rPr>
              <w:t>Natalizumab</w:t>
            </w:r>
          </w:p>
        </w:tc>
      </w:tr>
      <w:tr w:rsidR="002D5639" w:rsidRPr="008A3A59" w14:paraId="066EA668"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3F15FAAE" w14:textId="77777777" w:rsidR="002D5639" w:rsidRPr="004C0C01" w:rsidRDefault="002D5639" w:rsidP="005F2E5A">
            <w:pPr>
              <w:snapToGrid w:val="0"/>
              <w:rPr>
                <w:sz w:val="20"/>
                <w:szCs w:val="20"/>
                <w:lang w:val="fr-FR"/>
              </w:rPr>
            </w:pPr>
            <w:r w:rsidRPr="004C0C01">
              <w:rPr>
                <w:sz w:val="20"/>
                <w:szCs w:val="20"/>
                <w:lang w:val="fr-FR"/>
              </w:rPr>
              <w:t>Randomisés</w:t>
            </w:r>
          </w:p>
        </w:tc>
        <w:tc>
          <w:tcPr>
            <w:tcW w:w="2788" w:type="dxa"/>
            <w:tcBorders>
              <w:top w:val="single" w:sz="4" w:space="0" w:color="000000"/>
              <w:left w:val="single" w:sz="4" w:space="0" w:color="000000"/>
              <w:bottom w:val="single" w:sz="4" w:space="0" w:color="000000"/>
            </w:tcBorders>
            <w:vAlign w:val="center"/>
          </w:tcPr>
          <w:p w14:paraId="493EB204" w14:textId="77777777" w:rsidR="002D5639" w:rsidRPr="004C0C01" w:rsidRDefault="002D5639" w:rsidP="005F2E5A">
            <w:pPr>
              <w:snapToGrid w:val="0"/>
              <w:jc w:val="center"/>
              <w:rPr>
                <w:sz w:val="20"/>
                <w:szCs w:val="20"/>
                <w:lang w:val="fr-FR"/>
              </w:rPr>
            </w:pPr>
            <w:r w:rsidRPr="004C0C01">
              <w:rPr>
                <w:sz w:val="20"/>
                <w:szCs w:val="20"/>
                <w:lang w:val="fr-FR"/>
              </w:rPr>
              <w:t>315</w:t>
            </w:r>
          </w:p>
        </w:tc>
        <w:tc>
          <w:tcPr>
            <w:tcW w:w="2947" w:type="dxa"/>
            <w:tcBorders>
              <w:top w:val="single" w:sz="4" w:space="0" w:color="000000"/>
              <w:left w:val="single" w:sz="4" w:space="0" w:color="000000"/>
              <w:bottom w:val="single" w:sz="4" w:space="0" w:color="000000"/>
              <w:right w:val="single" w:sz="4" w:space="0" w:color="000000"/>
            </w:tcBorders>
            <w:vAlign w:val="center"/>
          </w:tcPr>
          <w:p w14:paraId="054014E7" w14:textId="77777777" w:rsidR="002D5639" w:rsidRPr="008A3A59" w:rsidRDefault="002D5639" w:rsidP="005F2E5A">
            <w:pPr>
              <w:snapToGrid w:val="0"/>
              <w:jc w:val="center"/>
              <w:rPr>
                <w:sz w:val="20"/>
                <w:szCs w:val="20"/>
                <w:lang w:val="fr-FR"/>
              </w:rPr>
            </w:pPr>
            <w:r w:rsidRPr="008A3A59">
              <w:rPr>
                <w:sz w:val="20"/>
                <w:szCs w:val="20"/>
                <w:lang w:val="fr-FR"/>
              </w:rPr>
              <w:t>627</w:t>
            </w:r>
          </w:p>
        </w:tc>
      </w:tr>
      <w:tr w:rsidR="002D5639" w:rsidRPr="008A3A59" w14:paraId="1676E1EB"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5DF29801" w14:textId="77777777" w:rsidR="002D5639" w:rsidRPr="00F86E26" w:rsidRDefault="002D5639" w:rsidP="005F2E5A">
            <w:pPr>
              <w:snapToGrid w:val="0"/>
              <w:rPr>
                <w:sz w:val="20"/>
                <w:szCs w:val="20"/>
                <w:lang w:val="fr-FR"/>
              </w:rPr>
            </w:pPr>
            <w:r w:rsidRPr="004C0C01">
              <w:rPr>
                <w:sz w:val="20"/>
                <w:szCs w:val="20"/>
                <w:lang w:val="fr-FR"/>
              </w:rPr>
              <w:t>Ayant terminé la 1</w:t>
            </w:r>
            <w:r w:rsidRPr="004C0C01">
              <w:rPr>
                <w:sz w:val="20"/>
                <w:szCs w:val="20"/>
                <w:vertAlign w:val="superscript"/>
                <w:lang w:val="fr-FR"/>
              </w:rPr>
              <w:t>re</w:t>
            </w:r>
            <w:r w:rsidRPr="00F86E26">
              <w:rPr>
                <w:sz w:val="20"/>
                <w:szCs w:val="20"/>
                <w:lang w:val="fr-FR"/>
              </w:rPr>
              <w:t xml:space="preserve"> année </w:t>
            </w:r>
          </w:p>
        </w:tc>
        <w:tc>
          <w:tcPr>
            <w:tcW w:w="2788" w:type="dxa"/>
            <w:tcBorders>
              <w:top w:val="single" w:sz="4" w:space="0" w:color="000000"/>
              <w:left w:val="single" w:sz="4" w:space="0" w:color="000000"/>
              <w:bottom w:val="single" w:sz="4" w:space="0" w:color="000000"/>
            </w:tcBorders>
            <w:vAlign w:val="center"/>
          </w:tcPr>
          <w:p w14:paraId="3EBE4F5B" w14:textId="77777777" w:rsidR="002D5639" w:rsidRPr="008A3A59" w:rsidRDefault="002D5639" w:rsidP="005F2E5A">
            <w:pPr>
              <w:snapToGrid w:val="0"/>
              <w:jc w:val="center"/>
              <w:rPr>
                <w:sz w:val="20"/>
                <w:szCs w:val="20"/>
                <w:lang w:val="fr-FR"/>
              </w:rPr>
            </w:pPr>
            <w:r w:rsidRPr="008A3A59">
              <w:rPr>
                <w:sz w:val="20"/>
                <w:szCs w:val="20"/>
                <w:lang w:val="fr-FR"/>
              </w:rPr>
              <w:t>296</w:t>
            </w:r>
          </w:p>
        </w:tc>
        <w:tc>
          <w:tcPr>
            <w:tcW w:w="2947" w:type="dxa"/>
            <w:tcBorders>
              <w:top w:val="single" w:sz="4" w:space="0" w:color="000000"/>
              <w:left w:val="single" w:sz="4" w:space="0" w:color="000000"/>
              <w:bottom w:val="single" w:sz="4" w:space="0" w:color="000000"/>
              <w:right w:val="single" w:sz="4" w:space="0" w:color="000000"/>
            </w:tcBorders>
            <w:vAlign w:val="center"/>
          </w:tcPr>
          <w:p w14:paraId="25F72C9A" w14:textId="77777777" w:rsidR="002D5639" w:rsidRPr="008A3A59" w:rsidRDefault="002D5639" w:rsidP="005F2E5A">
            <w:pPr>
              <w:snapToGrid w:val="0"/>
              <w:jc w:val="center"/>
              <w:rPr>
                <w:sz w:val="20"/>
                <w:szCs w:val="20"/>
                <w:lang w:val="fr-FR"/>
              </w:rPr>
            </w:pPr>
            <w:r w:rsidRPr="008A3A59">
              <w:rPr>
                <w:sz w:val="20"/>
                <w:szCs w:val="20"/>
                <w:lang w:val="fr-FR"/>
              </w:rPr>
              <w:t>609</w:t>
            </w:r>
          </w:p>
        </w:tc>
      </w:tr>
      <w:tr w:rsidR="002D5639" w:rsidRPr="008A3A59" w14:paraId="0D20B50E"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69C5C345" w14:textId="77777777" w:rsidR="002D5639" w:rsidRPr="004C0C01" w:rsidRDefault="002D5639" w:rsidP="005F2E5A">
            <w:pPr>
              <w:snapToGrid w:val="0"/>
              <w:rPr>
                <w:sz w:val="20"/>
                <w:szCs w:val="20"/>
                <w:lang w:val="fr-FR"/>
              </w:rPr>
            </w:pPr>
            <w:r w:rsidRPr="004C0C01">
              <w:rPr>
                <w:sz w:val="20"/>
                <w:szCs w:val="20"/>
                <w:lang w:val="fr-FR"/>
              </w:rPr>
              <w:t xml:space="preserve">Ayant terminé les 2 années </w:t>
            </w:r>
          </w:p>
        </w:tc>
        <w:tc>
          <w:tcPr>
            <w:tcW w:w="2788" w:type="dxa"/>
            <w:tcBorders>
              <w:top w:val="single" w:sz="4" w:space="0" w:color="000000"/>
              <w:left w:val="single" w:sz="4" w:space="0" w:color="000000"/>
              <w:bottom w:val="single" w:sz="4" w:space="0" w:color="000000"/>
            </w:tcBorders>
            <w:vAlign w:val="center"/>
          </w:tcPr>
          <w:p w14:paraId="62E1122B" w14:textId="77777777" w:rsidR="002D5639" w:rsidRPr="004C0C01" w:rsidRDefault="002D5639" w:rsidP="005F2E5A">
            <w:pPr>
              <w:snapToGrid w:val="0"/>
              <w:jc w:val="center"/>
              <w:rPr>
                <w:sz w:val="20"/>
                <w:szCs w:val="20"/>
                <w:lang w:val="fr-FR"/>
              </w:rPr>
            </w:pPr>
            <w:r w:rsidRPr="004C0C01">
              <w:rPr>
                <w:sz w:val="20"/>
                <w:szCs w:val="20"/>
                <w:lang w:val="fr-FR"/>
              </w:rPr>
              <w:t>285</w:t>
            </w:r>
          </w:p>
        </w:tc>
        <w:tc>
          <w:tcPr>
            <w:tcW w:w="2947" w:type="dxa"/>
            <w:tcBorders>
              <w:top w:val="single" w:sz="4" w:space="0" w:color="000000"/>
              <w:left w:val="single" w:sz="4" w:space="0" w:color="000000"/>
              <w:bottom w:val="single" w:sz="4" w:space="0" w:color="000000"/>
              <w:right w:val="single" w:sz="4" w:space="0" w:color="000000"/>
            </w:tcBorders>
            <w:vAlign w:val="center"/>
          </w:tcPr>
          <w:p w14:paraId="6F82EF3C" w14:textId="77777777" w:rsidR="002D5639" w:rsidRPr="008A3A59" w:rsidRDefault="002D5639" w:rsidP="005F2E5A">
            <w:pPr>
              <w:snapToGrid w:val="0"/>
              <w:jc w:val="center"/>
              <w:rPr>
                <w:sz w:val="20"/>
                <w:szCs w:val="20"/>
                <w:lang w:val="fr-FR"/>
              </w:rPr>
            </w:pPr>
            <w:r w:rsidRPr="008A3A59">
              <w:rPr>
                <w:sz w:val="20"/>
                <w:szCs w:val="20"/>
                <w:lang w:val="fr-FR"/>
              </w:rPr>
              <w:t>589</w:t>
            </w:r>
          </w:p>
        </w:tc>
      </w:tr>
      <w:tr w:rsidR="002D5639" w:rsidRPr="008A3A59" w14:paraId="0A74C379"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3ACE8F10" w14:textId="77777777" w:rsidR="002D5639" w:rsidRPr="004C0C01" w:rsidRDefault="002D5639" w:rsidP="005F2E5A">
            <w:pPr>
              <w:snapToGrid w:val="0"/>
              <w:rPr>
                <w:sz w:val="20"/>
                <w:szCs w:val="20"/>
                <w:lang w:val="fr-FR"/>
              </w:rPr>
            </w:pPr>
          </w:p>
        </w:tc>
        <w:tc>
          <w:tcPr>
            <w:tcW w:w="2788" w:type="dxa"/>
            <w:tcBorders>
              <w:top w:val="single" w:sz="4" w:space="0" w:color="000000"/>
              <w:left w:val="single" w:sz="4" w:space="0" w:color="000000"/>
              <w:bottom w:val="single" w:sz="4" w:space="0" w:color="000000"/>
            </w:tcBorders>
            <w:vAlign w:val="center"/>
          </w:tcPr>
          <w:p w14:paraId="21531C66" w14:textId="77777777" w:rsidR="002D5639" w:rsidRPr="004C0C01" w:rsidRDefault="002D5639" w:rsidP="005F2E5A">
            <w:pPr>
              <w:snapToGrid w:val="0"/>
              <w:jc w:val="center"/>
              <w:rPr>
                <w:sz w:val="20"/>
                <w:szCs w:val="20"/>
                <w:lang w:val="fr-FR"/>
              </w:rPr>
            </w:pPr>
          </w:p>
        </w:tc>
        <w:tc>
          <w:tcPr>
            <w:tcW w:w="2947" w:type="dxa"/>
            <w:tcBorders>
              <w:top w:val="single" w:sz="4" w:space="0" w:color="000000"/>
              <w:left w:val="single" w:sz="4" w:space="0" w:color="000000"/>
              <w:bottom w:val="single" w:sz="4" w:space="0" w:color="000000"/>
              <w:right w:val="single" w:sz="4" w:space="0" w:color="000000"/>
            </w:tcBorders>
            <w:vAlign w:val="center"/>
          </w:tcPr>
          <w:p w14:paraId="0C7548C1" w14:textId="77777777" w:rsidR="002D5639" w:rsidRPr="008A3A59" w:rsidRDefault="002D5639" w:rsidP="005F2E5A">
            <w:pPr>
              <w:snapToGrid w:val="0"/>
              <w:jc w:val="center"/>
              <w:rPr>
                <w:sz w:val="20"/>
                <w:szCs w:val="20"/>
                <w:lang w:val="fr-FR"/>
              </w:rPr>
            </w:pPr>
          </w:p>
        </w:tc>
      </w:tr>
      <w:tr w:rsidR="002D5639" w:rsidRPr="008A3A59" w14:paraId="1FCABCC2"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3C7BA4A4" w14:textId="77777777" w:rsidR="002D5639" w:rsidRPr="004C0C01" w:rsidRDefault="002D5639" w:rsidP="005F2E5A">
            <w:pPr>
              <w:snapToGrid w:val="0"/>
              <w:rPr>
                <w:sz w:val="20"/>
                <w:szCs w:val="20"/>
                <w:lang w:val="fr-FR"/>
              </w:rPr>
            </w:pPr>
            <w:r w:rsidRPr="004C0C01">
              <w:rPr>
                <w:sz w:val="20"/>
                <w:szCs w:val="20"/>
                <w:lang w:val="fr-FR"/>
              </w:rPr>
              <w:t>Âge en années, médiane (intervalle)</w:t>
            </w:r>
          </w:p>
        </w:tc>
        <w:tc>
          <w:tcPr>
            <w:tcW w:w="2788" w:type="dxa"/>
            <w:tcBorders>
              <w:top w:val="single" w:sz="4" w:space="0" w:color="000000"/>
              <w:left w:val="single" w:sz="4" w:space="0" w:color="000000"/>
              <w:bottom w:val="single" w:sz="4" w:space="0" w:color="000000"/>
            </w:tcBorders>
            <w:vAlign w:val="center"/>
          </w:tcPr>
          <w:p w14:paraId="6E67FD72" w14:textId="77777777" w:rsidR="002D5639" w:rsidRPr="008A3A59" w:rsidRDefault="002D5639" w:rsidP="005F2E5A">
            <w:pPr>
              <w:snapToGrid w:val="0"/>
              <w:jc w:val="center"/>
              <w:rPr>
                <w:sz w:val="20"/>
                <w:szCs w:val="20"/>
                <w:lang w:val="fr-FR"/>
              </w:rPr>
            </w:pPr>
            <w:r w:rsidRPr="008A3A59">
              <w:rPr>
                <w:sz w:val="20"/>
                <w:szCs w:val="20"/>
                <w:lang w:val="fr-FR"/>
              </w:rPr>
              <w:t>37 (19-50)</w:t>
            </w:r>
          </w:p>
        </w:tc>
        <w:tc>
          <w:tcPr>
            <w:tcW w:w="2947" w:type="dxa"/>
            <w:tcBorders>
              <w:top w:val="single" w:sz="4" w:space="0" w:color="000000"/>
              <w:left w:val="single" w:sz="4" w:space="0" w:color="000000"/>
              <w:bottom w:val="single" w:sz="4" w:space="0" w:color="000000"/>
              <w:right w:val="single" w:sz="4" w:space="0" w:color="000000"/>
            </w:tcBorders>
            <w:vAlign w:val="center"/>
          </w:tcPr>
          <w:p w14:paraId="2672DE66" w14:textId="77777777" w:rsidR="002D5639" w:rsidRPr="008A3A59" w:rsidRDefault="002D5639" w:rsidP="005F2E5A">
            <w:pPr>
              <w:snapToGrid w:val="0"/>
              <w:jc w:val="center"/>
              <w:rPr>
                <w:sz w:val="20"/>
                <w:szCs w:val="20"/>
                <w:lang w:val="fr-FR"/>
              </w:rPr>
            </w:pPr>
            <w:r w:rsidRPr="008A3A59">
              <w:rPr>
                <w:sz w:val="20"/>
                <w:szCs w:val="20"/>
                <w:lang w:val="fr-FR"/>
              </w:rPr>
              <w:t>36 (18-50)</w:t>
            </w:r>
          </w:p>
        </w:tc>
      </w:tr>
      <w:tr w:rsidR="002D5639" w:rsidRPr="008A3A59" w14:paraId="010E2AE2"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3FB81FD0" w14:textId="77777777" w:rsidR="002D5639" w:rsidRPr="004C0C01" w:rsidRDefault="002D5639" w:rsidP="005F2E5A">
            <w:pPr>
              <w:snapToGrid w:val="0"/>
              <w:rPr>
                <w:sz w:val="20"/>
                <w:szCs w:val="20"/>
                <w:lang w:val="fr-FR"/>
              </w:rPr>
            </w:pPr>
            <w:r w:rsidRPr="004C0C01">
              <w:rPr>
                <w:sz w:val="20"/>
                <w:szCs w:val="20"/>
                <w:lang w:val="fr-FR"/>
              </w:rPr>
              <w:t>Nombre d’années de SEP, médiane (intervalle)</w:t>
            </w:r>
          </w:p>
        </w:tc>
        <w:tc>
          <w:tcPr>
            <w:tcW w:w="2788" w:type="dxa"/>
            <w:tcBorders>
              <w:top w:val="single" w:sz="4" w:space="0" w:color="000000"/>
              <w:left w:val="single" w:sz="4" w:space="0" w:color="000000"/>
              <w:bottom w:val="single" w:sz="4" w:space="0" w:color="000000"/>
            </w:tcBorders>
            <w:vAlign w:val="center"/>
          </w:tcPr>
          <w:p w14:paraId="15A95764" w14:textId="77777777" w:rsidR="002D5639" w:rsidRPr="004C0C01" w:rsidRDefault="002D5639" w:rsidP="005F2E5A">
            <w:pPr>
              <w:snapToGrid w:val="0"/>
              <w:jc w:val="center"/>
              <w:rPr>
                <w:sz w:val="20"/>
                <w:szCs w:val="20"/>
                <w:lang w:val="fr-FR"/>
              </w:rPr>
            </w:pPr>
            <w:r w:rsidRPr="004C0C01">
              <w:rPr>
                <w:sz w:val="20"/>
                <w:szCs w:val="20"/>
                <w:lang w:val="fr-FR"/>
              </w:rPr>
              <w:t>6,0 (0-33)</w:t>
            </w:r>
          </w:p>
        </w:tc>
        <w:tc>
          <w:tcPr>
            <w:tcW w:w="2947" w:type="dxa"/>
            <w:tcBorders>
              <w:top w:val="single" w:sz="4" w:space="0" w:color="000000"/>
              <w:left w:val="single" w:sz="4" w:space="0" w:color="000000"/>
              <w:bottom w:val="single" w:sz="4" w:space="0" w:color="000000"/>
              <w:right w:val="single" w:sz="4" w:space="0" w:color="000000"/>
            </w:tcBorders>
            <w:vAlign w:val="center"/>
          </w:tcPr>
          <w:p w14:paraId="1C8A4F3A" w14:textId="77777777" w:rsidR="002D5639" w:rsidRPr="008A3A59" w:rsidRDefault="002D5639" w:rsidP="005F2E5A">
            <w:pPr>
              <w:snapToGrid w:val="0"/>
              <w:jc w:val="center"/>
              <w:rPr>
                <w:sz w:val="20"/>
                <w:szCs w:val="20"/>
                <w:lang w:val="fr-FR"/>
              </w:rPr>
            </w:pPr>
            <w:r w:rsidRPr="008A3A59">
              <w:rPr>
                <w:sz w:val="20"/>
                <w:szCs w:val="20"/>
                <w:lang w:val="fr-FR"/>
              </w:rPr>
              <w:t>5,0 (0-34)</w:t>
            </w:r>
          </w:p>
        </w:tc>
      </w:tr>
      <w:tr w:rsidR="002D5639" w:rsidRPr="008A3A59" w14:paraId="2FA12559"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178FC62B" w14:textId="77777777" w:rsidR="002D5639" w:rsidRPr="004C0C01" w:rsidRDefault="002D5639" w:rsidP="005F2E5A">
            <w:pPr>
              <w:snapToGrid w:val="0"/>
              <w:rPr>
                <w:sz w:val="20"/>
                <w:szCs w:val="20"/>
                <w:lang w:val="fr-FR"/>
              </w:rPr>
            </w:pPr>
            <w:r w:rsidRPr="004C0C01">
              <w:rPr>
                <w:sz w:val="20"/>
                <w:szCs w:val="20"/>
                <w:lang w:val="fr-FR"/>
              </w:rPr>
              <w:t>Nombre d’années depuis le diagnostic, médiane (intervalle)</w:t>
            </w:r>
          </w:p>
        </w:tc>
        <w:tc>
          <w:tcPr>
            <w:tcW w:w="2788" w:type="dxa"/>
            <w:tcBorders>
              <w:top w:val="single" w:sz="4" w:space="0" w:color="000000"/>
              <w:left w:val="single" w:sz="4" w:space="0" w:color="000000"/>
              <w:bottom w:val="single" w:sz="4" w:space="0" w:color="000000"/>
            </w:tcBorders>
            <w:vAlign w:val="center"/>
          </w:tcPr>
          <w:p w14:paraId="01B21D98" w14:textId="77777777" w:rsidR="002D5639" w:rsidRPr="004C0C01" w:rsidRDefault="002D5639" w:rsidP="005F2E5A">
            <w:pPr>
              <w:snapToGrid w:val="0"/>
              <w:jc w:val="center"/>
              <w:rPr>
                <w:sz w:val="20"/>
                <w:szCs w:val="20"/>
                <w:lang w:val="fr-FR"/>
              </w:rPr>
            </w:pPr>
            <w:r w:rsidRPr="004C0C01">
              <w:rPr>
                <w:sz w:val="20"/>
                <w:szCs w:val="20"/>
                <w:lang w:val="fr-FR"/>
              </w:rPr>
              <w:t>2,0 (0-23)</w:t>
            </w:r>
          </w:p>
        </w:tc>
        <w:tc>
          <w:tcPr>
            <w:tcW w:w="2947" w:type="dxa"/>
            <w:tcBorders>
              <w:top w:val="single" w:sz="4" w:space="0" w:color="000000"/>
              <w:left w:val="single" w:sz="4" w:space="0" w:color="000000"/>
              <w:bottom w:val="single" w:sz="4" w:space="0" w:color="000000"/>
              <w:right w:val="single" w:sz="4" w:space="0" w:color="000000"/>
            </w:tcBorders>
            <w:vAlign w:val="center"/>
          </w:tcPr>
          <w:p w14:paraId="2925F127" w14:textId="77777777" w:rsidR="002D5639" w:rsidRPr="008A3A59" w:rsidRDefault="002D5639" w:rsidP="005F2E5A">
            <w:pPr>
              <w:snapToGrid w:val="0"/>
              <w:jc w:val="center"/>
              <w:rPr>
                <w:sz w:val="20"/>
                <w:szCs w:val="20"/>
                <w:lang w:val="fr-FR"/>
              </w:rPr>
            </w:pPr>
            <w:r w:rsidRPr="008A3A59">
              <w:rPr>
                <w:sz w:val="20"/>
                <w:szCs w:val="20"/>
                <w:lang w:val="fr-FR"/>
              </w:rPr>
              <w:t>2,0 (0-24)</w:t>
            </w:r>
          </w:p>
        </w:tc>
      </w:tr>
      <w:tr w:rsidR="002D5639" w:rsidRPr="008A3A59" w14:paraId="0AE527C4"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542294B2" w14:textId="77777777" w:rsidR="002D5639" w:rsidRPr="004C0C01" w:rsidRDefault="002D5639" w:rsidP="005F2E5A">
            <w:pPr>
              <w:snapToGrid w:val="0"/>
              <w:rPr>
                <w:sz w:val="20"/>
                <w:szCs w:val="20"/>
                <w:lang w:val="fr-FR"/>
              </w:rPr>
            </w:pPr>
            <w:r w:rsidRPr="004C0C01">
              <w:rPr>
                <w:sz w:val="20"/>
                <w:szCs w:val="20"/>
                <w:lang w:val="fr-FR"/>
              </w:rPr>
              <w:t>Nombre de poussées au cours des 12 derniers mois, médiane (intervalle)</w:t>
            </w:r>
          </w:p>
        </w:tc>
        <w:tc>
          <w:tcPr>
            <w:tcW w:w="2788" w:type="dxa"/>
            <w:tcBorders>
              <w:top w:val="single" w:sz="4" w:space="0" w:color="000000"/>
              <w:left w:val="single" w:sz="4" w:space="0" w:color="000000"/>
              <w:bottom w:val="single" w:sz="4" w:space="0" w:color="000000"/>
            </w:tcBorders>
            <w:vAlign w:val="center"/>
          </w:tcPr>
          <w:p w14:paraId="4DAF4C30" w14:textId="77777777" w:rsidR="002D5639" w:rsidRPr="008A3A59" w:rsidRDefault="002D5639" w:rsidP="005F2E5A">
            <w:pPr>
              <w:jc w:val="center"/>
              <w:rPr>
                <w:sz w:val="20"/>
                <w:szCs w:val="20"/>
                <w:lang w:val="fr-FR"/>
              </w:rPr>
            </w:pPr>
            <w:r w:rsidRPr="008A3A59">
              <w:rPr>
                <w:sz w:val="20"/>
                <w:szCs w:val="20"/>
                <w:lang w:val="fr-FR"/>
              </w:rPr>
              <w:t>1,0 (0-5)</w:t>
            </w:r>
          </w:p>
        </w:tc>
        <w:tc>
          <w:tcPr>
            <w:tcW w:w="2947" w:type="dxa"/>
            <w:tcBorders>
              <w:top w:val="single" w:sz="4" w:space="0" w:color="000000"/>
              <w:left w:val="single" w:sz="4" w:space="0" w:color="000000"/>
              <w:bottom w:val="single" w:sz="4" w:space="0" w:color="000000"/>
              <w:right w:val="single" w:sz="4" w:space="0" w:color="000000"/>
            </w:tcBorders>
            <w:vAlign w:val="center"/>
          </w:tcPr>
          <w:p w14:paraId="590AB596" w14:textId="77777777" w:rsidR="002D5639" w:rsidRPr="008A3A59" w:rsidRDefault="002D5639" w:rsidP="005F2E5A">
            <w:pPr>
              <w:jc w:val="center"/>
              <w:rPr>
                <w:sz w:val="20"/>
                <w:szCs w:val="20"/>
                <w:lang w:val="fr-FR"/>
              </w:rPr>
            </w:pPr>
            <w:r w:rsidRPr="008A3A59">
              <w:rPr>
                <w:sz w:val="20"/>
                <w:szCs w:val="20"/>
                <w:lang w:val="fr-FR"/>
              </w:rPr>
              <w:t>1,0 (0-12)</w:t>
            </w:r>
          </w:p>
        </w:tc>
      </w:tr>
      <w:tr w:rsidR="002D5639" w:rsidRPr="008A3A59" w14:paraId="5C9EE0DD"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14334FBD" w14:textId="77777777" w:rsidR="002D5639" w:rsidRPr="004C0C01" w:rsidRDefault="002D5639" w:rsidP="005F2E5A">
            <w:pPr>
              <w:snapToGrid w:val="0"/>
              <w:rPr>
                <w:sz w:val="20"/>
                <w:szCs w:val="20"/>
                <w:lang w:val="fr-FR"/>
              </w:rPr>
            </w:pPr>
            <w:r w:rsidRPr="004C0C01">
              <w:rPr>
                <w:sz w:val="20"/>
                <w:szCs w:val="20"/>
                <w:lang w:val="fr-FR"/>
              </w:rPr>
              <w:t>Score EDSS initial, médiane (intervalle)</w:t>
            </w:r>
          </w:p>
        </w:tc>
        <w:tc>
          <w:tcPr>
            <w:tcW w:w="2788" w:type="dxa"/>
            <w:tcBorders>
              <w:top w:val="single" w:sz="4" w:space="0" w:color="000000"/>
              <w:left w:val="single" w:sz="4" w:space="0" w:color="000000"/>
              <w:bottom w:val="single" w:sz="4" w:space="0" w:color="000000"/>
            </w:tcBorders>
            <w:vAlign w:val="center"/>
          </w:tcPr>
          <w:p w14:paraId="0F86CEB8" w14:textId="77777777" w:rsidR="002D5639" w:rsidRPr="004C0C01" w:rsidRDefault="002D5639" w:rsidP="005F2E5A">
            <w:pPr>
              <w:snapToGrid w:val="0"/>
              <w:jc w:val="center"/>
              <w:rPr>
                <w:sz w:val="20"/>
                <w:szCs w:val="20"/>
                <w:lang w:val="fr-FR"/>
              </w:rPr>
            </w:pPr>
            <w:r w:rsidRPr="004C0C01">
              <w:rPr>
                <w:sz w:val="20"/>
                <w:szCs w:val="20"/>
                <w:lang w:val="fr-FR"/>
              </w:rPr>
              <w:t>2 (0-6,0)</w:t>
            </w:r>
          </w:p>
        </w:tc>
        <w:tc>
          <w:tcPr>
            <w:tcW w:w="2947" w:type="dxa"/>
            <w:tcBorders>
              <w:top w:val="single" w:sz="4" w:space="0" w:color="000000"/>
              <w:left w:val="single" w:sz="4" w:space="0" w:color="000000"/>
              <w:bottom w:val="single" w:sz="4" w:space="0" w:color="000000"/>
              <w:right w:val="single" w:sz="4" w:space="0" w:color="000000"/>
            </w:tcBorders>
            <w:vAlign w:val="center"/>
          </w:tcPr>
          <w:p w14:paraId="41B52024" w14:textId="77777777" w:rsidR="002D5639" w:rsidRPr="008A3A59" w:rsidRDefault="002D5639" w:rsidP="005F2E5A">
            <w:pPr>
              <w:snapToGrid w:val="0"/>
              <w:jc w:val="center"/>
              <w:rPr>
                <w:sz w:val="20"/>
                <w:szCs w:val="20"/>
                <w:lang w:val="fr-FR"/>
              </w:rPr>
            </w:pPr>
            <w:r w:rsidRPr="008A3A59">
              <w:rPr>
                <w:sz w:val="20"/>
                <w:szCs w:val="20"/>
                <w:lang w:val="fr-FR"/>
              </w:rPr>
              <w:t>2 (0-6,0)</w:t>
            </w:r>
          </w:p>
        </w:tc>
      </w:tr>
      <w:tr w:rsidR="002D5639" w:rsidRPr="008A3A59" w14:paraId="30EEB94C"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56256BAE" w14:textId="77777777" w:rsidR="002D5639" w:rsidRPr="004C0C01" w:rsidRDefault="002D5639" w:rsidP="005F2E5A">
            <w:pPr>
              <w:snapToGrid w:val="0"/>
              <w:rPr>
                <w:sz w:val="20"/>
                <w:szCs w:val="20"/>
                <w:lang w:val="fr-FR"/>
              </w:rPr>
            </w:pPr>
          </w:p>
        </w:tc>
        <w:tc>
          <w:tcPr>
            <w:tcW w:w="2788" w:type="dxa"/>
            <w:tcBorders>
              <w:top w:val="single" w:sz="4" w:space="0" w:color="000000"/>
              <w:left w:val="single" w:sz="4" w:space="0" w:color="000000"/>
              <w:bottom w:val="single" w:sz="4" w:space="0" w:color="000000"/>
            </w:tcBorders>
            <w:vAlign w:val="center"/>
          </w:tcPr>
          <w:p w14:paraId="74A0D38A" w14:textId="77777777" w:rsidR="002D5639" w:rsidRPr="004C0C01" w:rsidRDefault="002D5639" w:rsidP="005F2E5A">
            <w:pPr>
              <w:snapToGrid w:val="0"/>
              <w:jc w:val="center"/>
              <w:rPr>
                <w:sz w:val="20"/>
                <w:szCs w:val="20"/>
                <w:lang w:val="fr-FR"/>
              </w:rPr>
            </w:pPr>
          </w:p>
        </w:tc>
        <w:tc>
          <w:tcPr>
            <w:tcW w:w="2947" w:type="dxa"/>
            <w:tcBorders>
              <w:top w:val="single" w:sz="4" w:space="0" w:color="000000"/>
              <w:left w:val="single" w:sz="4" w:space="0" w:color="000000"/>
              <w:bottom w:val="single" w:sz="4" w:space="0" w:color="000000"/>
              <w:right w:val="single" w:sz="4" w:space="0" w:color="000000"/>
            </w:tcBorders>
            <w:vAlign w:val="center"/>
          </w:tcPr>
          <w:p w14:paraId="58E05376" w14:textId="77777777" w:rsidR="002D5639" w:rsidRPr="008A3A59" w:rsidRDefault="002D5639" w:rsidP="005F2E5A">
            <w:pPr>
              <w:snapToGrid w:val="0"/>
              <w:jc w:val="center"/>
              <w:rPr>
                <w:sz w:val="20"/>
                <w:szCs w:val="20"/>
                <w:lang w:val="fr-FR"/>
              </w:rPr>
            </w:pPr>
          </w:p>
        </w:tc>
      </w:tr>
      <w:tr w:rsidR="002D5639" w:rsidRPr="008A3A59" w14:paraId="356F43B3"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514773DF" w14:textId="77777777" w:rsidR="002D5639" w:rsidRPr="004C0C01" w:rsidRDefault="002D5639" w:rsidP="005F2E5A">
            <w:pPr>
              <w:rPr>
                <w:sz w:val="20"/>
                <w:szCs w:val="20"/>
                <w:lang w:val="fr-FR"/>
              </w:rPr>
            </w:pPr>
            <w:r w:rsidRPr="004C0C01">
              <w:rPr>
                <w:sz w:val="20"/>
                <w:szCs w:val="20"/>
                <w:lang w:val="fr-FR"/>
              </w:rPr>
              <w:t xml:space="preserve">RÉSULTATS </w:t>
            </w:r>
          </w:p>
        </w:tc>
        <w:tc>
          <w:tcPr>
            <w:tcW w:w="2788" w:type="dxa"/>
            <w:tcBorders>
              <w:top w:val="single" w:sz="4" w:space="0" w:color="000000"/>
              <w:left w:val="single" w:sz="4" w:space="0" w:color="000000"/>
              <w:bottom w:val="single" w:sz="4" w:space="0" w:color="000000"/>
            </w:tcBorders>
            <w:vAlign w:val="center"/>
          </w:tcPr>
          <w:p w14:paraId="3D3514FE" w14:textId="77777777" w:rsidR="002D5639" w:rsidRPr="004C0C01" w:rsidRDefault="002D5639" w:rsidP="005F2E5A">
            <w:pPr>
              <w:snapToGrid w:val="0"/>
              <w:jc w:val="center"/>
              <w:rPr>
                <w:sz w:val="20"/>
                <w:szCs w:val="20"/>
                <w:lang w:val="fr-FR"/>
              </w:rPr>
            </w:pPr>
          </w:p>
        </w:tc>
        <w:tc>
          <w:tcPr>
            <w:tcW w:w="2947" w:type="dxa"/>
            <w:tcBorders>
              <w:top w:val="single" w:sz="4" w:space="0" w:color="000000"/>
              <w:left w:val="single" w:sz="4" w:space="0" w:color="000000"/>
              <w:bottom w:val="single" w:sz="4" w:space="0" w:color="000000"/>
              <w:right w:val="single" w:sz="4" w:space="0" w:color="000000"/>
            </w:tcBorders>
            <w:vAlign w:val="center"/>
          </w:tcPr>
          <w:p w14:paraId="38732C17" w14:textId="77777777" w:rsidR="002D5639" w:rsidRPr="008A3A59" w:rsidRDefault="002D5639" w:rsidP="005F2E5A">
            <w:pPr>
              <w:snapToGrid w:val="0"/>
              <w:jc w:val="center"/>
              <w:rPr>
                <w:sz w:val="20"/>
                <w:szCs w:val="20"/>
                <w:lang w:val="fr-FR"/>
              </w:rPr>
            </w:pPr>
          </w:p>
        </w:tc>
      </w:tr>
      <w:tr w:rsidR="002D5639" w:rsidRPr="008A3A59" w14:paraId="47C7E361"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0884FF99" w14:textId="77777777" w:rsidR="002D5639" w:rsidRPr="004C0C01" w:rsidRDefault="002D5639" w:rsidP="005F2E5A">
            <w:pPr>
              <w:snapToGrid w:val="0"/>
              <w:rPr>
                <w:sz w:val="20"/>
                <w:szCs w:val="20"/>
                <w:lang w:val="fr-FR"/>
              </w:rPr>
            </w:pPr>
            <w:r w:rsidRPr="004C0C01">
              <w:rPr>
                <w:sz w:val="20"/>
                <w:szCs w:val="20"/>
                <w:lang w:val="fr-FR"/>
              </w:rPr>
              <w:t xml:space="preserve">Taux annualisé de poussées </w:t>
            </w:r>
          </w:p>
        </w:tc>
        <w:tc>
          <w:tcPr>
            <w:tcW w:w="2788" w:type="dxa"/>
            <w:tcBorders>
              <w:top w:val="single" w:sz="4" w:space="0" w:color="000000"/>
              <w:left w:val="single" w:sz="4" w:space="0" w:color="000000"/>
              <w:bottom w:val="single" w:sz="4" w:space="0" w:color="000000"/>
            </w:tcBorders>
            <w:vAlign w:val="center"/>
          </w:tcPr>
          <w:p w14:paraId="714E54B0" w14:textId="77777777" w:rsidR="002D5639" w:rsidRPr="004C0C01" w:rsidRDefault="002D5639" w:rsidP="005F2E5A">
            <w:pPr>
              <w:snapToGrid w:val="0"/>
              <w:jc w:val="center"/>
              <w:rPr>
                <w:sz w:val="20"/>
                <w:szCs w:val="20"/>
                <w:lang w:val="fr-FR"/>
              </w:rPr>
            </w:pPr>
          </w:p>
        </w:tc>
        <w:tc>
          <w:tcPr>
            <w:tcW w:w="2947" w:type="dxa"/>
            <w:tcBorders>
              <w:top w:val="single" w:sz="4" w:space="0" w:color="000000"/>
              <w:left w:val="single" w:sz="4" w:space="0" w:color="000000"/>
              <w:bottom w:val="single" w:sz="4" w:space="0" w:color="000000"/>
              <w:right w:val="single" w:sz="4" w:space="0" w:color="000000"/>
            </w:tcBorders>
            <w:vAlign w:val="center"/>
          </w:tcPr>
          <w:p w14:paraId="6513E869" w14:textId="77777777" w:rsidR="002D5639" w:rsidRPr="008A3A59" w:rsidRDefault="002D5639" w:rsidP="005F2E5A">
            <w:pPr>
              <w:snapToGrid w:val="0"/>
              <w:jc w:val="center"/>
              <w:rPr>
                <w:sz w:val="20"/>
                <w:szCs w:val="20"/>
                <w:lang w:val="fr-FR"/>
              </w:rPr>
            </w:pPr>
          </w:p>
        </w:tc>
      </w:tr>
      <w:tr w:rsidR="002D5639" w:rsidRPr="008A3A59" w14:paraId="5F8D8000"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5A6AD4E8" w14:textId="77777777" w:rsidR="002D5639" w:rsidRPr="004C0C01" w:rsidRDefault="002D5639" w:rsidP="005F2E5A">
            <w:pPr>
              <w:snapToGrid w:val="0"/>
              <w:jc w:val="right"/>
              <w:rPr>
                <w:sz w:val="20"/>
                <w:szCs w:val="20"/>
                <w:lang w:val="fr-FR"/>
              </w:rPr>
            </w:pPr>
            <w:r w:rsidRPr="004C0C01">
              <w:rPr>
                <w:sz w:val="20"/>
                <w:szCs w:val="20"/>
                <w:lang w:val="fr-FR"/>
              </w:rPr>
              <w:t>À un an (critère principal d’évaluation)</w:t>
            </w:r>
          </w:p>
        </w:tc>
        <w:tc>
          <w:tcPr>
            <w:tcW w:w="2788" w:type="dxa"/>
            <w:tcBorders>
              <w:top w:val="single" w:sz="4" w:space="0" w:color="000000"/>
              <w:left w:val="single" w:sz="4" w:space="0" w:color="000000"/>
              <w:bottom w:val="single" w:sz="4" w:space="0" w:color="000000"/>
            </w:tcBorders>
            <w:vAlign w:val="center"/>
          </w:tcPr>
          <w:p w14:paraId="4F76ABDC" w14:textId="77777777" w:rsidR="002D5639" w:rsidRPr="004C0C01" w:rsidRDefault="002D5639" w:rsidP="005F2E5A">
            <w:pPr>
              <w:snapToGrid w:val="0"/>
              <w:jc w:val="center"/>
              <w:rPr>
                <w:sz w:val="20"/>
                <w:szCs w:val="20"/>
                <w:lang w:val="fr-FR"/>
              </w:rPr>
            </w:pPr>
            <w:r w:rsidRPr="004C0C01">
              <w:rPr>
                <w:sz w:val="20"/>
                <w:szCs w:val="20"/>
                <w:lang w:val="fr-FR"/>
              </w:rPr>
              <w:t>0,805</w:t>
            </w:r>
          </w:p>
        </w:tc>
        <w:tc>
          <w:tcPr>
            <w:tcW w:w="2947" w:type="dxa"/>
            <w:tcBorders>
              <w:top w:val="single" w:sz="4" w:space="0" w:color="000000"/>
              <w:left w:val="single" w:sz="4" w:space="0" w:color="000000"/>
              <w:bottom w:val="single" w:sz="4" w:space="0" w:color="000000"/>
              <w:right w:val="single" w:sz="4" w:space="0" w:color="000000"/>
            </w:tcBorders>
            <w:vAlign w:val="center"/>
          </w:tcPr>
          <w:p w14:paraId="16AC0020" w14:textId="77777777" w:rsidR="002D5639" w:rsidRPr="008A3A59" w:rsidRDefault="002D5639" w:rsidP="005F2E5A">
            <w:pPr>
              <w:snapToGrid w:val="0"/>
              <w:jc w:val="center"/>
              <w:rPr>
                <w:sz w:val="20"/>
                <w:szCs w:val="20"/>
                <w:lang w:val="fr-FR"/>
              </w:rPr>
            </w:pPr>
            <w:r w:rsidRPr="008A3A59">
              <w:rPr>
                <w:sz w:val="20"/>
                <w:szCs w:val="20"/>
                <w:lang w:val="fr-FR"/>
              </w:rPr>
              <w:t>0,261</w:t>
            </w:r>
          </w:p>
        </w:tc>
      </w:tr>
      <w:tr w:rsidR="002D5639" w:rsidRPr="008A3A59" w14:paraId="40C6A15A"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52745890" w14:textId="77777777" w:rsidR="002D5639" w:rsidRPr="004C0C01" w:rsidRDefault="002D5639" w:rsidP="005F2E5A">
            <w:pPr>
              <w:snapToGrid w:val="0"/>
              <w:jc w:val="right"/>
              <w:rPr>
                <w:sz w:val="20"/>
                <w:szCs w:val="20"/>
                <w:lang w:val="fr-FR"/>
              </w:rPr>
            </w:pPr>
            <w:r w:rsidRPr="004C0C01">
              <w:rPr>
                <w:sz w:val="20"/>
                <w:szCs w:val="20"/>
                <w:lang w:val="fr-FR"/>
              </w:rPr>
              <w:t>À deux ans</w:t>
            </w:r>
          </w:p>
        </w:tc>
        <w:tc>
          <w:tcPr>
            <w:tcW w:w="2788" w:type="dxa"/>
            <w:tcBorders>
              <w:top w:val="single" w:sz="4" w:space="0" w:color="000000"/>
              <w:left w:val="single" w:sz="4" w:space="0" w:color="000000"/>
              <w:bottom w:val="single" w:sz="4" w:space="0" w:color="000000"/>
            </w:tcBorders>
            <w:vAlign w:val="center"/>
          </w:tcPr>
          <w:p w14:paraId="547680FA" w14:textId="77777777" w:rsidR="002D5639" w:rsidRPr="004C0C01" w:rsidRDefault="002D5639" w:rsidP="005F2E5A">
            <w:pPr>
              <w:snapToGrid w:val="0"/>
              <w:jc w:val="center"/>
              <w:rPr>
                <w:sz w:val="20"/>
                <w:szCs w:val="20"/>
                <w:lang w:val="fr-FR"/>
              </w:rPr>
            </w:pPr>
            <w:r w:rsidRPr="004C0C01">
              <w:rPr>
                <w:sz w:val="20"/>
                <w:szCs w:val="20"/>
                <w:lang w:val="fr-FR"/>
              </w:rPr>
              <w:t>0,733</w:t>
            </w:r>
          </w:p>
        </w:tc>
        <w:tc>
          <w:tcPr>
            <w:tcW w:w="2947" w:type="dxa"/>
            <w:tcBorders>
              <w:top w:val="single" w:sz="4" w:space="0" w:color="000000"/>
              <w:left w:val="single" w:sz="4" w:space="0" w:color="000000"/>
              <w:bottom w:val="single" w:sz="4" w:space="0" w:color="000000"/>
              <w:right w:val="single" w:sz="4" w:space="0" w:color="000000"/>
            </w:tcBorders>
            <w:vAlign w:val="center"/>
          </w:tcPr>
          <w:p w14:paraId="613EC98A" w14:textId="77777777" w:rsidR="002D5639" w:rsidRPr="008A3A59" w:rsidRDefault="002D5639" w:rsidP="005F2E5A">
            <w:pPr>
              <w:snapToGrid w:val="0"/>
              <w:jc w:val="center"/>
              <w:rPr>
                <w:sz w:val="20"/>
                <w:szCs w:val="20"/>
                <w:lang w:val="fr-FR"/>
              </w:rPr>
            </w:pPr>
            <w:r w:rsidRPr="008A3A59">
              <w:rPr>
                <w:sz w:val="20"/>
                <w:szCs w:val="20"/>
                <w:lang w:val="fr-FR"/>
              </w:rPr>
              <w:t>0,235</w:t>
            </w:r>
          </w:p>
        </w:tc>
      </w:tr>
      <w:tr w:rsidR="002D5639" w:rsidRPr="008A3A59" w14:paraId="1680BB9E"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1F28DAF4" w14:textId="77777777" w:rsidR="002D5639" w:rsidRPr="004C0C01" w:rsidRDefault="002D5639" w:rsidP="005F2E5A">
            <w:pPr>
              <w:snapToGrid w:val="0"/>
              <w:jc w:val="right"/>
              <w:rPr>
                <w:sz w:val="20"/>
                <w:szCs w:val="20"/>
                <w:lang w:val="fr-FR"/>
              </w:rPr>
            </w:pPr>
            <w:r w:rsidRPr="004C0C01">
              <w:rPr>
                <w:sz w:val="20"/>
                <w:szCs w:val="20"/>
                <w:lang w:val="fr-FR"/>
              </w:rPr>
              <w:t xml:space="preserve">Un an </w:t>
            </w:r>
          </w:p>
        </w:tc>
        <w:tc>
          <w:tcPr>
            <w:tcW w:w="5735" w:type="dxa"/>
            <w:gridSpan w:val="2"/>
            <w:tcBorders>
              <w:top w:val="single" w:sz="4" w:space="0" w:color="000000"/>
              <w:left w:val="single" w:sz="4" w:space="0" w:color="000000"/>
              <w:bottom w:val="single" w:sz="4" w:space="0" w:color="000000"/>
              <w:right w:val="single" w:sz="4" w:space="0" w:color="000000"/>
            </w:tcBorders>
            <w:vAlign w:val="center"/>
          </w:tcPr>
          <w:p w14:paraId="7D6493A2" w14:textId="77777777" w:rsidR="002D5639" w:rsidRPr="008A3A59" w:rsidRDefault="002D5639" w:rsidP="005F2E5A">
            <w:pPr>
              <w:snapToGrid w:val="0"/>
              <w:jc w:val="center"/>
              <w:rPr>
                <w:sz w:val="20"/>
                <w:szCs w:val="20"/>
                <w:lang w:val="fr-FR"/>
              </w:rPr>
            </w:pPr>
            <w:r w:rsidRPr="004C0C01">
              <w:rPr>
                <w:sz w:val="20"/>
                <w:szCs w:val="20"/>
                <w:lang w:val="fr-FR"/>
              </w:rPr>
              <w:t>Rapport de taux : 0,33 IC</w:t>
            </w:r>
            <w:r w:rsidRPr="00F86E26">
              <w:rPr>
                <w:sz w:val="20"/>
                <w:szCs w:val="20"/>
                <w:vertAlign w:val="subscript"/>
                <w:lang w:val="fr-FR"/>
              </w:rPr>
              <w:t>95 %</w:t>
            </w:r>
            <w:r w:rsidRPr="008A3A59">
              <w:rPr>
                <w:sz w:val="20"/>
                <w:szCs w:val="20"/>
                <w:lang w:val="fr-FR"/>
              </w:rPr>
              <w:t xml:space="preserve"> 0,26 ; 0,41</w:t>
            </w:r>
          </w:p>
        </w:tc>
      </w:tr>
      <w:tr w:rsidR="002D5639" w:rsidRPr="008A3A59" w14:paraId="412A4693"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63AA6959" w14:textId="77777777" w:rsidR="002D5639" w:rsidRPr="004C0C01" w:rsidRDefault="002D5639" w:rsidP="005F2E5A">
            <w:pPr>
              <w:snapToGrid w:val="0"/>
              <w:jc w:val="right"/>
              <w:rPr>
                <w:sz w:val="20"/>
                <w:szCs w:val="20"/>
                <w:lang w:val="fr-FR"/>
              </w:rPr>
            </w:pPr>
            <w:r w:rsidRPr="004C0C01">
              <w:rPr>
                <w:sz w:val="20"/>
                <w:szCs w:val="20"/>
                <w:lang w:val="fr-FR"/>
              </w:rPr>
              <w:t xml:space="preserve">Deux ans </w:t>
            </w:r>
          </w:p>
        </w:tc>
        <w:tc>
          <w:tcPr>
            <w:tcW w:w="5735" w:type="dxa"/>
            <w:gridSpan w:val="2"/>
            <w:tcBorders>
              <w:top w:val="single" w:sz="4" w:space="0" w:color="000000"/>
              <w:left w:val="single" w:sz="4" w:space="0" w:color="000000"/>
              <w:bottom w:val="single" w:sz="4" w:space="0" w:color="000000"/>
              <w:right w:val="single" w:sz="4" w:space="0" w:color="000000"/>
            </w:tcBorders>
            <w:vAlign w:val="center"/>
          </w:tcPr>
          <w:p w14:paraId="1B986A14" w14:textId="77777777" w:rsidR="002D5639" w:rsidRPr="008A3A59" w:rsidRDefault="002D5639" w:rsidP="005F2E5A">
            <w:pPr>
              <w:snapToGrid w:val="0"/>
              <w:jc w:val="center"/>
              <w:rPr>
                <w:sz w:val="20"/>
                <w:szCs w:val="20"/>
                <w:lang w:val="fr-FR"/>
              </w:rPr>
            </w:pPr>
            <w:r w:rsidRPr="004C0C01">
              <w:rPr>
                <w:sz w:val="20"/>
                <w:szCs w:val="20"/>
                <w:lang w:val="fr-FR"/>
              </w:rPr>
              <w:t>Rapport de taux : 0,32 IC</w:t>
            </w:r>
            <w:r w:rsidRPr="00F86E26">
              <w:rPr>
                <w:sz w:val="20"/>
                <w:szCs w:val="20"/>
                <w:vertAlign w:val="subscript"/>
                <w:lang w:val="fr-FR"/>
              </w:rPr>
              <w:t>95 %</w:t>
            </w:r>
            <w:r w:rsidRPr="008A3A59">
              <w:rPr>
                <w:sz w:val="20"/>
                <w:szCs w:val="20"/>
                <w:lang w:val="fr-FR"/>
              </w:rPr>
              <w:t xml:space="preserve"> 0,26 ; 0,40</w:t>
            </w:r>
          </w:p>
        </w:tc>
      </w:tr>
      <w:tr w:rsidR="002D5639" w:rsidRPr="008A3A59" w14:paraId="3F4A09A3"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0DE24FEB" w14:textId="77777777" w:rsidR="002D5639" w:rsidRPr="004C0C01" w:rsidRDefault="002D5639" w:rsidP="005F2E5A">
            <w:pPr>
              <w:snapToGrid w:val="0"/>
              <w:rPr>
                <w:sz w:val="20"/>
                <w:szCs w:val="20"/>
                <w:lang w:val="fr-FR"/>
              </w:rPr>
            </w:pPr>
            <w:r w:rsidRPr="004C0C01">
              <w:rPr>
                <w:sz w:val="20"/>
                <w:szCs w:val="20"/>
                <w:lang w:val="fr-FR"/>
              </w:rPr>
              <w:t xml:space="preserve">Patients sans poussée </w:t>
            </w:r>
          </w:p>
        </w:tc>
        <w:tc>
          <w:tcPr>
            <w:tcW w:w="2788" w:type="dxa"/>
            <w:tcBorders>
              <w:top w:val="single" w:sz="4" w:space="0" w:color="000000"/>
              <w:left w:val="single" w:sz="4" w:space="0" w:color="000000"/>
              <w:bottom w:val="single" w:sz="4" w:space="0" w:color="000000"/>
            </w:tcBorders>
            <w:vAlign w:val="center"/>
          </w:tcPr>
          <w:p w14:paraId="3E20AE08" w14:textId="77777777" w:rsidR="002D5639" w:rsidRPr="004C0C01" w:rsidRDefault="002D5639" w:rsidP="005F2E5A">
            <w:pPr>
              <w:snapToGrid w:val="0"/>
              <w:jc w:val="center"/>
              <w:rPr>
                <w:sz w:val="20"/>
                <w:szCs w:val="20"/>
                <w:lang w:val="fr-FR"/>
              </w:rPr>
            </w:pPr>
          </w:p>
        </w:tc>
        <w:tc>
          <w:tcPr>
            <w:tcW w:w="2947" w:type="dxa"/>
            <w:tcBorders>
              <w:top w:val="single" w:sz="4" w:space="0" w:color="000000"/>
              <w:left w:val="single" w:sz="4" w:space="0" w:color="000000"/>
              <w:bottom w:val="single" w:sz="4" w:space="0" w:color="000000"/>
              <w:right w:val="single" w:sz="4" w:space="0" w:color="000000"/>
            </w:tcBorders>
            <w:vAlign w:val="center"/>
          </w:tcPr>
          <w:p w14:paraId="06C14393" w14:textId="77777777" w:rsidR="002D5639" w:rsidRPr="008A3A59" w:rsidRDefault="002D5639" w:rsidP="005F2E5A">
            <w:pPr>
              <w:snapToGrid w:val="0"/>
              <w:jc w:val="center"/>
              <w:rPr>
                <w:sz w:val="20"/>
                <w:szCs w:val="20"/>
                <w:lang w:val="fr-FR"/>
              </w:rPr>
            </w:pPr>
          </w:p>
        </w:tc>
      </w:tr>
      <w:tr w:rsidR="002D5639" w:rsidRPr="008A3A59" w14:paraId="0481E3CE" w14:textId="77777777" w:rsidTr="005F2E5A">
        <w:trPr>
          <w:cantSplit/>
          <w:trHeight w:val="347"/>
          <w:jc w:val="center"/>
        </w:trPr>
        <w:tc>
          <w:tcPr>
            <w:tcW w:w="3470" w:type="dxa"/>
            <w:tcBorders>
              <w:top w:val="single" w:sz="4" w:space="0" w:color="000000"/>
              <w:left w:val="single" w:sz="4" w:space="0" w:color="000000"/>
              <w:bottom w:val="single" w:sz="4" w:space="0" w:color="000000"/>
            </w:tcBorders>
            <w:vAlign w:val="center"/>
          </w:tcPr>
          <w:p w14:paraId="166084A4" w14:textId="77777777" w:rsidR="002D5639" w:rsidRPr="004C0C01" w:rsidRDefault="002D5639" w:rsidP="005F2E5A">
            <w:pPr>
              <w:snapToGrid w:val="0"/>
              <w:jc w:val="right"/>
              <w:rPr>
                <w:sz w:val="20"/>
                <w:szCs w:val="20"/>
                <w:lang w:val="fr-FR"/>
              </w:rPr>
            </w:pPr>
            <w:r w:rsidRPr="004C0C01">
              <w:rPr>
                <w:sz w:val="20"/>
                <w:szCs w:val="20"/>
                <w:lang w:val="fr-FR"/>
              </w:rPr>
              <w:t xml:space="preserve">À un an </w:t>
            </w:r>
          </w:p>
        </w:tc>
        <w:tc>
          <w:tcPr>
            <w:tcW w:w="2788" w:type="dxa"/>
            <w:tcBorders>
              <w:top w:val="single" w:sz="4" w:space="0" w:color="000000"/>
              <w:left w:val="single" w:sz="4" w:space="0" w:color="000000"/>
              <w:bottom w:val="single" w:sz="4" w:space="0" w:color="000000"/>
            </w:tcBorders>
            <w:vAlign w:val="center"/>
          </w:tcPr>
          <w:p w14:paraId="0FCD3390" w14:textId="77777777" w:rsidR="002D5639" w:rsidRPr="004C0C01" w:rsidRDefault="002D5639" w:rsidP="005F2E5A">
            <w:pPr>
              <w:snapToGrid w:val="0"/>
              <w:jc w:val="center"/>
              <w:rPr>
                <w:sz w:val="20"/>
                <w:szCs w:val="20"/>
                <w:lang w:val="fr-FR"/>
              </w:rPr>
            </w:pPr>
            <w:r w:rsidRPr="004C0C01">
              <w:rPr>
                <w:sz w:val="20"/>
                <w:szCs w:val="20"/>
                <w:lang w:val="fr-FR"/>
              </w:rPr>
              <w:t>53 %</w:t>
            </w:r>
          </w:p>
        </w:tc>
        <w:tc>
          <w:tcPr>
            <w:tcW w:w="2947" w:type="dxa"/>
            <w:tcBorders>
              <w:top w:val="single" w:sz="4" w:space="0" w:color="000000"/>
              <w:left w:val="single" w:sz="4" w:space="0" w:color="000000"/>
              <w:bottom w:val="single" w:sz="4" w:space="0" w:color="000000"/>
              <w:right w:val="single" w:sz="4" w:space="0" w:color="000000"/>
            </w:tcBorders>
            <w:vAlign w:val="center"/>
          </w:tcPr>
          <w:p w14:paraId="4E3FE6B1" w14:textId="77777777" w:rsidR="002D5639" w:rsidRPr="008A3A59" w:rsidRDefault="002D5639" w:rsidP="005F2E5A">
            <w:pPr>
              <w:snapToGrid w:val="0"/>
              <w:jc w:val="center"/>
              <w:rPr>
                <w:sz w:val="20"/>
                <w:szCs w:val="20"/>
                <w:lang w:val="fr-FR"/>
              </w:rPr>
            </w:pPr>
            <w:r w:rsidRPr="008A3A59">
              <w:rPr>
                <w:sz w:val="20"/>
                <w:szCs w:val="20"/>
                <w:lang w:val="fr-FR"/>
              </w:rPr>
              <w:t>76 %</w:t>
            </w:r>
          </w:p>
        </w:tc>
      </w:tr>
      <w:tr w:rsidR="002D5639" w:rsidRPr="008A3A59" w14:paraId="39041D2B"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060CFE9A" w14:textId="77777777" w:rsidR="002D5639" w:rsidRPr="004C0C01" w:rsidRDefault="002D5639" w:rsidP="005F2E5A">
            <w:pPr>
              <w:snapToGrid w:val="0"/>
              <w:jc w:val="right"/>
              <w:rPr>
                <w:sz w:val="20"/>
                <w:szCs w:val="20"/>
                <w:lang w:val="fr-FR"/>
              </w:rPr>
            </w:pPr>
            <w:r w:rsidRPr="004C0C01">
              <w:rPr>
                <w:sz w:val="20"/>
                <w:szCs w:val="20"/>
                <w:lang w:val="fr-FR"/>
              </w:rPr>
              <w:t>À deux ans</w:t>
            </w:r>
          </w:p>
        </w:tc>
        <w:tc>
          <w:tcPr>
            <w:tcW w:w="2788" w:type="dxa"/>
            <w:tcBorders>
              <w:top w:val="single" w:sz="4" w:space="0" w:color="000000"/>
              <w:left w:val="single" w:sz="4" w:space="0" w:color="000000"/>
              <w:bottom w:val="single" w:sz="4" w:space="0" w:color="000000"/>
            </w:tcBorders>
            <w:vAlign w:val="center"/>
          </w:tcPr>
          <w:p w14:paraId="3B90063B" w14:textId="77777777" w:rsidR="002D5639" w:rsidRPr="004C0C01" w:rsidRDefault="002D5639" w:rsidP="005F2E5A">
            <w:pPr>
              <w:snapToGrid w:val="0"/>
              <w:jc w:val="center"/>
              <w:rPr>
                <w:sz w:val="20"/>
                <w:szCs w:val="20"/>
                <w:lang w:val="fr-FR"/>
              </w:rPr>
            </w:pPr>
            <w:r w:rsidRPr="004C0C01">
              <w:rPr>
                <w:sz w:val="20"/>
                <w:szCs w:val="20"/>
                <w:lang w:val="fr-FR"/>
              </w:rPr>
              <w:t>41 %</w:t>
            </w:r>
          </w:p>
        </w:tc>
        <w:tc>
          <w:tcPr>
            <w:tcW w:w="2947" w:type="dxa"/>
            <w:tcBorders>
              <w:top w:val="single" w:sz="4" w:space="0" w:color="000000"/>
              <w:left w:val="single" w:sz="4" w:space="0" w:color="000000"/>
              <w:bottom w:val="single" w:sz="4" w:space="0" w:color="000000"/>
              <w:right w:val="single" w:sz="4" w:space="0" w:color="000000"/>
            </w:tcBorders>
            <w:vAlign w:val="center"/>
          </w:tcPr>
          <w:p w14:paraId="1F4BC653" w14:textId="77777777" w:rsidR="002D5639" w:rsidRPr="008A3A59" w:rsidRDefault="002D5639" w:rsidP="005F2E5A">
            <w:pPr>
              <w:jc w:val="center"/>
              <w:rPr>
                <w:sz w:val="20"/>
                <w:szCs w:val="20"/>
                <w:lang w:val="fr-FR"/>
              </w:rPr>
            </w:pPr>
            <w:r w:rsidRPr="008A3A59">
              <w:rPr>
                <w:sz w:val="20"/>
                <w:szCs w:val="20"/>
                <w:lang w:val="fr-FR"/>
              </w:rPr>
              <w:t>67 %</w:t>
            </w:r>
          </w:p>
        </w:tc>
      </w:tr>
      <w:tr w:rsidR="002D5639" w:rsidRPr="008A3A59" w14:paraId="6922E8D5"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6DDFCB3E" w14:textId="77777777" w:rsidR="002D5639" w:rsidRPr="004C0C01" w:rsidRDefault="002D5639" w:rsidP="005F2E5A">
            <w:pPr>
              <w:snapToGrid w:val="0"/>
              <w:rPr>
                <w:sz w:val="20"/>
                <w:szCs w:val="20"/>
                <w:lang w:val="fr-FR"/>
              </w:rPr>
            </w:pPr>
          </w:p>
        </w:tc>
        <w:tc>
          <w:tcPr>
            <w:tcW w:w="2788" w:type="dxa"/>
            <w:tcBorders>
              <w:top w:val="single" w:sz="4" w:space="0" w:color="000000"/>
              <w:left w:val="single" w:sz="4" w:space="0" w:color="000000"/>
              <w:bottom w:val="single" w:sz="4" w:space="0" w:color="000000"/>
            </w:tcBorders>
            <w:vAlign w:val="center"/>
          </w:tcPr>
          <w:p w14:paraId="3D84F472" w14:textId="77777777" w:rsidR="002D5639" w:rsidRPr="004C0C01" w:rsidRDefault="002D5639" w:rsidP="005F2E5A">
            <w:pPr>
              <w:snapToGrid w:val="0"/>
              <w:jc w:val="center"/>
              <w:rPr>
                <w:sz w:val="20"/>
                <w:szCs w:val="20"/>
                <w:lang w:val="fr-FR"/>
              </w:rPr>
            </w:pPr>
          </w:p>
        </w:tc>
        <w:tc>
          <w:tcPr>
            <w:tcW w:w="2947" w:type="dxa"/>
            <w:tcBorders>
              <w:top w:val="single" w:sz="4" w:space="0" w:color="000000"/>
              <w:left w:val="single" w:sz="4" w:space="0" w:color="000000"/>
              <w:bottom w:val="single" w:sz="4" w:space="0" w:color="000000"/>
              <w:right w:val="single" w:sz="4" w:space="0" w:color="000000"/>
            </w:tcBorders>
            <w:vAlign w:val="center"/>
          </w:tcPr>
          <w:p w14:paraId="30A29B0C" w14:textId="77777777" w:rsidR="002D5639" w:rsidRPr="008A3A59" w:rsidRDefault="002D5639" w:rsidP="005F2E5A">
            <w:pPr>
              <w:snapToGrid w:val="0"/>
              <w:jc w:val="center"/>
              <w:rPr>
                <w:sz w:val="20"/>
                <w:szCs w:val="20"/>
                <w:lang w:val="fr-FR"/>
              </w:rPr>
            </w:pPr>
          </w:p>
        </w:tc>
      </w:tr>
      <w:tr w:rsidR="002D5639" w:rsidRPr="008A3A59" w14:paraId="48BB3273"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7B4B2C89" w14:textId="77777777" w:rsidR="002D5639" w:rsidRPr="004C0C01" w:rsidRDefault="002D5639" w:rsidP="005F2E5A">
            <w:pPr>
              <w:snapToGrid w:val="0"/>
              <w:rPr>
                <w:sz w:val="20"/>
                <w:szCs w:val="20"/>
                <w:lang w:val="fr-FR"/>
              </w:rPr>
            </w:pPr>
            <w:r w:rsidRPr="004C0C01">
              <w:rPr>
                <w:sz w:val="20"/>
                <w:szCs w:val="20"/>
                <w:lang w:val="fr-FR"/>
              </w:rPr>
              <w:t xml:space="preserve">Handicap </w:t>
            </w:r>
          </w:p>
        </w:tc>
        <w:tc>
          <w:tcPr>
            <w:tcW w:w="2788" w:type="dxa"/>
            <w:tcBorders>
              <w:top w:val="single" w:sz="4" w:space="0" w:color="000000"/>
              <w:left w:val="single" w:sz="4" w:space="0" w:color="000000"/>
              <w:bottom w:val="single" w:sz="4" w:space="0" w:color="000000"/>
            </w:tcBorders>
            <w:vAlign w:val="center"/>
          </w:tcPr>
          <w:p w14:paraId="0DF878F6" w14:textId="77777777" w:rsidR="002D5639" w:rsidRPr="004C0C01" w:rsidRDefault="002D5639" w:rsidP="005F2E5A">
            <w:pPr>
              <w:snapToGrid w:val="0"/>
              <w:jc w:val="center"/>
              <w:rPr>
                <w:sz w:val="20"/>
                <w:szCs w:val="20"/>
                <w:lang w:val="fr-FR"/>
              </w:rPr>
            </w:pPr>
          </w:p>
        </w:tc>
        <w:tc>
          <w:tcPr>
            <w:tcW w:w="2947" w:type="dxa"/>
            <w:tcBorders>
              <w:top w:val="single" w:sz="4" w:space="0" w:color="000000"/>
              <w:left w:val="single" w:sz="4" w:space="0" w:color="000000"/>
              <w:bottom w:val="single" w:sz="4" w:space="0" w:color="000000"/>
              <w:right w:val="single" w:sz="4" w:space="0" w:color="000000"/>
            </w:tcBorders>
            <w:vAlign w:val="center"/>
          </w:tcPr>
          <w:p w14:paraId="10452C25" w14:textId="77777777" w:rsidR="002D5639" w:rsidRPr="008A3A59" w:rsidRDefault="002D5639" w:rsidP="005F2E5A">
            <w:pPr>
              <w:snapToGrid w:val="0"/>
              <w:jc w:val="center"/>
              <w:rPr>
                <w:sz w:val="20"/>
                <w:szCs w:val="20"/>
                <w:lang w:val="fr-FR"/>
              </w:rPr>
            </w:pPr>
          </w:p>
        </w:tc>
      </w:tr>
      <w:tr w:rsidR="002D5639" w:rsidRPr="008A3A59" w14:paraId="43C4E4DB"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508B49A8" w14:textId="77777777" w:rsidR="002D5639" w:rsidRPr="00F86E26" w:rsidRDefault="002D5639" w:rsidP="005F2E5A">
            <w:pPr>
              <w:snapToGrid w:val="0"/>
              <w:jc w:val="right"/>
              <w:rPr>
                <w:sz w:val="20"/>
                <w:szCs w:val="20"/>
                <w:lang w:val="fr-FR"/>
              </w:rPr>
            </w:pPr>
            <w:r w:rsidRPr="004C0C01">
              <w:rPr>
                <w:sz w:val="20"/>
                <w:szCs w:val="20"/>
                <w:lang w:val="fr-FR"/>
              </w:rPr>
              <w:t>Pourcentage de patients avec progression</w:t>
            </w:r>
            <w:r w:rsidRPr="004C0C01">
              <w:rPr>
                <w:sz w:val="20"/>
                <w:szCs w:val="20"/>
                <w:vertAlign w:val="superscript"/>
                <w:lang w:val="fr-FR"/>
              </w:rPr>
              <w:t xml:space="preserve">1 </w:t>
            </w:r>
            <w:r w:rsidRPr="00F86E26">
              <w:rPr>
                <w:sz w:val="20"/>
                <w:szCs w:val="20"/>
                <w:lang w:val="fr-FR"/>
              </w:rPr>
              <w:t>(confirmation à 12 semaines, critère d’évaluation principal)</w:t>
            </w:r>
          </w:p>
        </w:tc>
        <w:tc>
          <w:tcPr>
            <w:tcW w:w="2788" w:type="dxa"/>
            <w:tcBorders>
              <w:top w:val="single" w:sz="4" w:space="0" w:color="000000"/>
              <w:left w:val="single" w:sz="4" w:space="0" w:color="000000"/>
              <w:bottom w:val="single" w:sz="4" w:space="0" w:color="000000"/>
            </w:tcBorders>
            <w:vAlign w:val="center"/>
          </w:tcPr>
          <w:p w14:paraId="0A9590BF" w14:textId="77777777" w:rsidR="002D5639" w:rsidRPr="008A3A59" w:rsidRDefault="002D5639" w:rsidP="005F2E5A">
            <w:pPr>
              <w:snapToGrid w:val="0"/>
              <w:jc w:val="center"/>
              <w:rPr>
                <w:sz w:val="20"/>
                <w:szCs w:val="20"/>
                <w:lang w:val="fr-FR"/>
              </w:rPr>
            </w:pPr>
            <w:r w:rsidRPr="008A3A59">
              <w:rPr>
                <w:sz w:val="20"/>
                <w:szCs w:val="20"/>
                <w:lang w:val="fr-FR"/>
              </w:rPr>
              <w:t>29 %</w:t>
            </w:r>
          </w:p>
        </w:tc>
        <w:tc>
          <w:tcPr>
            <w:tcW w:w="2947" w:type="dxa"/>
            <w:tcBorders>
              <w:top w:val="single" w:sz="4" w:space="0" w:color="000000"/>
              <w:left w:val="single" w:sz="4" w:space="0" w:color="000000"/>
              <w:bottom w:val="single" w:sz="4" w:space="0" w:color="000000"/>
              <w:right w:val="single" w:sz="4" w:space="0" w:color="000000"/>
            </w:tcBorders>
            <w:vAlign w:val="center"/>
          </w:tcPr>
          <w:p w14:paraId="26DE9347" w14:textId="77777777" w:rsidR="002D5639" w:rsidRPr="008A3A59" w:rsidRDefault="002D5639" w:rsidP="005F2E5A">
            <w:pPr>
              <w:snapToGrid w:val="0"/>
              <w:jc w:val="center"/>
              <w:rPr>
                <w:sz w:val="20"/>
                <w:szCs w:val="20"/>
                <w:lang w:val="fr-FR"/>
              </w:rPr>
            </w:pPr>
            <w:r w:rsidRPr="008A3A59">
              <w:rPr>
                <w:sz w:val="20"/>
                <w:szCs w:val="20"/>
                <w:lang w:val="fr-FR"/>
              </w:rPr>
              <w:t>17 %</w:t>
            </w:r>
          </w:p>
        </w:tc>
      </w:tr>
      <w:tr w:rsidR="002D5639" w:rsidRPr="00EA0F81" w14:paraId="0F0F3360"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738C8C22" w14:textId="77777777" w:rsidR="002D5639" w:rsidRPr="004C0C01" w:rsidRDefault="002D5639" w:rsidP="005F2E5A">
            <w:pPr>
              <w:snapToGrid w:val="0"/>
              <w:jc w:val="right"/>
              <w:rPr>
                <w:sz w:val="20"/>
                <w:szCs w:val="20"/>
                <w:lang w:val="fr-FR"/>
              </w:rPr>
            </w:pPr>
          </w:p>
        </w:tc>
        <w:tc>
          <w:tcPr>
            <w:tcW w:w="5735" w:type="dxa"/>
            <w:gridSpan w:val="2"/>
            <w:tcBorders>
              <w:top w:val="single" w:sz="4" w:space="0" w:color="000000"/>
              <w:left w:val="single" w:sz="4" w:space="0" w:color="000000"/>
              <w:bottom w:val="single" w:sz="4" w:space="0" w:color="000000"/>
              <w:right w:val="single" w:sz="4" w:space="0" w:color="000000"/>
            </w:tcBorders>
            <w:vAlign w:val="center"/>
          </w:tcPr>
          <w:p w14:paraId="71E8E7BD" w14:textId="77777777" w:rsidR="002D5639" w:rsidRPr="008A3A59" w:rsidRDefault="002D5639" w:rsidP="005F2E5A">
            <w:pPr>
              <w:snapToGrid w:val="0"/>
              <w:jc w:val="center"/>
              <w:rPr>
                <w:sz w:val="20"/>
                <w:szCs w:val="20"/>
                <w:lang w:val="fr-FR"/>
              </w:rPr>
            </w:pPr>
            <w:r w:rsidRPr="004C0C01">
              <w:rPr>
                <w:sz w:val="20"/>
                <w:szCs w:val="20"/>
                <w:lang w:val="fr-FR"/>
              </w:rPr>
              <w:t>Rapport de risque : 0,58, IC</w:t>
            </w:r>
            <w:r w:rsidRPr="00F86E26">
              <w:rPr>
                <w:sz w:val="20"/>
                <w:szCs w:val="20"/>
                <w:vertAlign w:val="subscript"/>
                <w:lang w:val="fr-FR"/>
              </w:rPr>
              <w:t>95 %</w:t>
            </w:r>
            <w:r w:rsidRPr="008A3A59">
              <w:rPr>
                <w:sz w:val="20"/>
                <w:szCs w:val="20"/>
                <w:lang w:val="fr-FR"/>
              </w:rPr>
              <w:t xml:space="preserve"> 0,43 ; 0,73, p &lt; 0,001</w:t>
            </w:r>
          </w:p>
        </w:tc>
      </w:tr>
      <w:tr w:rsidR="002D5639" w:rsidRPr="008A3A59" w14:paraId="532043AB"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5532AB23" w14:textId="77777777" w:rsidR="002D5639" w:rsidRPr="00F86E26" w:rsidRDefault="002D5639" w:rsidP="005F2E5A">
            <w:pPr>
              <w:snapToGrid w:val="0"/>
              <w:jc w:val="right"/>
              <w:rPr>
                <w:sz w:val="20"/>
                <w:szCs w:val="20"/>
                <w:lang w:val="fr-FR"/>
              </w:rPr>
            </w:pPr>
            <w:r w:rsidRPr="004C0C01">
              <w:rPr>
                <w:sz w:val="20"/>
                <w:szCs w:val="20"/>
                <w:lang w:val="fr-FR"/>
              </w:rPr>
              <w:t>Pourcentage de patients avec progression</w:t>
            </w:r>
            <w:r w:rsidRPr="004C0C01">
              <w:rPr>
                <w:sz w:val="20"/>
                <w:szCs w:val="20"/>
                <w:vertAlign w:val="superscript"/>
                <w:lang w:val="fr-FR"/>
              </w:rPr>
              <w:t xml:space="preserve">1 </w:t>
            </w:r>
            <w:r w:rsidRPr="00F86E26">
              <w:rPr>
                <w:sz w:val="20"/>
                <w:szCs w:val="20"/>
                <w:lang w:val="fr-FR"/>
              </w:rPr>
              <w:t>(confirmation à 24 semaines)</w:t>
            </w:r>
          </w:p>
        </w:tc>
        <w:tc>
          <w:tcPr>
            <w:tcW w:w="2788" w:type="dxa"/>
            <w:tcBorders>
              <w:top w:val="single" w:sz="4" w:space="0" w:color="000000"/>
              <w:left w:val="single" w:sz="4" w:space="0" w:color="000000"/>
              <w:bottom w:val="single" w:sz="4" w:space="0" w:color="000000"/>
            </w:tcBorders>
            <w:vAlign w:val="center"/>
          </w:tcPr>
          <w:p w14:paraId="13DC3F93" w14:textId="77777777" w:rsidR="002D5639" w:rsidRPr="008A3A59" w:rsidRDefault="002D5639" w:rsidP="005F2E5A">
            <w:pPr>
              <w:snapToGrid w:val="0"/>
              <w:jc w:val="center"/>
              <w:rPr>
                <w:sz w:val="20"/>
                <w:szCs w:val="20"/>
                <w:lang w:val="fr-FR"/>
              </w:rPr>
            </w:pPr>
            <w:r w:rsidRPr="008A3A59">
              <w:rPr>
                <w:sz w:val="20"/>
                <w:szCs w:val="20"/>
                <w:lang w:val="fr-FR"/>
              </w:rPr>
              <w:t>23 %</w:t>
            </w:r>
          </w:p>
        </w:tc>
        <w:tc>
          <w:tcPr>
            <w:tcW w:w="2947" w:type="dxa"/>
            <w:tcBorders>
              <w:top w:val="single" w:sz="4" w:space="0" w:color="000000"/>
              <w:left w:val="single" w:sz="4" w:space="0" w:color="000000"/>
              <w:bottom w:val="single" w:sz="4" w:space="0" w:color="000000"/>
              <w:right w:val="single" w:sz="4" w:space="0" w:color="000000"/>
            </w:tcBorders>
            <w:vAlign w:val="center"/>
          </w:tcPr>
          <w:p w14:paraId="037FA66D" w14:textId="77777777" w:rsidR="002D5639" w:rsidRPr="008A3A59" w:rsidRDefault="002D5639" w:rsidP="005F2E5A">
            <w:pPr>
              <w:snapToGrid w:val="0"/>
              <w:jc w:val="center"/>
              <w:rPr>
                <w:sz w:val="20"/>
                <w:szCs w:val="20"/>
                <w:lang w:val="fr-FR"/>
              </w:rPr>
            </w:pPr>
            <w:r w:rsidRPr="008A3A59">
              <w:rPr>
                <w:sz w:val="20"/>
                <w:szCs w:val="20"/>
                <w:lang w:val="fr-FR"/>
              </w:rPr>
              <w:t>11 %</w:t>
            </w:r>
          </w:p>
        </w:tc>
      </w:tr>
      <w:tr w:rsidR="002D5639" w:rsidRPr="00EA0F81" w14:paraId="0C49A275"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17D0C713" w14:textId="77777777" w:rsidR="002D5639" w:rsidRPr="004C0C01" w:rsidRDefault="002D5639" w:rsidP="005F2E5A">
            <w:pPr>
              <w:snapToGrid w:val="0"/>
              <w:jc w:val="right"/>
              <w:rPr>
                <w:sz w:val="20"/>
                <w:szCs w:val="20"/>
                <w:lang w:val="fr-FR"/>
              </w:rPr>
            </w:pPr>
          </w:p>
        </w:tc>
        <w:tc>
          <w:tcPr>
            <w:tcW w:w="5735" w:type="dxa"/>
            <w:gridSpan w:val="2"/>
            <w:tcBorders>
              <w:top w:val="single" w:sz="4" w:space="0" w:color="000000"/>
              <w:left w:val="single" w:sz="4" w:space="0" w:color="000000"/>
              <w:bottom w:val="single" w:sz="4" w:space="0" w:color="000000"/>
              <w:right w:val="single" w:sz="4" w:space="0" w:color="000000"/>
            </w:tcBorders>
            <w:vAlign w:val="center"/>
          </w:tcPr>
          <w:p w14:paraId="3F71D01C" w14:textId="77777777" w:rsidR="002D5639" w:rsidRPr="008A3A59" w:rsidRDefault="002D5639" w:rsidP="005F2E5A">
            <w:pPr>
              <w:snapToGrid w:val="0"/>
              <w:jc w:val="center"/>
              <w:rPr>
                <w:sz w:val="20"/>
                <w:szCs w:val="20"/>
                <w:lang w:val="fr-FR"/>
              </w:rPr>
            </w:pPr>
            <w:r w:rsidRPr="004C0C01">
              <w:rPr>
                <w:sz w:val="20"/>
                <w:szCs w:val="20"/>
                <w:lang w:val="fr-FR"/>
              </w:rPr>
              <w:t>Rapport de risque : 0,46, IC</w:t>
            </w:r>
            <w:r w:rsidRPr="00F86E26">
              <w:rPr>
                <w:sz w:val="20"/>
                <w:szCs w:val="20"/>
                <w:vertAlign w:val="subscript"/>
                <w:lang w:val="fr-FR"/>
              </w:rPr>
              <w:t>95 %</w:t>
            </w:r>
            <w:r w:rsidRPr="008A3A59">
              <w:rPr>
                <w:sz w:val="20"/>
                <w:szCs w:val="20"/>
                <w:lang w:val="fr-FR"/>
              </w:rPr>
              <w:t xml:space="preserve"> 0,33 ; 0,64, p &lt; 0,001</w:t>
            </w:r>
          </w:p>
        </w:tc>
      </w:tr>
      <w:tr w:rsidR="002D5639" w:rsidRPr="008A3A59" w14:paraId="4A1D1BC0"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7FEA25A3" w14:textId="77777777" w:rsidR="002D5639" w:rsidRPr="004C0C01" w:rsidRDefault="002D5639" w:rsidP="005F2E5A">
            <w:pPr>
              <w:snapToGrid w:val="0"/>
              <w:rPr>
                <w:sz w:val="20"/>
                <w:szCs w:val="20"/>
                <w:lang w:val="fr-FR"/>
              </w:rPr>
            </w:pPr>
            <w:r w:rsidRPr="004C0C01">
              <w:rPr>
                <w:sz w:val="20"/>
                <w:szCs w:val="20"/>
                <w:lang w:val="fr-FR"/>
              </w:rPr>
              <w:t>IRM (0-2 ans)</w:t>
            </w:r>
          </w:p>
        </w:tc>
        <w:tc>
          <w:tcPr>
            <w:tcW w:w="2788" w:type="dxa"/>
            <w:tcBorders>
              <w:top w:val="single" w:sz="4" w:space="0" w:color="000000"/>
              <w:left w:val="single" w:sz="4" w:space="0" w:color="000000"/>
              <w:bottom w:val="single" w:sz="4" w:space="0" w:color="000000"/>
            </w:tcBorders>
            <w:vAlign w:val="center"/>
          </w:tcPr>
          <w:p w14:paraId="54B2D4D3" w14:textId="77777777" w:rsidR="002D5639" w:rsidRPr="004C0C01" w:rsidRDefault="002D5639" w:rsidP="005F2E5A">
            <w:pPr>
              <w:snapToGrid w:val="0"/>
              <w:jc w:val="center"/>
              <w:rPr>
                <w:sz w:val="20"/>
                <w:szCs w:val="20"/>
                <w:lang w:val="fr-FR"/>
              </w:rPr>
            </w:pPr>
          </w:p>
        </w:tc>
        <w:tc>
          <w:tcPr>
            <w:tcW w:w="2947" w:type="dxa"/>
            <w:tcBorders>
              <w:top w:val="single" w:sz="4" w:space="0" w:color="000000"/>
              <w:left w:val="single" w:sz="4" w:space="0" w:color="000000"/>
              <w:bottom w:val="single" w:sz="4" w:space="0" w:color="000000"/>
              <w:right w:val="single" w:sz="4" w:space="0" w:color="000000"/>
            </w:tcBorders>
            <w:vAlign w:val="center"/>
          </w:tcPr>
          <w:p w14:paraId="6B9B912B" w14:textId="77777777" w:rsidR="002D5639" w:rsidRPr="008A3A59" w:rsidRDefault="002D5639" w:rsidP="005F2E5A">
            <w:pPr>
              <w:snapToGrid w:val="0"/>
              <w:jc w:val="center"/>
              <w:rPr>
                <w:sz w:val="20"/>
                <w:szCs w:val="20"/>
                <w:lang w:val="fr-FR"/>
              </w:rPr>
            </w:pPr>
          </w:p>
        </w:tc>
      </w:tr>
      <w:tr w:rsidR="002D5639" w:rsidRPr="008A3A59" w14:paraId="584249CA"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59BE7BC6" w14:textId="77777777" w:rsidR="002D5639" w:rsidRPr="004C0C01" w:rsidRDefault="002D5639" w:rsidP="005F2E5A">
            <w:pPr>
              <w:snapToGrid w:val="0"/>
              <w:jc w:val="right"/>
              <w:rPr>
                <w:sz w:val="20"/>
                <w:szCs w:val="20"/>
                <w:lang w:val="fr-FR"/>
              </w:rPr>
            </w:pPr>
            <w:r w:rsidRPr="004C0C01">
              <w:rPr>
                <w:sz w:val="20"/>
                <w:szCs w:val="20"/>
                <w:lang w:val="fr-FR"/>
              </w:rPr>
              <w:t xml:space="preserve">Variation médiane du volume des lésions hyperintenses en T2 (en %) </w:t>
            </w:r>
          </w:p>
        </w:tc>
        <w:tc>
          <w:tcPr>
            <w:tcW w:w="2788" w:type="dxa"/>
            <w:tcBorders>
              <w:top w:val="single" w:sz="4" w:space="0" w:color="000000"/>
              <w:left w:val="single" w:sz="4" w:space="0" w:color="000000"/>
              <w:bottom w:val="single" w:sz="4" w:space="0" w:color="000000"/>
            </w:tcBorders>
            <w:vAlign w:val="center"/>
          </w:tcPr>
          <w:p w14:paraId="7B9F51C3" w14:textId="77777777" w:rsidR="002D5639" w:rsidRPr="008A3A59" w:rsidRDefault="002D5639" w:rsidP="005F2E5A">
            <w:pPr>
              <w:snapToGrid w:val="0"/>
              <w:jc w:val="center"/>
              <w:rPr>
                <w:sz w:val="20"/>
                <w:szCs w:val="20"/>
                <w:lang w:val="fr-FR"/>
              </w:rPr>
            </w:pPr>
            <w:r w:rsidRPr="008A3A59">
              <w:rPr>
                <w:sz w:val="20"/>
                <w:szCs w:val="20"/>
                <w:lang w:val="fr-FR"/>
              </w:rPr>
              <w:t>+8,8 %</w:t>
            </w:r>
          </w:p>
        </w:tc>
        <w:tc>
          <w:tcPr>
            <w:tcW w:w="2947" w:type="dxa"/>
            <w:tcBorders>
              <w:top w:val="single" w:sz="4" w:space="0" w:color="000000"/>
              <w:left w:val="single" w:sz="4" w:space="0" w:color="000000"/>
              <w:bottom w:val="single" w:sz="4" w:space="0" w:color="000000"/>
              <w:right w:val="single" w:sz="4" w:space="0" w:color="000000"/>
            </w:tcBorders>
            <w:vAlign w:val="center"/>
          </w:tcPr>
          <w:p w14:paraId="2A10A931" w14:textId="77777777" w:rsidR="002D5639" w:rsidRPr="008A3A59" w:rsidRDefault="002D5639" w:rsidP="005F2E5A">
            <w:pPr>
              <w:snapToGrid w:val="0"/>
              <w:jc w:val="center"/>
              <w:rPr>
                <w:sz w:val="20"/>
                <w:szCs w:val="20"/>
                <w:lang w:val="fr-FR"/>
              </w:rPr>
            </w:pPr>
            <w:r w:rsidRPr="008A3A59">
              <w:rPr>
                <w:sz w:val="20"/>
                <w:szCs w:val="20"/>
                <w:lang w:val="fr-FR"/>
              </w:rPr>
              <w:t>-9,4 %</w:t>
            </w:r>
          </w:p>
          <w:p w14:paraId="5C37804F" w14:textId="77777777" w:rsidR="002D5639" w:rsidRPr="008A3A59" w:rsidRDefault="002D5639" w:rsidP="005F2E5A">
            <w:pPr>
              <w:jc w:val="center"/>
              <w:rPr>
                <w:sz w:val="20"/>
                <w:szCs w:val="20"/>
                <w:lang w:val="fr-FR"/>
              </w:rPr>
            </w:pPr>
            <w:r w:rsidRPr="008A3A59">
              <w:rPr>
                <w:sz w:val="20"/>
                <w:szCs w:val="20"/>
                <w:lang w:val="fr-FR"/>
              </w:rPr>
              <w:t>(p &lt; 0,001)</w:t>
            </w:r>
          </w:p>
        </w:tc>
      </w:tr>
      <w:tr w:rsidR="002D5639" w:rsidRPr="008A3A59" w14:paraId="0824C889"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0215A43A" w14:textId="77777777" w:rsidR="002D5639" w:rsidRPr="004C0C01" w:rsidRDefault="002D5639" w:rsidP="005F2E5A">
            <w:pPr>
              <w:snapToGrid w:val="0"/>
              <w:jc w:val="right"/>
              <w:rPr>
                <w:sz w:val="20"/>
                <w:szCs w:val="20"/>
                <w:lang w:val="fr-FR"/>
              </w:rPr>
            </w:pPr>
            <w:r w:rsidRPr="004C0C01">
              <w:rPr>
                <w:sz w:val="20"/>
                <w:szCs w:val="20"/>
                <w:lang w:val="fr-FR"/>
              </w:rPr>
              <w:t>Nombre moyen de lésions hyperintenses en T2 nouvelles ou en extension</w:t>
            </w:r>
          </w:p>
        </w:tc>
        <w:tc>
          <w:tcPr>
            <w:tcW w:w="2788" w:type="dxa"/>
            <w:tcBorders>
              <w:top w:val="single" w:sz="4" w:space="0" w:color="000000"/>
              <w:left w:val="single" w:sz="4" w:space="0" w:color="000000"/>
              <w:bottom w:val="single" w:sz="4" w:space="0" w:color="000000"/>
            </w:tcBorders>
            <w:vAlign w:val="center"/>
          </w:tcPr>
          <w:p w14:paraId="1349F062" w14:textId="77777777" w:rsidR="002D5639" w:rsidRPr="004C0C01" w:rsidRDefault="002D5639" w:rsidP="005F2E5A">
            <w:pPr>
              <w:snapToGrid w:val="0"/>
              <w:jc w:val="center"/>
              <w:rPr>
                <w:sz w:val="20"/>
                <w:szCs w:val="20"/>
                <w:lang w:val="fr-FR"/>
              </w:rPr>
            </w:pPr>
            <w:r w:rsidRPr="004C0C01">
              <w:rPr>
                <w:sz w:val="20"/>
                <w:szCs w:val="20"/>
                <w:lang w:val="fr-FR"/>
              </w:rPr>
              <w:t>11,0</w:t>
            </w:r>
          </w:p>
        </w:tc>
        <w:tc>
          <w:tcPr>
            <w:tcW w:w="2947" w:type="dxa"/>
            <w:tcBorders>
              <w:top w:val="single" w:sz="4" w:space="0" w:color="000000"/>
              <w:left w:val="single" w:sz="4" w:space="0" w:color="000000"/>
              <w:bottom w:val="single" w:sz="4" w:space="0" w:color="000000"/>
              <w:right w:val="single" w:sz="4" w:space="0" w:color="000000"/>
            </w:tcBorders>
            <w:vAlign w:val="center"/>
          </w:tcPr>
          <w:p w14:paraId="169792A2" w14:textId="77777777" w:rsidR="002D5639" w:rsidRPr="008A3A59" w:rsidRDefault="002D5639" w:rsidP="005F2E5A">
            <w:pPr>
              <w:snapToGrid w:val="0"/>
              <w:jc w:val="center"/>
              <w:rPr>
                <w:sz w:val="20"/>
                <w:szCs w:val="20"/>
                <w:lang w:val="fr-FR"/>
              </w:rPr>
            </w:pPr>
            <w:r w:rsidRPr="008A3A59">
              <w:rPr>
                <w:sz w:val="20"/>
                <w:szCs w:val="20"/>
                <w:lang w:val="fr-FR"/>
              </w:rPr>
              <w:t>1,9</w:t>
            </w:r>
          </w:p>
          <w:p w14:paraId="4FE10FB7" w14:textId="77777777" w:rsidR="002D5639" w:rsidRPr="008A3A59" w:rsidRDefault="002D5639" w:rsidP="005F2E5A">
            <w:pPr>
              <w:jc w:val="center"/>
              <w:rPr>
                <w:sz w:val="20"/>
                <w:szCs w:val="20"/>
                <w:lang w:val="fr-FR"/>
              </w:rPr>
            </w:pPr>
            <w:r w:rsidRPr="008A3A59">
              <w:rPr>
                <w:sz w:val="20"/>
                <w:szCs w:val="20"/>
                <w:lang w:val="fr-FR"/>
              </w:rPr>
              <w:t>(p &lt; 0,001)</w:t>
            </w:r>
          </w:p>
        </w:tc>
      </w:tr>
      <w:tr w:rsidR="002D5639" w:rsidRPr="008A3A59" w14:paraId="1046CBEE"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062DD636" w14:textId="77777777" w:rsidR="002D5639" w:rsidRPr="004C0C01" w:rsidRDefault="002D5639" w:rsidP="005F2E5A">
            <w:pPr>
              <w:snapToGrid w:val="0"/>
              <w:jc w:val="right"/>
              <w:rPr>
                <w:sz w:val="20"/>
                <w:szCs w:val="20"/>
                <w:lang w:val="fr-FR"/>
              </w:rPr>
            </w:pPr>
            <w:r w:rsidRPr="004C0C01">
              <w:rPr>
                <w:sz w:val="20"/>
                <w:szCs w:val="20"/>
                <w:lang w:val="fr-FR"/>
              </w:rPr>
              <w:t>Nombre moyen de lésions hypo-intenses en T1</w:t>
            </w:r>
          </w:p>
        </w:tc>
        <w:tc>
          <w:tcPr>
            <w:tcW w:w="2788" w:type="dxa"/>
            <w:tcBorders>
              <w:top w:val="single" w:sz="4" w:space="0" w:color="000000"/>
              <w:left w:val="single" w:sz="4" w:space="0" w:color="000000"/>
              <w:bottom w:val="single" w:sz="4" w:space="0" w:color="000000"/>
            </w:tcBorders>
            <w:vAlign w:val="center"/>
          </w:tcPr>
          <w:p w14:paraId="277F9010" w14:textId="77777777" w:rsidR="002D5639" w:rsidRPr="004C0C01" w:rsidRDefault="002D5639" w:rsidP="005F2E5A">
            <w:pPr>
              <w:snapToGrid w:val="0"/>
              <w:jc w:val="center"/>
              <w:rPr>
                <w:sz w:val="20"/>
                <w:szCs w:val="20"/>
                <w:lang w:val="fr-FR"/>
              </w:rPr>
            </w:pPr>
            <w:r w:rsidRPr="004C0C01">
              <w:rPr>
                <w:sz w:val="20"/>
                <w:szCs w:val="20"/>
                <w:lang w:val="fr-FR"/>
              </w:rPr>
              <w:t>4,6</w:t>
            </w:r>
          </w:p>
        </w:tc>
        <w:tc>
          <w:tcPr>
            <w:tcW w:w="2947" w:type="dxa"/>
            <w:tcBorders>
              <w:top w:val="single" w:sz="4" w:space="0" w:color="000000"/>
              <w:left w:val="single" w:sz="4" w:space="0" w:color="000000"/>
              <w:bottom w:val="single" w:sz="4" w:space="0" w:color="000000"/>
              <w:right w:val="single" w:sz="4" w:space="0" w:color="000000"/>
            </w:tcBorders>
            <w:vAlign w:val="center"/>
          </w:tcPr>
          <w:p w14:paraId="63C6835D" w14:textId="77777777" w:rsidR="002D5639" w:rsidRPr="008A3A59" w:rsidRDefault="002D5639" w:rsidP="005F2E5A">
            <w:pPr>
              <w:snapToGrid w:val="0"/>
              <w:jc w:val="center"/>
              <w:rPr>
                <w:sz w:val="20"/>
                <w:szCs w:val="20"/>
                <w:lang w:val="fr-FR"/>
              </w:rPr>
            </w:pPr>
            <w:r w:rsidRPr="008A3A59">
              <w:rPr>
                <w:sz w:val="20"/>
                <w:szCs w:val="20"/>
                <w:lang w:val="fr-FR"/>
              </w:rPr>
              <w:t>1,1</w:t>
            </w:r>
          </w:p>
          <w:p w14:paraId="51AA608C" w14:textId="77777777" w:rsidR="002D5639" w:rsidRPr="008A3A59" w:rsidRDefault="002D5639" w:rsidP="005F2E5A">
            <w:pPr>
              <w:jc w:val="center"/>
              <w:rPr>
                <w:sz w:val="20"/>
                <w:szCs w:val="20"/>
                <w:lang w:val="fr-FR"/>
              </w:rPr>
            </w:pPr>
            <w:r w:rsidRPr="008A3A59">
              <w:rPr>
                <w:sz w:val="20"/>
                <w:szCs w:val="20"/>
                <w:lang w:val="fr-FR"/>
              </w:rPr>
              <w:t>(p &lt; 0,001)</w:t>
            </w:r>
          </w:p>
        </w:tc>
      </w:tr>
      <w:tr w:rsidR="002D5639" w:rsidRPr="008A3A59" w14:paraId="4C03B7B7"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070A209D" w14:textId="77777777" w:rsidR="002D5639" w:rsidRPr="004C0C01" w:rsidRDefault="002D5639" w:rsidP="005F2E5A">
            <w:pPr>
              <w:snapToGrid w:val="0"/>
              <w:jc w:val="right"/>
              <w:rPr>
                <w:sz w:val="20"/>
                <w:szCs w:val="20"/>
                <w:lang w:val="fr-FR"/>
              </w:rPr>
            </w:pPr>
            <w:r w:rsidRPr="004C0C01">
              <w:rPr>
                <w:sz w:val="20"/>
                <w:szCs w:val="20"/>
                <w:lang w:val="fr-FR"/>
              </w:rPr>
              <w:t xml:space="preserve">Nombre moyen de lésions rehaussées par le Gd </w:t>
            </w:r>
          </w:p>
        </w:tc>
        <w:tc>
          <w:tcPr>
            <w:tcW w:w="2788" w:type="dxa"/>
            <w:tcBorders>
              <w:top w:val="single" w:sz="4" w:space="0" w:color="000000"/>
              <w:left w:val="single" w:sz="4" w:space="0" w:color="000000"/>
              <w:bottom w:val="single" w:sz="4" w:space="0" w:color="000000"/>
            </w:tcBorders>
            <w:vAlign w:val="center"/>
          </w:tcPr>
          <w:p w14:paraId="2A91CE86" w14:textId="77777777" w:rsidR="002D5639" w:rsidRPr="008A3A59" w:rsidRDefault="002D5639" w:rsidP="005F2E5A">
            <w:pPr>
              <w:snapToGrid w:val="0"/>
              <w:jc w:val="center"/>
              <w:rPr>
                <w:sz w:val="20"/>
                <w:szCs w:val="20"/>
                <w:lang w:val="fr-FR"/>
              </w:rPr>
            </w:pPr>
            <w:r w:rsidRPr="008A3A59">
              <w:rPr>
                <w:sz w:val="20"/>
                <w:szCs w:val="20"/>
                <w:lang w:val="fr-FR"/>
              </w:rPr>
              <w:t>1,2</w:t>
            </w:r>
          </w:p>
        </w:tc>
        <w:tc>
          <w:tcPr>
            <w:tcW w:w="2947" w:type="dxa"/>
            <w:tcBorders>
              <w:top w:val="single" w:sz="4" w:space="0" w:color="000000"/>
              <w:left w:val="single" w:sz="4" w:space="0" w:color="000000"/>
              <w:bottom w:val="single" w:sz="4" w:space="0" w:color="000000"/>
              <w:right w:val="single" w:sz="4" w:space="0" w:color="000000"/>
            </w:tcBorders>
            <w:vAlign w:val="center"/>
          </w:tcPr>
          <w:p w14:paraId="36ACB9F4" w14:textId="77777777" w:rsidR="002D5639" w:rsidRPr="008A3A59" w:rsidRDefault="002D5639" w:rsidP="005F2E5A">
            <w:pPr>
              <w:snapToGrid w:val="0"/>
              <w:jc w:val="center"/>
              <w:rPr>
                <w:sz w:val="20"/>
                <w:szCs w:val="20"/>
                <w:lang w:val="fr-FR"/>
              </w:rPr>
            </w:pPr>
            <w:r w:rsidRPr="008A3A59">
              <w:rPr>
                <w:sz w:val="20"/>
                <w:szCs w:val="20"/>
                <w:lang w:val="fr-FR"/>
              </w:rPr>
              <w:t>0,1</w:t>
            </w:r>
          </w:p>
          <w:p w14:paraId="1B66A63A" w14:textId="77777777" w:rsidR="002D5639" w:rsidRPr="008A3A59" w:rsidRDefault="002D5639" w:rsidP="005F2E5A">
            <w:pPr>
              <w:jc w:val="center"/>
              <w:rPr>
                <w:sz w:val="20"/>
                <w:szCs w:val="20"/>
                <w:lang w:val="fr-FR"/>
              </w:rPr>
            </w:pPr>
            <w:r w:rsidRPr="008A3A59">
              <w:rPr>
                <w:sz w:val="20"/>
                <w:szCs w:val="20"/>
                <w:lang w:val="fr-FR"/>
              </w:rPr>
              <w:t>(p &lt; 0,001)</w:t>
            </w:r>
          </w:p>
        </w:tc>
      </w:tr>
      <w:tr w:rsidR="002D5639" w:rsidRPr="00EA0F81" w14:paraId="6AFBA340" w14:textId="77777777" w:rsidTr="005F2E5A">
        <w:trPr>
          <w:cantSplit/>
          <w:trHeight w:val="70"/>
          <w:jc w:val="center"/>
        </w:trPr>
        <w:tc>
          <w:tcPr>
            <w:tcW w:w="9221" w:type="dxa"/>
            <w:gridSpan w:val="3"/>
            <w:tcBorders>
              <w:top w:val="single" w:sz="4" w:space="0" w:color="000000"/>
              <w:left w:val="single" w:sz="4" w:space="0" w:color="000000"/>
              <w:bottom w:val="single" w:sz="4" w:space="0" w:color="000000"/>
              <w:right w:val="single" w:sz="4" w:space="0" w:color="000000"/>
            </w:tcBorders>
            <w:vAlign w:val="center"/>
          </w:tcPr>
          <w:p w14:paraId="45ABCD9C" w14:textId="77777777" w:rsidR="002D5639" w:rsidRPr="008A3A59" w:rsidRDefault="002D5639" w:rsidP="005F2E5A">
            <w:pPr>
              <w:rPr>
                <w:sz w:val="18"/>
                <w:szCs w:val="18"/>
                <w:lang w:val="fr-FR"/>
              </w:rPr>
            </w:pPr>
            <w:r w:rsidRPr="004C0C01">
              <w:rPr>
                <w:sz w:val="18"/>
                <w:szCs w:val="18"/>
                <w:vertAlign w:val="superscript"/>
                <w:lang w:val="fr-FR"/>
              </w:rPr>
              <w:t xml:space="preserve">1 </w:t>
            </w:r>
            <w:r w:rsidRPr="004C0C01">
              <w:rPr>
                <w:sz w:val="18"/>
                <w:szCs w:val="18"/>
                <w:lang w:val="fr-FR"/>
              </w:rPr>
              <w:t>La progression du handicap a été définie par une augmentation maintenue 12 ou 24</w:t>
            </w:r>
            <w:r w:rsidRPr="00F86E26">
              <w:rPr>
                <w:sz w:val="18"/>
                <w:szCs w:val="18"/>
                <w:lang w:val="fr-FR"/>
              </w:rPr>
              <w:t> </w:t>
            </w:r>
            <w:r w:rsidRPr="008A3A59">
              <w:rPr>
                <w:sz w:val="18"/>
                <w:szCs w:val="18"/>
                <w:lang w:val="fr-FR"/>
              </w:rPr>
              <w:t>semaines de 1 point ou plus de l’EDSS pour les patients ayant à l’inclusion un EDSS d’au moins 1 ou une augmentation pendant 12 ou 24 semaines de 1,5 point ou plus de l’EDSS pour les patients ayant un EDSS initial de 0.</w:t>
            </w:r>
          </w:p>
        </w:tc>
      </w:tr>
    </w:tbl>
    <w:p w14:paraId="52B2B653" w14:textId="77777777" w:rsidR="002D5639" w:rsidRPr="004C0C01" w:rsidRDefault="002D5639" w:rsidP="00905B61">
      <w:pPr>
        <w:spacing w:line="240" w:lineRule="auto"/>
        <w:rPr>
          <w:lang w:val="fr-FR"/>
        </w:rPr>
      </w:pPr>
    </w:p>
    <w:p w14:paraId="2D097388" w14:textId="77777777" w:rsidR="002D5639" w:rsidRPr="008A3A59" w:rsidRDefault="002D5639" w:rsidP="00905B61">
      <w:pPr>
        <w:spacing w:line="240" w:lineRule="auto"/>
        <w:rPr>
          <w:lang w:val="fr-FR"/>
        </w:rPr>
      </w:pPr>
      <w:r w:rsidRPr="004C0C01">
        <w:rPr>
          <w:lang w:val="fr-FR"/>
        </w:rPr>
        <w:t xml:space="preserve">Dans le sous-groupe des patients présentant une SEP-RR </w:t>
      </w:r>
      <w:r w:rsidRPr="00F86E26">
        <w:rPr>
          <w:lang w:val="fr-FR"/>
        </w:rPr>
        <w:t>d’évolution rapide (patients avec au moins 2</w:t>
      </w:r>
      <w:r w:rsidRPr="008A3A59">
        <w:rPr>
          <w:lang w:val="fr-FR"/>
        </w:rPr>
        <w:t> poussées et 1 ou plusieurs lésion(s) rehaussée(s) par le gadolinium, le taux annualisé des poussées a été de 0,282 dans le groupe traité par natalizumab (n = 148) et de 1,455 dans le groupe placebo (n = 61) (p &lt; 0,001). Le risque relatif de progression du handicap était de 0,36 (IC à 95 % : 0,17 ; 0,76) p = 0,008. Ces résultats ont été obtenus à partir d’une analyse post-hoc et doivent donc être interprétés avec précaution. Il n’y a pas de données disponibles sur la sévérité des poussées avant l’inclusion des patients dans l’étude.</w:t>
      </w:r>
    </w:p>
    <w:p w14:paraId="5EA1F907" w14:textId="77777777" w:rsidR="002D5639" w:rsidRPr="008A3A59" w:rsidRDefault="002D5639" w:rsidP="00905B61">
      <w:pPr>
        <w:spacing w:line="240" w:lineRule="auto"/>
        <w:rPr>
          <w:lang w:val="fr-FR"/>
        </w:rPr>
      </w:pPr>
    </w:p>
    <w:p w14:paraId="06DB6C78" w14:textId="77777777" w:rsidR="002D5639" w:rsidRPr="006C0E23" w:rsidRDefault="002D5639" w:rsidP="00905B61">
      <w:pPr>
        <w:spacing w:line="240" w:lineRule="auto"/>
        <w:rPr>
          <w:i/>
          <w:u w:val="single"/>
          <w:lang w:val="en-US"/>
        </w:rPr>
      </w:pPr>
      <w:r w:rsidRPr="006C0E23">
        <w:rPr>
          <w:i/>
          <w:u w:val="single"/>
          <w:lang w:val="en-US"/>
        </w:rPr>
        <w:t xml:space="preserve">TYSABRI Observational Program (TOP, </w:t>
      </w:r>
      <w:r w:rsidRPr="00332A37">
        <w:rPr>
          <w:i/>
          <w:iCs/>
          <w:u w:val="single"/>
        </w:rPr>
        <w:t>IMA-06-02</w:t>
      </w:r>
      <w:r w:rsidRPr="006C0E23">
        <w:rPr>
          <w:i/>
          <w:u w:val="single"/>
          <w:lang w:val="en-US"/>
        </w:rPr>
        <w:t>)</w:t>
      </w:r>
    </w:p>
    <w:p w14:paraId="2ADCF2CA" w14:textId="77777777" w:rsidR="002D5639" w:rsidRPr="006C0E23" w:rsidRDefault="002D5639" w:rsidP="00905B61">
      <w:pPr>
        <w:spacing w:line="240" w:lineRule="auto"/>
        <w:rPr>
          <w:lang w:val="en-US"/>
        </w:rPr>
      </w:pPr>
    </w:p>
    <w:p w14:paraId="795AF5E3" w14:textId="77777777" w:rsidR="002D5639" w:rsidRPr="00C24E77" w:rsidRDefault="002D5639" w:rsidP="00905B61">
      <w:pPr>
        <w:spacing w:line="240" w:lineRule="auto"/>
        <w:rPr>
          <w:lang w:val="fr-FR"/>
        </w:rPr>
      </w:pPr>
      <w:r>
        <w:rPr>
          <w:lang w:val="fr-FR"/>
        </w:rPr>
        <w:t>L</w:t>
      </w:r>
      <w:r w:rsidRPr="008A3A59">
        <w:rPr>
          <w:lang w:val="fr-FR"/>
        </w:rPr>
        <w:t>’étude</w:t>
      </w:r>
      <w:r>
        <w:rPr>
          <w:lang w:val="fr-FR"/>
        </w:rPr>
        <w:t xml:space="preserve"> observationnelle</w:t>
      </w:r>
      <w:r w:rsidRPr="008A3A59">
        <w:rPr>
          <w:lang w:val="fr-FR"/>
        </w:rPr>
        <w:t xml:space="preserve"> </w:t>
      </w:r>
      <w:r w:rsidRPr="008A3A59">
        <w:rPr>
          <w:i/>
          <w:lang w:val="fr-FR"/>
        </w:rPr>
        <w:t>Tysabri Observational Program</w:t>
      </w:r>
      <w:r>
        <w:rPr>
          <w:lang w:val="fr-FR"/>
        </w:rPr>
        <w:t xml:space="preserve"> </w:t>
      </w:r>
      <w:r w:rsidRPr="00C24E77">
        <w:rPr>
          <w:lang w:val="fr-FR"/>
        </w:rPr>
        <w:t>(TOP, IMA-06-02) était une étude multicentrique à</w:t>
      </w:r>
      <w:r>
        <w:rPr>
          <w:lang w:val="fr-FR"/>
        </w:rPr>
        <w:t xml:space="preserve"> un seul</w:t>
      </w:r>
      <w:r w:rsidRPr="00C24E77">
        <w:rPr>
          <w:lang w:val="fr-FR"/>
        </w:rPr>
        <w:t xml:space="preserve"> bras </w:t>
      </w:r>
      <w:r>
        <w:rPr>
          <w:lang w:val="fr-FR"/>
        </w:rPr>
        <w:t>lancée en 2007, visant à évaluer les résultats</w:t>
      </w:r>
      <w:r w:rsidRPr="00C24E77">
        <w:rPr>
          <w:lang w:val="fr-FR"/>
        </w:rPr>
        <w:t xml:space="preserve"> </w:t>
      </w:r>
      <w:r>
        <w:rPr>
          <w:lang w:val="fr-FR"/>
        </w:rPr>
        <w:t xml:space="preserve">de </w:t>
      </w:r>
      <w:r w:rsidRPr="00C24E77">
        <w:rPr>
          <w:lang w:val="fr-FR"/>
        </w:rPr>
        <w:t xml:space="preserve">sécurité </w:t>
      </w:r>
      <w:r>
        <w:rPr>
          <w:lang w:val="fr-FR"/>
        </w:rPr>
        <w:t>et d’</w:t>
      </w:r>
      <w:r w:rsidRPr="00C24E77">
        <w:rPr>
          <w:lang w:val="fr-FR"/>
        </w:rPr>
        <w:t xml:space="preserve">efficacité </w:t>
      </w:r>
      <w:r>
        <w:rPr>
          <w:lang w:val="fr-FR"/>
        </w:rPr>
        <w:t>en vie réelle de Tysabri chez d</w:t>
      </w:r>
      <w:r w:rsidRPr="00C24E77">
        <w:rPr>
          <w:lang w:val="fr-FR"/>
        </w:rPr>
        <w:t xml:space="preserve">es patients atteints de </w:t>
      </w:r>
      <w:r>
        <w:rPr>
          <w:lang w:val="fr-FR"/>
        </w:rPr>
        <w:t>SEP.</w:t>
      </w:r>
      <w:r w:rsidRPr="00C24E77">
        <w:rPr>
          <w:lang w:val="fr-FR"/>
        </w:rPr>
        <w:t xml:space="preserve"> </w:t>
      </w:r>
      <w:r>
        <w:rPr>
          <w:lang w:val="fr-FR"/>
        </w:rPr>
        <w:t>L</w:t>
      </w:r>
      <w:r w:rsidRPr="00C24E77">
        <w:rPr>
          <w:lang w:val="fr-FR"/>
        </w:rPr>
        <w:t xml:space="preserve">es patients </w:t>
      </w:r>
      <w:r>
        <w:rPr>
          <w:lang w:val="fr-FR"/>
        </w:rPr>
        <w:t xml:space="preserve">ont été suivis </w:t>
      </w:r>
      <w:r w:rsidRPr="00C24E77">
        <w:rPr>
          <w:lang w:val="fr-FR"/>
        </w:rPr>
        <w:t>p</w:t>
      </w:r>
      <w:r>
        <w:rPr>
          <w:lang w:val="fr-FR"/>
        </w:rPr>
        <w:t>endant environ 15 ans. L’</w:t>
      </w:r>
      <w:r w:rsidRPr="00C24E77">
        <w:rPr>
          <w:lang w:val="fr-FR"/>
        </w:rPr>
        <w:t xml:space="preserve">étude a </w:t>
      </w:r>
      <w:r>
        <w:rPr>
          <w:lang w:val="fr-FR"/>
        </w:rPr>
        <w:t>permis de recueillir d</w:t>
      </w:r>
      <w:r w:rsidRPr="00C24E77">
        <w:rPr>
          <w:lang w:val="fr-FR"/>
        </w:rPr>
        <w:t xml:space="preserve">es données </w:t>
      </w:r>
      <w:r>
        <w:rPr>
          <w:lang w:val="fr-FR"/>
        </w:rPr>
        <w:t>auprès de 6 319 </w:t>
      </w:r>
      <w:r w:rsidRPr="00C24E77">
        <w:rPr>
          <w:lang w:val="fr-FR"/>
        </w:rPr>
        <w:t>patients dans 17</w:t>
      </w:r>
      <w:r>
        <w:rPr>
          <w:lang w:val="fr-FR"/>
        </w:rPr>
        <w:t> </w:t>
      </w:r>
      <w:r w:rsidRPr="00C24E77">
        <w:rPr>
          <w:lang w:val="fr-FR"/>
        </w:rPr>
        <w:t xml:space="preserve">pays, </w:t>
      </w:r>
      <w:r>
        <w:rPr>
          <w:lang w:val="fr-FR"/>
        </w:rPr>
        <w:t>dont 1 </w:t>
      </w:r>
      <w:r w:rsidRPr="00C24E77">
        <w:rPr>
          <w:lang w:val="fr-FR"/>
        </w:rPr>
        <w:t xml:space="preserve">145 </w:t>
      </w:r>
      <w:r>
        <w:rPr>
          <w:lang w:val="fr-FR"/>
        </w:rPr>
        <w:t>ont été</w:t>
      </w:r>
      <w:r w:rsidRPr="00C24E77">
        <w:rPr>
          <w:lang w:val="fr-FR"/>
        </w:rPr>
        <w:t xml:space="preserve"> exposés </w:t>
      </w:r>
      <w:r>
        <w:rPr>
          <w:lang w:val="fr-FR"/>
        </w:rPr>
        <w:t xml:space="preserve">au traitement </w:t>
      </w:r>
      <w:r w:rsidRPr="00C24E77">
        <w:rPr>
          <w:lang w:val="fr-FR"/>
        </w:rPr>
        <w:t xml:space="preserve">pendant une période </w:t>
      </w:r>
      <w:r>
        <w:rPr>
          <w:lang w:val="fr-FR"/>
        </w:rPr>
        <w:t>maximale de</w:t>
      </w:r>
      <w:r w:rsidRPr="00C24E77">
        <w:rPr>
          <w:lang w:val="fr-FR"/>
        </w:rPr>
        <w:t xml:space="preserve"> 10</w:t>
      </w:r>
      <w:r>
        <w:rPr>
          <w:lang w:val="fr-FR"/>
        </w:rPr>
        <w:t> </w:t>
      </w:r>
      <w:r w:rsidRPr="00C24E77">
        <w:rPr>
          <w:lang w:val="fr-FR"/>
        </w:rPr>
        <w:t>ans et 102</w:t>
      </w:r>
      <w:r>
        <w:rPr>
          <w:lang w:val="fr-FR"/>
        </w:rPr>
        <w:t xml:space="preserve"> </w:t>
      </w:r>
      <w:r w:rsidRPr="00C24E77">
        <w:rPr>
          <w:lang w:val="fr-FR"/>
        </w:rPr>
        <w:t xml:space="preserve">pendant une période </w:t>
      </w:r>
      <w:r>
        <w:rPr>
          <w:lang w:val="fr-FR"/>
        </w:rPr>
        <w:t>maximale de</w:t>
      </w:r>
      <w:r w:rsidRPr="00C24E77">
        <w:rPr>
          <w:lang w:val="fr-FR"/>
        </w:rPr>
        <w:t xml:space="preserve"> 15</w:t>
      </w:r>
      <w:r>
        <w:rPr>
          <w:lang w:val="fr-FR"/>
        </w:rPr>
        <w:t> </w:t>
      </w:r>
      <w:r w:rsidRPr="00C24E77">
        <w:rPr>
          <w:lang w:val="fr-FR"/>
        </w:rPr>
        <w:t>ans.</w:t>
      </w:r>
    </w:p>
    <w:p w14:paraId="319802BF" w14:textId="77777777" w:rsidR="002D5639" w:rsidRDefault="002D5639" w:rsidP="00905B61">
      <w:pPr>
        <w:spacing w:line="240" w:lineRule="auto"/>
        <w:rPr>
          <w:lang w:val="fr-FR"/>
        </w:rPr>
      </w:pPr>
    </w:p>
    <w:p w14:paraId="2FAE27D7" w14:textId="77777777" w:rsidR="002D5639" w:rsidRPr="00C24E77" w:rsidRDefault="002D5639" w:rsidP="00905B61">
      <w:pPr>
        <w:spacing w:line="240" w:lineRule="auto"/>
        <w:rPr>
          <w:lang w:val="fr-FR"/>
        </w:rPr>
      </w:pPr>
      <w:r w:rsidRPr="00C24E77">
        <w:rPr>
          <w:lang w:val="fr-FR"/>
        </w:rPr>
        <w:t>Dans l</w:t>
      </w:r>
      <w:r>
        <w:rPr>
          <w:lang w:val="fr-FR"/>
        </w:rPr>
        <w:t>’</w:t>
      </w:r>
      <w:r w:rsidRPr="00C24E77">
        <w:rPr>
          <w:lang w:val="fr-FR"/>
        </w:rPr>
        <w:t xml:space="preserve">ensemble, les résultats </w:t>
      </w:r>
      <w:r>
        <w:rPr>
          <w:lang w:val="fr-FR"/>
        </w:rPr>
        <w:t>des analyses de sécurité issues de l’étude</w:t>
      </w:r>
      <w:r w:rsidRPr="00C24E77">
        <w:rPr>
          <w:lang w:val="fr-FR"/>
        </w:rPr>
        <w:t xml:space="preserve"> TOP étaient conformes au profil de sécurité </w:t>
      </w:r>
      <w:r>
        <w:rPr>
          <w:lang w:val="fr-FR"/>
        </w:rPr>
        <w:t>établi</w:t>
      </w:r>
      <w:r w:rsidRPr="00C24E77">
        <w:rPr>
          <w:lang w:val="fr-FR"/>
        </w:rPr>
        <w:t xml:space="preserve"> du natalizumab. Les patients ont présenté une réduction du taux </w:t>
      </w:r>
      <w:r>
        <w:rPr>
          <w:lang w:val="fr-FR"/>
        </w:rPr>
        <w:t xml:space="preserve">annualisé </w:t>
      </w:r>
      <w:r w:rsidRPr="00C24E77">
        <w:rPr>
          <w:lang w:val="fr-FR"/>
        </w:rPr>
        <w:t xml:space="preserve">de </w:t>
      </w:r>
      <w:r>
        <w:rPr>
          <w:lang w:val="fr-FR"/>
        </w:rPr>
        <w:t>poussées</w:t>
      </w:r>
      <w:r w:rsidRPr="00C24E77">
        <w:rPr>
          <w:lang w:val="fr-FR"/>
        </w:rPr>
        <w:t xml:space="preserve"> (T</w:t>
      </w:r>
      <w:r>
        <w:rPr>
          <w:lang w:val="fr-FR"/>
        </w:rPr>
        <w:t>AP</w:t>
      </w:r>
      <w:r w:rsidRPr="00C24E77">
        <w:rPr>
          <w:lang w:val="fr-FR"/>
        </w:rPr>
        <w:t xml:space="preserve">) </w:t>
      </w:r>
      <w:r>
        <w:rPr>
          <w:lang w:val="fr-FR"/>
        </w:rPr>
        <w:t xml:space="preserve">avant </w:t>
      </w:r>
      <w:r w:rsidRPr="00C24E77">
        <w:rPr>
          <w:lang w:val="fr-FR"/>
        </w:rPr>
        <w:t xml:space="preserve">traitement, indépendamment du nombre de </w:t>
      </w:r>
      <w:r>
        <w:rPr>
          <w:lang w:val="fr-FR"/>
        </w:rPr>
        <w:t>poussées</w:t>
      </w:r>
      <w:r w:rsidRPr="00C24E77">
        <w:rPr>
          <w:lang w:val="fr-FR"/>
        </w:rPr>
        <w:t xml:space="preserve"> antérieures, du score EDSS initial, </w:t>
      </w:r>
      <w:r>
        <w:rPr>
          <w:lang w:val="fr-FR"/>
        </w:rPr>
        <w:t>de l’utilisation</w:t>
      </w:r>
      <w:r w:rsidRPr="00C24E77">
        <w:rPr>
          <w:lang w:val="fr-FR"/>
        </w:rPr>
        <w:t xml:space="preserve"> antérieure d</w:t>
      </w:r>
      <w:r>
        <w:rPr>
          <w:lang w:val="fr-FR"/>
        </w:rPr>
        <w:t>’</w:t>
      </w:r>
      <w:r w:rsidRPr="00C24E77">
        <w:rPr>
          <w:lang w:val="fr-FR"/>
        </w:rPr>
        <w:t xml:space="preserve">immunosuppresseurs ou du nombre de traitements </w:t>
      </w:r>
      <w:r>
        <w:rPr>
          <w:lang w:val="fr-FR"/>
        </w:rPr>
        <w:t>de fond</w:t>
      </w:r>
      <w:r w:rsidRPr="00C24E77">
        <w:rPr>
          <w:lang w:val="fr-FR"/>
        </w:rPr>
        <w:t xml:space="preserve"> </w:t>
      </w:r>
      <w:r>
        <w:rPr>
          <w:lang w:val="fr-FR"/>
        </w:rPr>
        <w:t>reçu</w:t>
      </w:r>
      <w:r w:rsidRPr="00C24E77">
        <w:rPr>
          <w:lang w:val="fr-FR"/>
        </w:rPr>
        <w:t xml:space="preserve">s avant </w:t>
      </w:r>
      <w:r>
        <w:rPr>
          <w:lang w:val="fr-FR"/>
        </w:rPr>
        <w:t>l’instauration</w:t>
      </w:r>
      <w:r w:rsidRPr="00C24E77">
        <w:rPr>
          <w:lang w:val="fr-FR"/>
        </w:rPr>
        <w:t xml:space="preserve"> du traitement par natalizumab. Dans la population globale</w:t>
      </w:r>
      <w:r>
        <w:rPr>
          <w:lang w:val="fr-FR"/>
        </w:rPr>
        <w:t>, le TAP observé sur les 15 années de suivi</w:t>
      </w:r>
      <w:r w:rsidRPr="00C24E77">
        <w:rPr>
          <w:lang w:val="fr-FR"/>
        </w:rPr>
        <w:t xml:space="preserve"> </w:t>
      </w:r>
      <w:r>
        <w:rPr>
          <w:lang w:val="fr-FR"/>
        </w:rPr>
        <w:t>a été</w:t>
      </w:r>
      <w:r w:rsidRPr="00C24E77">
        <w:rPr>
          <w:lang w:val="fr-FR"/>
        </w:rPr>
        <w:t xml:space="preserve"> de 0,17 (I</w:t>
      </w:r>
      <w:r>
        <w:rPr>
          <w:lang w:val="fr-FR"/>
        </w:rPr>
        <w:t>C à 95 % </w:t>
      </w:r>
      <w:r w:rsidRPr="00C24E77">
        <w:rPr>
          <w:lang w:val="fr-FR"/>
        </w:rPr>
        <w:t>: 0,17</w:t>
      </w:r>
      <w:r>
        <w:rPr>
          <w:lang w:val="fr-FR"/>
        </w:rPr>
        <w:t> ;</w:t>
      </w:r>
      <w:r w:rsidRPr="00C24E77">
        <w:rPr>
          <w:lang w:val="fr-FR"/>
        </w:rPr>
        <w:t xml:space="preserve"> 0,18). Les scores EDSS moyens </w:t>
      </w:r>
      <w:r>
        <w:rPr>
          <w:lang w:val="fr-FR"/>
        </w:rPr>
        <w:t>étaient</w:t>
      </w:r>
      <w:r w:rsidRPr="00C24E77">
        <w:rPr>
          <w:lang w:val="fr-FR"/>
        </w:rPr>
        <w:t xml:space="preserve"> </w:t>
      </w:r>
      <w:r>
        <w:rPr>
          <w:lang w:val="fr-FR"/>
        </w:rPr>
        <w:t>comparables</w:t>
      </w:r>
      <w:r w:rsidRPr="00C24E77">
        <w:rPr>
          <w:lang w:val="fr-FR"/>
        </w:rPr>
        <w:t xml:space="preserve"> </w:t>
      </w:r>
      <w:r>
        <w:rPr>
          <w:lang w:val="fr-FR"/>
        </w:rPr>
        <w:t>aux scores initiaux</w:t>
      </w:r>
      <w:r w:rsidRPr="00C24E77">
        <w:rPr>
          <w:lang w:val="fr-FR"/>
        </w:rPr>
        <w:t xml:space="preserve"> (3,5, écart-type</w:t>
      </w:r>
      <w:r>
        <w:rPr>
          <w:lang w:val="fr-FR"/>
        </w:rPr>
        <w:t> </w:t>
      </w:r>
      <w:r w:rsidRPr="00C24E77">
        <w:rPr>
          <w:lang w:val="fr-FR"/>
        </w:rPr>
        <w:t>=</w:t>
      </w:r>
      <w:r>
        <w:rPr>
          <w:lang w:val="fr-FR"/>
        </w:rPr>
        <w:t> </w:t>
      </w:r>
      <w:r w:rsidRPr="00C24E77">
        <w:rPr>
          <w:lang w:val="fr-FR"/>
        </w:rPr>
        <w:t xml:space="preserve">1,61) </w:t>
      </w:r>
      <w:r>
        <w:rPr>
          <w:lang w:val="fr-FR"/>
        </w:rPr>
        <w:t>jusqu’à l’année 15</w:t>
      </w:r>
      <w:r w:rsidRPr="00C24E77">
        <w:rPr>
          <w:lang w:val="fr-FR"/>
        </w:rPr>
        <w:t xml:space="preserve"> (3,4, écart-type</w:t>
      </w:r>
      <w:r>
        <w:rPr>
          <w:lang w:val="fr-FR"/>
        </w:rPr>
        <w:t> </w:t>
      </w:r>
      <w:r w:rsidRPr="00C24E77">
        <w:rPr>
          <w:lang w:val="fr-FR"/>
        </w:rPr>
        <w:t>=</w:t>
      </w:r>
      <w:r>
        <w:rPr>
          <w:lang w:val="fr-FR"/>
        </w:rPr>
        <w:t> </w:t>
      </w:r>
      <w:r w:rsidRPr="00C24E77">
        <w:rPr>
          <w:lang w:val="fr-FR"/>
        </w:rPr>
        <w:t>1,97) chez les patients traités par natalizumab.</w:t>
      </w:r>
    </w:p>
    <w:p w14:paraId="473B1D66" w14:textId="77777777" w:rsidR="002D5639" w:rsidRDefault="002D5639" w:rsidP="00905B61">
      <w:pPr>
        <w:spacing w:line="240" w:lineRule="auto"/>
        <w:rPr>
          <w:lang w:val="fr-FR"/>
        </w:rPr>
      </w:pPr>
    </w:p>
    <w:p w14:paraId="41E3B808" w14:textId="77777777" w:rsidR="002D5639" w:rsidRPr="008A3A59" w:rsidRDefault="002D5639" w:rsidP="00905B61">
      <w:pPr>
        <w:spacing w:line="240" w:lineRule="auto"/>
        <w:rPr>
          <w:lang w:val="fr-FR"/>
        </w:rPr>
      </w:pPr>
      <w:r w:rsidRPr="00C24E77">
        <w:rPr>
          <w:lang w:val="fr-FR"/>
        </w:rPr>
        <w:t>Au total, 5</w:t>
      </w:r>
      <w:r>
        <w:rPr>
          <w:lang w:val="fr-FR"/>
        </w:rPr>
        <w:t> </w:t>
      </w:r>
      <w:r w:rsidRPr="00C24E77">
        <w:rPr>
          <w:lang w:val="fr-FR"/>
        </w:rPr>
        <w:t xml:space="preserve">635 patients avaient reçu un autre traitement </w:t>
      </w:r>
      <w:r>
        <w:rPr>
          <w:lang w:val="fr-FR"/>
        </w:rPr>
        <w:t>de fond</w:t>
      </w:r>
      <w:r w:rsidRPr="00C24E77">
        <w:rPr>
          <w:lang w:val="fr-FR"/>
        </w:rPr>
        <w:t xml:space="preserve"> avant </w:t>
      </w:r>
      <w:r>
        <w:rPr>
          <w:lang w:val="fr-FR"/>
        </w:rPr>
        <w:t>l’instauration</w:t>
      </w:r>
      <w:r w:rsidRPr="00C24E77">
        <w:rPr>
          <w:lang w:val="fr-FR"/>
        </w:rPr>
        <w:t xml:space="preserve"> du traitement par natalizumab. Les patients passant de l</w:t>
      </w:r>
      <w:r>
        <w:rPr>
          <w:lang w:val="fr-FR"/>
        </w:rPr>
        <w:t>’</w:t>
      </w:r>
      <w:r w:rsidRPr="00C24E77">
        <w:rPr>
          <w:lang w:val="fr-FR"/>
        </w:rPr>
        <w:t>interféron bêta, de l</w:t>
      </w:r>
      <w:r>
        <w:rPr>
          <w:lang w:val="fr-FR"/>
        </w:rPr>
        <w:t>’</w:t>
      </w:r>
      <w:r w:rsidRPr="00C24E77">
        <w:rPr>
          <w:lang w:val="fr-FR"/>
        </w:rPr>
        <w:t xml:space="preserve">acétate de glatiramère ou du fingolimod </w:t>
      </w:r>
      <w:r>
        <w:rPr>
          <w:lang w:val="fr-FR"/>
        </w:rPr>
        <w:t xml:space="preserve">au </w:t>
      </w:r>
      <w:r w:rsidRPr="00C24E77">
        <w:rPr>
          <w:lang w:val="fr-FR"/>
        </w:rPr>
        <w:t xml:space="preserve">natalizumab ont obtenu des résultats </w:t>
      </w:r>
      <w:r>
        <w:rPr>
          <w:lang w:val="fr-FR"/>
        </w:rPr>
        <w:t>comparables</w:t>
      </w:r>
      <w:r w:rsidRPr="00C24E77">
        <w:rPr>
          <w:lang w:val="fr-FR"/>
        </w:rPr>
        <w:t xml:space="preserve"> en termes d</w:t>
      </w:r>
      <w:r>
        <w:rPr>
          <w:lang w:val="fr-FR"/>
        </w:rPr>
        <w:t>’</w:t>
      </w:r>
      <w:r w:rsidRPr="00C24E77">
        <w:rPr>
          <w:lang w:val="fr-FR"/>
        </w:rPr>
        <w:t>efficacité à ceux de la population globale traitée par natalizumab.</w:t>
      </w:r>
      <w:r>
        <w:rPr>
          <w:lang w:val="fr-FR"/>
        </w:rPr>
        <w:t xml:space="preserve"> </w:t>
      </w:r>
    </w:p>
    <w:p w14:paraId="5817ECE9" w14:textId="77777777" w:rsidR="002D5639" w:rsidRPr="008A3A59" w:rsidRDefault="002D5639" w:rsidP="00905B61">
      <w:pPr>
        <w:spacing w:line="240" w:lineRule="auto"/>
        <w:rPr>
          <w:lang w:val="fr-FR"/>
        </w:rPr>
      </w:pPr>
    </w:p>
    <w:p w14:paraId="28E896F7" w14:textId="77777777" w:rsidR="002D5639" w:rsidRPr="008A3A59" w:rsidRDefault="002D5639" w:rsidP="00905B61">
      <w:pPr>
        <w:keepNext/>
        <w:spacing w:line="240" w:lineRule="auto"/>
        <w:rPr>
          <w:i/>
          <w:u w:val="single"/>
          <w:lang w:val="fr-FR"/>
        </w:rPr>
      </w:pPr>
      <w:r w:rsidRPr="008A3A59">
        <w:rPr>
          <w:i/>
          <w:u w:val="single"/>
          <w:lang w:val="fr-FR"/>
        </w:rPr>
        <w:t>Population pédiatrique</w:t>
      </w:r>
    </w:p>
    <w:p w14:paraId="7DF43FEB" w14:textId="77777777" w:rsidR="002D5639" w:rsidRPr="008A3A59" w:rsidRDefault="002D5639" w:rsidP="00905B61">
      <w:pPr>
        <w:keepNext/>
        <w:spacing w:line="240" w:lineRule="auto"/>
        <w:rPr>
          <w:lang w:val="fr-FR"/>
        </w:rPr>
      </w:pPr>
    </w:p>
    <w:p w14:paraId="1E45116F" w14:textId="77777777" w:rsidR="002D5639" w:rsidRPr="008A3A59" w:rsidRDefault="002D5639" w:rsidP="00905B61">
      <w:pPr>
        <w:keepNext/>
        <w:spacing w:line="240" w:lineRule="auto"/>
        <w:rPr>
          <w:lang w:val="fr-FR"/>
        </w:rPr>
      </w:pPr>
      <w:r w:rsidRPr="008A3A59">
        <w:rPr>
          <w:lang w:val="fr-FR"/>
        </w:rPr>
        <w:t>Une méta-analyse post-commercialisation a inclus les données de 621 enfants et adolescents atteints de SEP traités par natalizumab (âge médian 17 ans, âge : 7 à 18 ans, 91 % des patients âgés de 14 ans et plus). Cette méta-analyse a montré chez un sous-groupe limité de patients pour lesquels des données étaient disponibles avant traitement (158 sur les 621 patients) une réduction du TAP de 1,466 avant traitement (IC à 95 % : 1,337 ; 1,604) à 0,110 (IC à 95 % : 0,094 ; 0,128).</w:t>
      </w:r>
    </w:p>
    <w:p w14:paraId="5ABA9AED" w14:textId="77777777" w:rsidR="002D5639" w:rsidRPr="008A3A59" w:rsidRDefault="002D5639" w:rsidP="00905B61">
      <w:pPr>
        <w:spacing w:line="240" w:lineRule="auto"/>
        <w:rPr>
          <w:lang w:val="fr-FR"/>
        </w:rPr>
      </w:pPr>
    </w:p>
    <w:p w14:paraId="43D65A80" w14:textId="77777777" w:rsidR="002D5639" w:rsidRPr="008A3A59" w:rsidRDefault="002D5639" w:rsidP="00905B61">
      <w:pPr>
        <w:keepNext/>
        <w:widowControl w:val="0"/>
        <w:rPr>
          <w:i/>
          <w:u w:val="single"/>
          <w:lang w:val="fr-FR"/>
        </w:rPr>
      </w:pPr>
      <w:r w:rsidRPr="008A3A59">
        <w:rPr>
          <w:i/>
          <w:u w:val="single"/>
          <w:lang w:val="fr-FR"/>
        </w:rPr>
        <w:t>Extension de l’intervalle de dose</w:t>
      </w:r>
    </w:p>
    <w:p w14:paraId="115AC9A1" w14:textId="77777777" w:rsidR="002D5639" w:rsidRPr="008A3A59" w:rsidRDefault="002D5639" w:rsidP="00905B61">
      <w:pPr>
        <w:keepNext/>
        <w:widowControl w:val="0"/>
        <w:rPr>
          <w:lang w:val="fr-FR"/>
        </w:rPr>
      </w:pPr>
    </w:p>
    <w:p w14:paraId="62F5D2E5" w14:textId="77777777" w:rsidR="002D5639" w:rsidRPr="008A3A59" w:rsidRDefault="002D5639" w:rsidP="00905B61">
      <w:pPr>
        <w:keepNext/>
        <w:widowControl w:val="0"/>
        <w:rPr>
          <w:lang w:val="fr-FR"/>
        </w:rPr>
      </w:pPr>
      <w:r w:rsidRPr="008A3A59">
        <w:rPr>
          <w:lang w:val="fr-FR"/>
        </w:rPr>
        <w:t xml:space="preserve">Dans une analyse rétrospective, préspécifiée, chez des patients américains présentant une sérologie JCV positive traités par </w:t>
      </w:r>
      <w:r w:rsidRPr="004C0C01">
        <w:rPr>
          <w:lang w:val="fr-FR"/>
        </w:rPr>
        <w:t xml:space="preserve">Tysabri par voie intraveineuse </w:t>
      </w:r>
      <w:r w:rsidRPr="008A3A59">
        <w:rPr>
          <w:lang w:val="fr-FR"/>
        </w:rPr>
        <w:t>(TOUCH Prescribing Program), le risque de LEMP a été comparé entre les patients traités selon le schéma d’administration approuvé et les patients traités selon un schéma d’extension de l’intervalle de dose déterminé au cours des 18 derniers mois d’exposition (intervalle moyen entre les administrations d’environ 6 semaines). La majorité (85 %) des patients traités selon ce schéma d’extension de l’intervalle entre 2 doses avaient reçu la posologie approuvée pendant au moins un an avant le changement. L’analyse a mis en évidence une réduction du risque de LEMP chez les patients traités selon un schéma d’extension de l’intervalle de dose (rapport de risque = 0,06 ; IC à 95 % du rapport de risque = 0,01 à 0,22).</w:t>
      </w:r>
    </w:p>
    <w:p w14:paraId="0BA877E2" w14:textId="77777777" w:rsidR="002D5639" w:rsidRPr="008A3A59" w:rsidRDefault="002D5639" w:rsidP="00905B61">
      <w:pPr>
        <w:rPr>
          <w:lang w:val="fr-FR"/>
        </w:rPr>
      </w:pPr>
    </w:p>
    <w:p w14:paraId="590BC0AA" w14:textId="77777777" w:rsidR="002D5639" w:rsidRPr="004C0C01" w:rsidRDefault="002D5639" w:rsidP="00905B61">
      <w:pPr>
        <w:rPr>
          <w:lang w:val="fr-FR"/>
        </w:rPr>
      </w:pPr>
      <w:r w:rsidRPr="008A3A59">
        <w:rPr>
          <w:lang w:val="fr-FR"/>
        </w:rPr>
        <w:t>L’efficacité de l’extension de l’intervalle de dose a été étudiée par modélisation chez des patients traités depuis 1 an ou plus avec le schéma d’administration approuvé de ce médicament par voie intraveineuse et n’ayant pas présenté de poussées au cours de l’année précédant le changement. Les modèles statistiques pharmacocinétiques/pharmacodynamiques actuels et les simulations indiquent que le risque d’activité de la SEP chez les patients passant à des intervalles plus longs entre les administrations pourrait être plus élevé chez ceux dont l’i</w:t>
      </w:r>
      <w:r w:rsidRPr="004C0C01">
        <w:rPr>
          <w:lang w:val="fr-FR"/>
        </w:rPr>
        <w:t>ntervalle entre les administrations est ≥ 7 semaines. Aucun résultat d’étude clinique prospective visant à valider ces résultats n’est disponible actuellement.</w:t>
      </w:r>
    </w:p>
    <w:p w14:paraId="32EB1000" w14:textId="77777777" w:rsidR="002D5639" w:rsidRPr="004C0C01" w:rsidRDefault="002D5639" w:rsidP="00905B61">
      <w:pPr>
        <w:rPr>
          <w:lang w:val="fr-FR"/>
        </w:rPr>
      </w:pPr>
    </w:p>
    <w:p w14:paraId="7ED1AC75" w14:textId="77777777" w:rsidR="002D5639" w:rsidRPr="008A3A59" w:rsidRDefault="002D5639" w:rsidP="00905B61">
      <w:pPr>
        <w:rPr>
          <w:lang w:val="fr-FR"/>
        </w:rPr>
      </w:pPr>
      <w:r w:rsidRPr="008A3A59">
        <w:rPr>
          <w:lang w:val="fr-FR"/>
        </w:rPr>
        <w:t>L’efficacité du natalizumab administré selon le schéma d’extension de l’intervalle de dose n’a pas été établie ; par conséquent, le rapport bénéfice/risque de l’extension de l’intervalle de dose n’est pas connu (voir « </w:t>
      </w:r>
      <w:r w:rsidRPr="008A3A59">
        <w:rPr>
          <w:i/>
          <w:lang w:val="fr-FR"/>
        </w:rPr>
        <w:t>Administration par voie intraveineuse toutes les 6 semaines</w:t>
      </w:r>
      <w:r w:rsidRPr="008A3A59">
        <w:rPr>
          <w:lang w:val="fr-FR"/>
        </w:rPr>
        <w:t> »).</w:t>
      </w:r>
    </w:p>
    <w:p w14:paraId="4CD20A40" w14:textId="77777777" w:rsidR="002D5639" w:rsidRPr="008A3A59" w:rsidRDefault="002D5639" w:rsidP="00905B61">
      <w:pPr>
        <w:rPr>
          <w:lang w:val="fr-FR"/>
        </w:rPr>
      </w:pPr>
    </w:p>
    <w:p w14:paraId="30E01BEF" w14:textId="77777777" w:rsidR="002D5639" w:rsidRPr="008A3A59" w:rsidRDefault="002D5639" w:rsidP="00905B61">
      <w:pPr>
        <w:pStyle w:val="GTCTitle"/>
        <w:keepNext/>
        <w:spacing w:before="0" w:after="0"/>
        <w:rPr>
          <w:rFonts w:ascii="Times New Roman" w:hAnsi="Times New Roman" w:cs="Times New Roman"/>
          <w:b w:val="0"/>
          <w:bCs w:val="0"/>
          <w:i/>
          <w:iCs/>
          <w:color w:val="000000" w:themeColor="text1"/>
          <w:sz w:val="22"/>
          <w:szCs w:val="22"/>
          <w:lang w:val="fr-FR"/>
        </w:rPr>
      </w:pPr>
      <w:r w:rsidRPr="008A3A59">
        <w:rPr>
          <w:rFonts w:ascii="Times New Roman" w:hAnsi="Times New Roman" w:cs="Times New Roman"/>
          <w:b w:val="0"/>
          <w:bCs w:val="0"/>
          <w:i/>
          <w:iCs/>
          <w:color w:val="000000" w:themeColor="text1"/>
          <w:sz w:val="22"/>
          <w:szCs w:val="22"/>
          <w:lang w:val="fr-FR"/>
        </w:rPr>
        <w:t>Administration par voie intraveineuse toutes les 6 semaines</w:t>
      </w:r>
    </w:p>
    <w:p w14:paraId="209C5BC5" w14:textId="77777777" w:rsidR="002D5639" w:rsidRPr="008A3A59" w:rsidRDefault="002D5639" w:rsidP="00905B61">
      <w:pPr>
        <w:pStyle w:val="GTCTitle"/>
        <w:keepNext/>
        <w:spacing w:before="0" w:after="0"/>
        <w:rPr>
          <w:rFonts w:ascii="Times New Roman" w:hAnsi="Times New Roman" w:cs="Times New Roman"/>
          <w:b w:val="0"/>
          <w:bCs w:val="0"/>
          <w:i/>
          <w:iCs/>
          <w:color w:val="000000" w:themeColor="text1"/>
          <w:sz w:val="22"/>
          <w:szCs w:val="22"/>
          <w:lang w:val="fr-FR"/>
        </w:rPr>
      </w:pPr>
    </w:p>
    <w:p w14:paraId="29795408" w14:textId="77777777" w:rsidR="002D5639" w:rsidRPr="008A3A59" w:rsidRDefault="002D5639" w:rsidP="00905B61">
      <w:pPr>
        <w:pStyle w:val="GTCTitle"/>
        <w:keepNext/>
        <w:spacing w:before="0" w:after="0"/>
        <w:rPr>
          <w:rFonts w:ascii="Times New Roman" w:hAnsi="Times New Roman" w:cs="Times New Roman"/>
          <w:b w:val="0"/>
          <w:bCs w:val="0"/>
          <w:color w:val="000000" w:themeColor="text1"/>
          <w:sz w:val="22"/>
          <w:szCs w:val="22"/>
          <w:shd w:val="clear" w:color="auto" w:fill="FFFFFF"/>
          <w:lang w:val="fr-FR"/>
        </w:rPr>
      </w:pPr>
      <w:r w:rsidRPr="008A3A59">
        <w:rPr>
          <w:rFonts w:ascii="Times New Roman" w:hAnsi="Times New Roman" w:cs="Times New Roman"/>
          <w:b w:val="0"/>
          <w:bCs w:val="0"/>
          <w:color w:val="000000" w:themeColor="text1"/>
          <w:sz w:val="22"/>
          <w:szCs w:val="22"/>
          <w:shd w:val="clear" w:color="auto" w:fill="FFFFFF"/>
          <w:lang w:val="fr-FR"/>
        </w:rPr>
        <w:t>L’efficacité et la sécurité ont été évaluées dans une étude de phase III internationale interventionnelle prospective, randomisée, contrôlée, en ouvert, avec évaluation en aveugle (NOVA, 101MS329), menée chez des patients atteints de SEP rémittente</w:t>
      </w:r>
      <w:r w:rsidRPr="008A3A59">
        <w:rPr>
          <w:rFonts w:ascii="Times New Roman" w:hAnsi="Times New Roman" w:cs="Times New Roman"/>
          <w:b w:val="0"/>
          <w:bCs w:val="0"/>
          <w:color w:val="000000" w:themeColor="text1"/>
          <w:sz w:val="22"/>
          <w:szCs w:val="22"/>
          <w:shd w:val="clear" w:color="auto" w:fill="FFFFFF"/>
          <w:lang w:val="fr-FR"/>
        </w:rPr>
        <w:noBreakHyphen/>
        <w:t>récurrente selon les critères de McDonald 2017 recevant le natalizumab par voie intraveineuse toutes les 6 semaines. L’étude était conçue pour estimer une différence d’efficacité entre les schémas d’administration toutes les 6 semaines (Q6S) et toutes les 4 semaines (Q4S).</w:t>
      </w:r>
    </w:p>
    <w:p w14:paraId="2E998AFA" w14:textId="77777777" w:rsidR="002D5639" w:rsidRPr="008A3A59" w:rsidRDefault="002D5639" w:rsidP="00905B61">
      <w:pPr>
        <w:pStyle w:val="GTCTitle"/>
        <w:spacing w:before="0" w:after="0"/>
        <w:rPr>
          <w:rFonts w:ascii="Times New Roman" w:hAnsi="Times New Roman" w:cs="Times New Roman"/>
          <w:b w:val="0"/>
          <w:bCs w:val="0"/>
          <w:color w:val="000000" w:themeColor="text1"/>
          <w:sz w:val="22"/>
          <w:szCs w:val="22"/>
          <w:shd w:val="clear" w:color="auto" w:fill="FFFFFF"/>
          <w:lang w:val="fr-FR"/>
        </w:rPr>
      </w:pPr>
    </w:p>
    <w:p w14:paraId="53756B04" w14:textId="77777777" w:rsidR="002D5639" w:rsidRPr="008A3A59" w:rsidRDefault="002D5639" w:rsidP="00905B61">
      <w:pPr>
        <w:pStyle w:val="GTCTitle"/>
        <w:spacing w:before="0" w:after="0"/>
        <w:rPr>
          <w:rFonts w:ascii="Times New Roman" w:hAnsi="Times New Roman" w:cs="Times New Roman"/>
          <w:b w:val="0"/>
          <w:bCs w:val="0"/>
          <w:sz w:val="22"/>
          <w:szCs w:val="22"/>
          <w:lang w:val="fr-FR"/>
        </w:rPr>
      </w:pPr>
      <w:r w:rsidRPr="008A3A59">
        <w:rPr>
          <w:rFonts w:ascii="Times New Roman" w:hAnsi="Times New Roman" w:cs="Times New Roman"/>
          <w:b w:val="0"/>
          <w:bCs w:val="0"/>
          <w:color w:val="000000" w:themeColor="text1"/>
          <w:sz w:val="22"/>
          <w:szCs w:val="22"/>
          <w:lang w:val="fr-FR"/>
        </w:rPr>
        <w:t>Dans cette étude ont été randomisés 499 patients âgés de 18 à 60 ans, ayant un score EDSS ≤ 5,5 à l’inclusion, qui avaient été traités par le natalizumab administré par voie IV Q4S pendant au moins un an et qui étaient cliniquement stables (pas de poussée au cours des 12 mois précédents, pas de lésions T1 rehaussées par le gadolinium (Gd) à l’inclusion). Dans l’étude, les patients qui étaient passés au schéma d’administration Q6S après au moins un an de traitement par le natalizumab administré par voie IV Q4S ont été comparés aux patients qui poursuivaient le traitement par voie IV Q4S.</w:t>
      </w:r>
      <w:r w:rsidRPr="008A3A59">
        <w:rPr>
          <w:rFonts w:ascii="Times New Roman" w:hAnsi="Times New Roman" w:cs="Times New Roman"/>
          <w:b w:val="0"/>
          <w:bCs w:val="0"/>
          <w:color w:val="000000" w:themeColor="text1"/>
          <w:sz w:val="22"/>
          <w:szCs w:val="22"/>
          <w:shd w:val="clear" w:color="auto" w:fill="FFFFFF"/>
          <w:lang w:val="fr-FR"/>
        </w:rPr>
        <w:t xml:space="preserve"> </w:t>
      </w:r>
    </w:p>
    <w:p w14:paraId="5A975C42" w14:textId="77777777" w:rsidR="002D5639" w:rsidRPr="008A3A59" w:rsidRDefault="002D5639" w:rsidP="00905B61">
      <w:pPr>
        <w:pStyle w:val="c-bullet0"/>
        <w:spacing w:before="0" w:beforeAutospacing="0" w:after="0" w:afterAutospacing="0"/>
        <w:rPr>
          <w:sz w:val="22"/>
          <w:szCs w:val="22"/>
          <w:lang w:val="fr-FR"/>
        </w:rPr>
      </w:pPr>
    </w:p>
    <w:p w14:paraId="7BBB27B7" w14:textId="77777777" w:rsidR="002D5639" w:rsidRPr="008A3A59" w:rsidRDefault="002D5639" w:rsidP="00905B61">
      <w:pPr>
        <w:pStyle w:val="c-bullet0"/>
        <w:spacing w:before="0" w:beforeAutospacing="0" w:after="0" w:afterAutospacing="0"/>
        <w:rPr>
          <w:lang w:val="fr-FR"/>
        </w:rPr>
      </w:pPr>
      <w:r w:rsidRPr="008A3A59">
        <w:rPr>
          <w:sz w:val="22"/>
          <w:szCs w:val="22"/>
          <w:lang w:val="fr-FR"/>
        </w:rPr>
        <w:t>Les caractéristiques initiales selon l’âge, le sexe, la durée d’exposition au natalizumab, le pays, le poids, le statut des anticorps contre le virus JC et le nombre de poussées au cours de l’année précédant la première dose, le nombre de poussées sous traitement par le natalizumab, le nombre de traitements de fond antérieurs et le type de traitement de fond antérieur étaient comparables entre les groupes de traitement Q6S et Q4S.</w:t>
      </w:r>
      <w:r w:rsidRPr="008A3A59">
        <w:rPr>
          <w:lang w:val="fr-FR"/>
        </w:rPr>
        <w:t xml:space="preserve"> </w:t>
      </w:r>
    </w:p>
    <w:p w14:paraId="55EF8C38" w14:textId="77777777" w:rsidR="002D5639" w:rsidRPr="008A3A59" w:rsidRDefault="002D5639" w:rsidP="00905B61">
      <w:pPr>
        <w:pStyle w:val="c-bullet0"/>
        <w:spacing w:before="0" w:beforeAutospacing="0" w:after="0" w:afterAutospacing="0"/>
        <w:rPr>
          <w:lang w:val="fr-FR"/>
        </w:rPr>
      </w:pPr>
    </w:p>
    <w:tbl>
      <w:tblPr>
        <w:tblW w:w="8518" w:type="dxa"/>
        <w:jc w:val="center"/>
        <w:tblLayout w:type="fixed"/>
        <w:tblCellMar>
          <w:top w:w="53" w:type="dxa"/>
          <w:left w:w="100" w:type="dxa"/>
          <w:right w:w="0" w:type="dxa"/>
        </w:tblCellMar>
        <w:tblLook w:val="04A0" w:firstRow="1" w:lastRow="0" w:firstColumn="1" w:lastColumn="0" w:noHBand="0" w:noVBand="1"/>
      </w:tblPr>
      <w:tblGrid>
        <w:gridCol w:w="3655"/>
        <w:gridCol w:w="2137"/>
        <w:gridCol w:w="2726"/>
      </w:tblGrid>
      <w:tr w:rsidR="002D5639" w:rsidRPr="00EA0F81" w14:paraId="60704EBF" w14:textId="77777777" w:rsidTr="005F2E5A">
        <w:trPr>
          <w:cantSplit/>
          <w:trHeight w:val="247"/>
          <w:jc w:val="center"/>
        </w:trPr>
        <w:tc>
          <w:tcPr>
            <w:tcW w:w="8518" w:type="dxa"/>
            <w:gridSpan w:val="3"/>
            <w:tcBorders>
              <w:top w:val="single" w:sz="3" w:space="0" w:color="000000"/>
              <w:left w:val="single" w:sz="4" w:space="0" w:color="000000"/>
              <w:bottom w:val="single" w:sz="3" w:space="0" w:color="000000"/>
              <w:right w:val="single" w:sz="4" w:space="0" w:color="000000"/>
            </w:tcBorders>
          </w:tcPr>
          <w:p w14:paraId="61E31A2E" w14:textId="77777777" w:rsidR="002D5639" w:rsidRPr="008A3A59" w:rsidRDefault="002D5639" w:rsidP="005F2E5A">
            <w:pPr>
              <w:keepNext/>
              <w:keepLines/>
              <w:rPr>
                <w:color w:val="000000"/>
                <w:lang w:val="fr-FR"/>
              </w:rPr>
            </w:pPr>
            <w:r w:rsidRPr="008A3A59">
              <w:rPr>
                <w:b/>
                <w:color w:val="000000"/>
                <w:lang w:val="fr-FR"/>
              </w:rPr>
              <w:t>Tableau 3. Étude NOVA : principales caractéristiques et principaux résultats</w:t>
            </w:r>
          </w:p>
        </w:tc>
      </w:tr>
      <w:tr w:rsidR="002D5639" w:rsidRPr="00EA0F81" w14:paraId="2FA59812" w14:textId="77777777" w:rsidTr="005F2E5A">
        <w:trPr>
          <w:cantSplit/>
          <w:trHeight w:val="486"/>
          <w:jc w:val="center"/>
        </w:trPr>
        <w:tc>
          <w:tcPr>
            <w:tcW w:w="3655" w:type="dxa"/>
            <w:tcBorders>
              <w:top w:val="single" w:sz="3" w:space="0" w:color="000000"/>
              <w:left w:val="single" w:sz="4" w:space="0" w:color="000000"/>
              <w:bottom w:val="single" w:sz="3" w:space="0" w:color="000000"/>
              <w:right w:val="single" w:sz="3" w:space="0" w:color="000000"/>
            </w:tcBorders>
            <w:vAlign w:val="center"/>
          </w:tcPr>
          <w:p w14:paraId="4F89CEC7" w14:textId="77777777" w:rsidR="002D5639" w:rsidRPr="004C0C01" w:rsidRDefault="002D5639" w:rsidP="005F2E5A">
            <w:pPr>
              <w:keepNext/>
              <w:keepLines/>
              <w:rPr>
                <w:color w:val="000000"/>
                <w:lang w:val="fr-FR"/>
              </w:rPr>
            </w:pPr>
            <w:r w:rsidRPr="004C0C01">
              <w:rPr>
                <w:color w:val="000000"/>
                <w:lang w:val="fr-FR"/>
              </w:rPr>
              <w:t>Type d’étude</w:t>
            </w:r>
          </w:p>
        </w:tc>
        <w:tc>
          <w:tcPr>
            <w:tcW w:w="4863" w:type="dxa"/>
            <w:gridSpan w:val="2"/>
            <w:tcBorders>
              <w:top w:val="single" w:sz="3" w:space="0" w:color="000000"/>
              <w:left w:val="single" w:sz="3" w:space="0" w:color="000000"/>
              <w:bottom w:val="single" w:sz="3" w:space="0" w:color="000000"/>
              <w:right w:val="single" w:sz="4" w:space="0" w:color="000000"/>
            </w:tcBorders>
          </w:tcPr>
          <w:p w14:paraId="74CE7684" w14:textId="77777777" w:rsidR="002D5639" w:rsidRPr="004C0C01" w:rsidRDefault="002D5639" w:rsidP="005F2E5A">
            <w:pPr>
              <w:keepNext/>
              <w:keepLines/>
              <w:jc w:val="center"/>
              <w:rPr>
                <w:color w:val="000000"/>
                <w:lang w:val="fr-FR"/>
              </w:rPr>
            </w:pPr>
            <w:r w:rsidRPr="004C0C01">
              <w:rPr>
                <w:color w:val="000000"/>
                <w:lang w:val="fr-FR"/>
              </w:rPr>
              <w:t>Étude en monothérapie ; étude de phase IIIb internationale, interventionnelle prospective, randomisée, contrôlée, en ouvert, avec évaluation en aveugle</w:t>
            </w:r>
          </w:p>
        </w:tc>
      </w:tr>
      <w:tr w:rsidR="002D5639" w:rsidRPr="00EA0F81" w14:paraId="036C3E4E" w14:textId="77777777" w:rsidTr="005F2E5A">
        <w:trPr>
          <w:cantSplit/>
          <w:trHeight w:val="247"/>
          <w:jc w:val="center"/>
        </w:trPr>
        <w:tc>
          <w:tcPr>
            <w:tcW w:w="3655" w:type="dxa"/>
            <w:tcBorders>
              <w:top w:val="single" w:sz="3" w:space="0" w:color="000000"/>
              <w:left w:val="single" w:sz="4" w:space="0" w:color="000000"/>
              <w:bottom w:val="single" w:sz="3" w:space="0" w:color="000000"/>
              <w:right w:val="single" w:sz="3" w:space="0" w:color="000000"/>
            </w:tcBorders>
          </w:tcPr>
          <w:p w14:paraId="7EC7B696" w14:textId="77777777" w:rsidR="002D5639" w:rsidRPr="004C0C01" w:rsidRDefault="002D5639" w:rsidP="005F2E5A">
            <w:pPr>
              <w:rPr>
                <w:color w:val="000000"/>
                <w:lang w:val="fr-FR"/>
              </w:rPr>
            </w:pPr>
            <w:r w:rsidRPr="004C0C01">
              <w:rPr>
                <w:color w:val="000000"/>
                <w:lang w:val="fr-FR"/>
              </w:rPr>
              <w:t xml:space="preserve">Patients  </w:t>
            </w:r>
          </w:p>
        </w:tc>
        <w:tc>
          <w:tcPr>
            <w:tcW w:w="4863" w:type="dxa"/>
            <w:gridSpan w:val="2"/>
            <w:tcBorders>
              <w:top w:val="single" w:sz="3" w:space="0" w:color="000000"/>
              <w:left w:val="single" w:sz="3" w:space="0" w:color="000000"/>
              <w:bottom w:val="single" w:sz="3" w:space="0" w:color="000000"/>
              <w:right w:val="single" w:sz="4" w:space="0" w:color="000000"/>
            </w:tcBorders>
          </w:tcPr>
          <w:p w14:paraId="4EB4A6B5" w14:textId="77777777" w:rsidR="002D5639" w:rsidRPr="008A3A59" w:rsidRDefault="002D5639" w:rsidP="005F2E5A">
            <w:pPr>
              <w:ind w:right="94"/>
              <w:jc w:val="center"/>
              <w:rPr>
                <w:color w:val="000000"/>
                <w:lang w:val="fr-FR"/>
              </w:rPr>
            </w:pPr>
            <w:r w:rsidRPr="008A3A59">
              <w:rPr>
                <w:color w:val="000000"/>
                <w:lang w:val="fr-FR"/>
              </w:rPr>
              <w:t>SEP</w:t>
            </w:r>
            <w:r w:rsidRPr="008A3A59">
              <w:rPr>
                <w:color w:val="000000"/>
                <w:lang w:val="fr-FR"/>
              </w:rPr>
              <w:noBreakHyphen/>
              <w:t xml:space="preserve">RR (critères de McDonald) </w:t>
            </w:r>
          </w:p>
        </w:tc>
      </w:tr>
      <w:tr w:rsidR="002D5639" w:rsidRPr="00EA0F81" w14:paraId="2F7C72F0" w14:textId="77777777" w:rsidTr="005F2E5A">
        <w:trPr>
          <w:cantSplit/>
          <w:trHeight w:val="247"/>
          <w:jc w:val="center"/>
        </w:trPr>
        <w:tc>
          <w:tcPr>
            <w:tcW w:w="3655" w:type="dxa"/>
            <w:tcBorders>
              <w:top w:val="single" w:sz="3" w:space="0" w:color="000000"/>
              <w:left w:val="single" w:sz="4" w:space="0" w:color="000000"/>
              <w:bottom w:val="single" w:sz="3" w:space="0" w:color="000000"/>
              <w:right w:val="single" w:sz="3" w:space="0" w:color="000000"/>
            </w:tcBorders>
          </w:tcPr>
          <w:p w14:paraId="6A9EF3ED" w14:textId="77777777" w:rsidR="002D5639" w:rsidRPr="004C0C01" w:rsidRDefault="002D5639" w:rsidP="005F2E5A">
            <w:pPr>
              <w:ind w:right="184"/>
              <w:jc w:val="right"/>
              <w:rPr>
                <w:color w:val="000000"/>
                <w:lang w:val="fr-FR"/>
              </w:rPr>
            </w:pPr>
            <w:r w:rsidRPr="004C0C01">
              <w:rPr>
                <w:color w:val="000000"/>
                <w:lang w:val="fr-FR"/>
              </w:rPr>
              <w:t>Administration du traitement (partie 1)</w:t>
            </w:r>
          </w:p>
        </w:tc>
        <w:tc>
          <w:tcPr>
            <w:tcW w:w="2137" w:type="dxa"/>
            <w:tcBorders>
              <w:top w:val="single" w:sz="3" w:space="0" w:color="000000"/>
              <w:left w:val="single" w:sz="3" w:space="0" w:color="000000"/>
              <w:bottom w:val="single" w:sz="3" w:space="0" w:color="000000"/>
              <w:right w:val="single" w:sz="3" w:space="0" w:color="000000"/>
            </w:tcBorders>
          </w:tcPr>
          <w:p w14:paraId="6F00B0C6" w14:textId="77777777" w:rsidR="002D5639" w:rsidRPr="004C0C01" w:rsidRDefault="002D5639" w:rsidP="005F2E5A">
            <w:pPr>
              <w:ind w:right="104"/>
              <w:jc w:val="center"/>
              <w:rPr>
                <w:color w:val="000000"/>
                <w:lang w:val="fr-FR"/>
              </w:rPr>
            </w:pPr>
            <w:r w:rsidRPr="004C0C01">
              <w:rPr>
                <w:color w:val="000000"/>
                <w:lang w:val="fr-FR"/>
              </w:rPr>
              <w:t>Natalizumab Q4S</w:t>
            </w:r>
          </w:p>
          <w:p w14:paraId="088A886E" w14:textId="77777777" w:rsidR="002D5639" w:rsidRPr="008A3A59" w:rsidRDefault="002D5639" w:rsidP="005F2E5A">
            <w:pPr>
              <w:ind w:right="104"/>
              <w:jc w:val="center"/>
              <w:rPr>
                <w:color w:val="000000"/>
                <w:lang w:val="fr-FR"/>
              </w:rPr>
            </w:pPr>
            <w:r w:rsidRPr="008A3A59">
              <w:rPr>
                <w:color w:val="000000"/>
                <w:lang w:val="fr-FR"/>
              </w:rPr>
              <w:t>300 mg par voie IV</w:t>
            </w:r>
          </w:p>
        </w:tc>
        <w:tc>
          <w:tcPr>
            <w:tcW w:w="2726" w:type="dxa"/>
            <w:tcBorders>
              <w:top w:val="single" w:sz="3" w:space="0" w:color="000000"/>
              <w:left w:val="single" w:sz="3" w:space="0" w:color="000000"/>
              <w:bottom w:val="single" w:sz="3" w:space="0" w:color="000000"/>
              <w:right w:val="single" w:sz="4" w:space="0" w:color="000000"/>
            </w:tcBorders>
          </w:tcPr>
          <w:p w14:paraId="45A09809" w14:textId="77777777" w:rsidR="002D5639" w:rsidRPr="008A3A59" w:rsidRDefault="002D5639" w:rsidP="005F2E5A">
            <w:pPr>
              <w:ind w:right="97"/>
              <w:jc w:val="center"/>
              <w:rPr>
                <w:color w:val="000000"/>
                <w:lang w:val="fr-FR"/>
              </w:rPr>
            </w:pPr>
            <w:r w:rsidRPr="008A3A59">
              <w:rPr>
                <w:color w:val="000000"/>
                <w:lang w:val="fr-FR"/>
              </w:rPr>
              <w:t>Natalizumab Q6S</w:t>
            </w:r>
          </w:p>
          <w:p w14:paraId="3CF57453" w14:textId="77777777" w:rsidR="002D5639" w:rsidRPr="008A3A59" w:rsidRDefault="002D5639" w:rsidP="005F2E5A">
            <w:pPr>
              <w:ind w:right="97"/>
              <w:jc w:val="center"/>
              <w:rPr>
                <w:color w:val="000000"/>
                <w:lang w:val="fr-FR"/>
              </w:rPr>
            </w:pPr>
            <w:r w:rsidRPr="008A3A59">
              <w:rPr>
                <w:color w:val="000000"/>
                <w:lang w:val="fr-FR"/>
              </w:rPr>
              <w:t>300 mg par voie IV</w:t>
            </w:r>
          </w:p>
        </w:tc>
      </w:tr>
      <w:tr w:rsidR="002D5639" w:rsidRPr="008A3A59" w14:paraId="3962D392" w14:textId="77777777" w:rsidTr="005F2E5A">
        <w:trPr>
          <w:cantSplit/>
          <w:trHeight w:val="247"/>
          <w:jc w:val="center"/>
        </w:trPr>
        <w:tc>
          <w:tcPr>
            <w:tcW w:w="3655" w:type="dxa"/>
            <w:tcBorders>
              <w:top w:val="single" w:sz="3" w:space="0" w:color="000000"/>
              <w:left w:val="single" w:sz="4" w:space="0" w:color="000000"/>
              <w:bottom w:val="single" w:sz="4" w:space="0" w:color="000000"/>
              <w:right w:val="single" w:sz="3" w:space="0" w:color="000000"/>
            </w:tcBorders>
          </w:tcPr>
          <w:p w14:paraId="54523269" w14:textId="77777777" w:rsidR="002D5639" w:rsidRPr="004C0C01" w:rsidRDefault="002D5639" w:rsidP="005F2E5A">
            <w:pPr>
              <w:ind w:right="184"/>
              <w:jc w:val="right"/>
              <w:rPr>
                <w:color w:val="000000"/>
                <w:lang w:val="fr-FR"/>
              </w:rPr>
            </w:pPr>
            <w:r w:rsidRPr="004C0C01">
              <w:rPr>
                <w:color w:val="000000"/>
                <w:lang w:val="fr-FR"/>
              </w:rPr>
              <w:t xml:space="preserve">Randomisés </w:t>
            </w:r>
          </w:p>
        </w:tc>
        <w:tc>
          <w:tcPr>
            <w:tcW w:w="2137" w:type="dxa"/>
            <w:tcBorders>
              <w:top w:val="single" w:sz="3" w:space="0" w:color="000000"/>
              <w:left w:val="single" w:sz="3" w:space="0" w:color="000000"/>
              <w:bottom w:val="single" w:sz="4" w:space="0" w:color="000000"/>
              <w:right w:val="single" w:sz="3" w:space="0" w:color="000000"/>
            </w:tcBorders>
          </w:tcPr>
          <w:p w14:paraId="7064BC16" w14:textId="77777777" w:rsidR="002D5639" w:rsidRPr="004C0C01" w:rsidRDefault="002D5639" w:rsidP="005F2E5A">
            <w:pPr>
              <w:ind w:right="102"/>
              <w:jc w:val="center"/>
              <w:rPr>
                <w:color w:val="000000"/>
                <w:lang w:val="fr-FR"/>
              </w:rPr>
            </w:pPr>
            <w:r w:rsidRPr="004C0C01">
              <w:rPr>
                <w:color w:val="000000"/>
                <w:lang w:val="fr-FR"/>
              </w:rPr>
              <w:t>248</w:t>
            </w:r>
          </w:p>
        </w:tc>
        <w:tc>
          <w:tcPr>
            <w:tcW w:w="2726" w:type="dxa"/>
            <w:tcBorders>
              <w:top w:val="single" w:sz="3" w:space="0" w:color="000000"/>
              <w:left w:val="single" w:sz="3" w:space="0" w:color="000000"/>
              <w:bottom w:val="single" w:sz="4" w:space="0" w:color="000000"/>
              <w:right w:val="single" w:sz="4" w:space="0" w:color="000000"/>
            </w:tcBorders>
          </w:tcPr>
          <w:p w14:paraId="63907EF1" w14:textId="77777777" w:rsidR="002D5639" w:rsidRPr="008A3A59" w:rsidRDefault="002D5639" w:rsidP="005F2E5A">
            <w:pPr>
              <w:ind w:right="94"/>
              <w:jc w:val="center"/>
              <w:rPr>
                <w:color w:val="000000"/>
                <w:lang w:val="fr-FR"/>
              </w:rPr>
            </w:pPr>
            <w:r w:rsidRPr="008A3A59">
              <w:rPr>
                <w:color w:val="000000"/>
                <w:lang w:val="fr-FR"/>
              </w:rPr>
              <w:t>251</w:t>
            </w:r>
          </w:p>
        </w:tc>
      </w:tr>
      <w:tr w:rsidR="002D5639" w:rsidRPr="008A3A59" w14:paraId="0D348407" w14:textId="77777777" w:rsidTr="005F2E5A">
        <w:trPr>
          <w:cantSplit/>
          <w:trHeight w:val="261"/>
          <w:jc w:val="center"/>
        </w:trPr>
        <w:tc>
          <w:tcPr>
            <w:tcW w:w="8518" w:type="dxa"/>
            <w:gridSpan w:val="3"/>
            <w:tcBorders>
              <w:top w:val="single" w:sz="4" w:space="0" w:color="000000"/>
              <w:left w:val="single" w:sz="4" w:space="0" w:color="000000"/>
              <w:bottom w:val="single" w:sz="4" w:space="0" w:color="000000"/>
              <w:right w:val="single" w:sz="4" w:space="0" w:color="000000"/>
            </w:tcBorders>
          </w:tcPr>
          <w:p w14:paraId="1F5B50B9" w14:textId="77777777" w:rsidR="002D5639" w:rsidRPr="004C0C01" w:rsidRDefault="002D5639" w:rsidP="005F2E5A">
            <w:pPr>
              <w:keepNext/>
              <w:keepLines/>
              <w:rPr>
                <w:color w:val="000000"/>
                <w:lang w:val="fr-FR"/>
              </w:rPr>
            </w:pPr>
            <w:r w:rsidRPr="004C0C01">
              <w:rPr>
                <w:color w:val="000000"/>
                <w:lang w:val="fr-FR"/>
              </w:rPr>
              <w:t>RÉSULTATS</w:t>
            </w:r>
          </w:p>
        </w:tc>
      </w:tr>
      <w:tr w:rsidR="002D5639" w:rsidRPr="008A3A59" w14:paraId="654AF4BB" w14:textId="77777777" w:rsidTr="005F2E5A">
        <w:trPr>
          <w:cantSplit/>
          <w:trHeight w:val="201"/>
          <w:jc w:val="center"/>
        </w:trPr>
        <w:tc>
          <w:tcPr>
            <w:tcW w:w="3655" w:type="dxa"/>
            <w:tcBorders>
              <w:top w:val="single" w:sz="4" w:space="0" w:color="000000"/>
              <w:left w:val="single" w:sz="4" w:space="0" w:color="000000"/>
              <w:right w:val="single" w:sz="4" w:space="0" w:color="000000"/>
            </w:tcBorders>
            <w:vAlign w:val="center"/>
          </w:tcPr>
          <w:p w14:paraId="32B9CA93" w14:textId="77777777" w:rsidR="002D5639" w:rsidRPr="00F86E26" w:rsidRDefault="002D5639" w:rsidP="005F2E5A">
            <w:pPr>
              <w:keepNext/>
              <w:keepLines/>
              <w:ind w:right="94"/>
              <w:rPr>
                <w:color w:val="000000"/>
                <w:lang w:val="fr-FR"/>
              </w:rPr>
            </w:pPr>
            <w:r w:rsidRPr="004C0C01">
              <w:rPr>
                <w:color w:val="000000"/>
                <w:lang w:val="fr-FR"/>
              </w:rPr>
              <w:t>Population ITTm</w:t>
            </w:r>
            <w:r w:rsidRPr="004C0C01">
              <w:rPr>
                <w:color w:val="000000"/>
                <w:vertAlign w:val="superscript"/>
                <w:lang w:val="fr-FR"/>
              </w:rPr>
              <w:t>a</w:t>
            </w:r>
            <w:r w:rsidRPr="00F86E26">
              <w:rPr>
                <w:color w:val="000000"/>
                <w:lang w:val="fr-FR"/>
              </w:rPr>
              <w:t xml:space="preserve"> pour la partie 1 à la semaine 72</w:t>
            </w:r>
          </w:p>
        </w:tc>
        <w:tc>
          <w:tcPr>
            <w:tcW w:w="2137" w:type="dxa"/>
            <w:tcBorders>
              <w:top w:val="single" w:sz="4" w:space="0" w:color="000000"/>
              <w:left w:val="single" w:sz="4" w:space="0" w:color="000000"/>
              <w:bottom w:val="single" w:sz="4" w:space="0" w:color="000000"/>
              <w:right w:val="single" w:sz="4" w:space="0" w:color="000000"/>
            </w:tcBorders>
            <w:vAlign w:val="center"/>
          </w:tcPr>
          <w:p w14:paraId="1C9D2E90" w14:textId="77777777" w:rsidR="002D5639" w:rsidRPr="008A3A59" w:rsidRDefault="002D5639" w:rsidP="005F2E5A">
            <w:pPr>
              <w:ind w:right="102"/>
              <w:jc w:val="center"/>
              <w:rPr>
                <w:color w:val="000000"/>
                <w:lang w:val="fr-FR"/>
              </w:rPr>
            </w:pPr>
            <w:r w:rsidRPr="008A3A59">
              <w:rPr>
                <w:color w:val="000000"/>
                <w:lang w:val="fr-FR"/>
              </w:rPr>
              <w:t>242</w:t>
            </w:r>
          </w:p>
        </w:tc>
        <w:tc>
          <w:tcPr>
            <w:tcW w:w="2726" w:type="dxa"/>
            <w:tcBorders>
              <w:top w:val="single" w:sz="4" w:space="0" w:color="000000"/>
              <w:left w:val="single" w:sz="4" w:space="0" w:color="000000"/>
              <w:bottom w:val="single" w:sz="4" w:space="0" w:color="000000"/>
              <w:right w:val="single" w:sz="4" w:space="0" w:color="000000"/>
            </w:tcBorders>
            <w:vAlign w:val="center"/>
          </w:tcPr>
          <w:p w14:paraId="551016E3" w14:textId="77777777" w:rsidR="002D5639" w:rsidRPr="008A3A59" w:rsidRDefault="002D5639" w:rsidP="005F2E5A">
            <w:pPr>
              <w:ind w:left="722" w:right="765"/>
              <w:jc w:val="center"/>
              <w:rPr>
                <w:color w:val="000000"/>
                <w:lang w:val="fr-FR"/>
              </w:rPr>
            </w:pPr>
            <w:r w:rsidRPr="008A3A59">
              <w:rPr>
                <w:color w:val="000000"/>
                <w:lang w:val="fr-FR"/>
              </w:rPr>
              <w:t>247</w:t>
            </w:r>
          </w:p>
        </w:tc>
      </w:tr>
      <w:tr w:rsidR="002D5639" w:rsidRPr="008A3A59" w14:paraId="5AB62475" w14:textId="77777777" w:rsidTr="005F2E5A">
        <w:trPr>
          <w:cantSplit/>
          <w:trHeight w:val="183"/>
          <w:jc w:val="center"/>
        </w:trPr>
        <w:tc>
          <w:tcPr>
            <w:tcW w:w="3655" w:type="dxa"/>
            <w:tcBorders>
              <w:top w:val="single" w:sz="3" w:space="0" w:color="000000"/>
              <w:left w:val="single" w:sz="4" w:space="0" w:color="000000"/>
              <w:right w:val="single" w:sz="3" w:space="0" w:color="000000"/>
            </w:tcBorders>
            <w:vAlign w:val="center"/>
          </w:tcPr>
          <w:p w14:paraId="079B83DA" w14:textId="77777777" w:rsidR="002D5639" w:rsidRPr="004C0C01" w:rsidRDefault="002D5639" w:rsidP="005F2E5A">
            <w:pPr>
              <w:ind w:right="94"/>
              <w:rPr>
                <w:color w:val="000000"/>
                <w:lang w:val="fr-FR"/>
              </w:rPr>
            </w:pPr>
            <w:r w:rsidRPr="004C0C01">
              <w:rPr>
                <w:color w:val="000000"/>
                <w:lang w:val="fr-FR"/>
              </w:rPr>
              <w:t>Nombre de lésions en T2 nouvelles ou en extension de l’inclusion à la semaine 72</w:t>
            </w:r>
          </w:p>
          <w:p w14:paraId="741DF478" w14:textId="77777777" w:rsidR="002D5639" w:rsidRPr="008A3A59" w:rsidRDefault="002D5639" w:rsidP="005F2E5A">
            <w:pPr>
              <w:ind w:right="94"/>
              <w:jc w:val="right"/>
              <w:rPr>
                <w:color w:val="000000"/>
                <w:lang w:val="fr-FR"/>
              </w:rPr>
            </w:pPr>
            <w:r w:rsidRPr="008A3A59">
              <w:rPr>
                <w:color w:val="000000"/>
                <w:lang w:val="fr-FR"/>
              </w:rPr>
              <w:t xml:space="preserve">Patients avec nombre de lésions = 0 </w:t>
            </w:r>
          </w:p>
        </w:tc>
        <w:tc>
          <w:tcPr>
            <w:tcW w:w="2137" w:type="dxa"/>
            <w:tcBorders>
              <w:top w:val="single" w:sz="3" w:space="0" w:color="000000"/>
              <w:left w:val="single" w:sz="3" w:space="0" w:color="000000"/>
              <w:bottom w:val="single" w:sz="4" w:space="0" w:color="000000"/>
              <w:right w:val="single" w:sz="3" w:space="0" w:color="000000"/>
            </w:tcBorders>
            <w:vAlign w:val="bottom"/>
          </w:tcPr>
          <w:p w14:paraId="3C389B3A" w14:textId="77777777" w:rsidR="002D5639" w:rsidRPr="008A3A59" w:rsidRDefault="002D5639" w:rsidP="005F2E5A">
            <w:pPr>
              <w:ind w:right="102"/>
              <w:jc w:val="center"/>
              <w:rPr>
                <w:color w:val="000000"/>
                <w:lang w:val="fr-FR"/>
              </w:rPr>
            </w:pPr>
            <w:r w:rsidRPr="008A3A59">
              <w:rPr>
                <w:color w:val="000000"/>
                <w:lang w:val="fr-FR"/>
              </w:rPr>
              <w:t>189 (78,1 %)</w:t>
            </w:r>
          </w:p>
        </w:tc>
        <w:tc>
          <w:tcPr>
            <w:tcW w:w="2726" w:type="dxa"/>
            <w:tcBorders>
              <w:top w:val="single" w:sz="3" w:space="0" w:color="000000"/>
              <w:left w:val="single" w:sz="3" w:space="0" w:color="000000"/>
              <w:bottom w:val="single" w:sz="4" w:space="0" w:color="000000"/>
              <w:right w:val="single" w:sz="4" w:space="0" w:color="000000"/>
            </w:tcBorders>
            <w:vAlign w:val="bottom"/>
          </w:tcPr>
          <w:p w14:paraId="62A7CED1" w14:textId="77777777" w:rsidR="002D5639" w:rsidRPr="008A3A59" w:rsidRDefault="002D5639" w:rsidP="005F2E5A">
            <w:pPr>
              <w:ind w:left="722" w:right="765"/>
              <w:jc w:val="center"/>
              <w:rPr>
                <w:color w:val="000000"/>
                <w:lang w:val="fr-FR"/>
              </w:rPr>
            </w:pPr>
            <w:r w:rsidRPr="008A3A59">
              <w:rPr>
                <w:color w:val="000000"/>
                <w:lang w:val="fr-FR"/>
              </w:rPr>
              <w:t>202 (81,8 %)</w:t>
            </w:r>
          </w:p>
        </w:tc>
      </w:tr>
      <w:tr w:rsidR="002D5639" w:rsidRPr="008A3A59" w14:paraId="61071F8F" w14:textId="77777777" w:rsidTr="005F2E5A">
        <w:trPr>
          <w:cantSplit/>
          <w:trHeight w:val="201"/>
          <w:jc w:val="center"/>
        </w:trPr>
        <w:tc>
          <w:tcPr>
            <w:tcW w:w="3655" w:type="dxa"/>
            <w:tcBorders>
              <w:top w:val="single" w:sz="3" w:space="0" w:color="000000"/>
              <w:left w:val="single" w:sz="4" w:space="0" w:color="000000"/>
              <w:right w:val="single" w:sz="3" w:space="0" w:color="000000"/>
            </w:tcBorders>
            <w:vAlign w:val="center"/>
          </w:tcPr>
          <w:p w14:paraId="18A17200" w14:textId="77777777" w:rsidR="002D5639" w:rsidRPr="004C0C01" w:rsidRDefault="002D5639" w:rsidP="005F2E5A">
            <w:pPr>
              <w:ind w:right="94"/>
              <w:jc w:val="right"/>
              <w:rPr>
                <w:color w:val="000000"/>
                <w:lang w:val="fr-FR"/>
              </w:rPr>
            </w:pPr>
            <w:r w:rsidRPr="004C0C01">
              <w:rPr>
                <w:color w:val="000000"/>
                <w:lang w:val="fr-FR"/>
              </w:rPr>
              <w:t>= 1</w:t>
            </w:r>
          </w:p>
        </w:tc>
        <w:tc>
          <w:tcPr>
            <w:tcW w:w="2137" w:type="dxa"/>
            <w:tcBorders>
              <w:top w:val="single" w:sz="3" w:space="0" w:color="000000"/>
              <w:left w:val="single" w:sz="3" w:space="0" w:color="000000"/>
              <w:bottom w:val="single" w:sz="4" w:space="0" w:color="000000"/>
              <w:right w:val="single" w:sz="3" w:space="0" w:color="000000"/>
            </w:tcBorders>
            <w:vAlign w:val="center"/>
          </w:tcPr>
          <w:p w14:paraId="049F2725" w14:textId="77777777" w:rsidR="002D5639" w:rsidRPr="004C0C01" w:rsidRDefault="002D5639" w:rsidP="005F2E5A">
            <w:pPr>
              <w:ind w:right="102"/>
              <w:jc w:val="center"/>
              <w:rPr>
                <w:color w:val="000000"/>
                <w:lang w:val="fr-FR"/>
              </w:rPr>
            </w:pPr>
            <w:r w:rsidRPr="004C0C01">
              <w:rPr>
                <w:color w:val="000000"/>
                <w:lang w:val="fr-FR"/>
              </w:rPr>
              <w:t>7 (3,6 %)</w:t>
            </w:r>
          </w:p>
        </w:tc>
        <w:tc>
          <w:tcPr>
            <w:tcW w:w="2726" w:type="dxa"/>
            <w:tcBorders>
              <w:top w:val="single" w:sz="3" w:space="0" w:color="000000"/>
              <w:left w:val="single" w:sz="3" w:space="0" w:color="000000"/>
              <w:bottom w:val="single" w:sz="4" w:space="0" w:color="000000"/>
              <w:right w:val="single" w:sz="4" w:space="0" w:color="000000"/>
            </w:tcBorders>
            <w:vAlign w:val="center"/>
          </w:tcPr>
          <w:p w14:paraId="68AD724F" w14:textId="77777777" w:rsidR="002D5639" w:rsidRPr="008A3A59" w:rsidRDefault="002D5639" w:rsidP="005F2E5A">
            <w:pPr>
              <w:ind w:left="722" w:right="765"/>
              <w:jc w:val="center"/>
              <w:rPr>
                <w:color w:val="000000"/>
                <w:lang w:val="fr-FR"/>
              </w:rPr>
            </w:pPr>
            <w:r w:rsidRPr="008A3A59">
              <w:rPr>
                <w:color w:val="000000"/>
                <w:lang w:val="fr-FR"/>
              </w:rPr>
              <w:t>5 (2,0 %)</w:t>
            </w:r>
          </w:p>
        </w:tc>
      </w:tr>
      <w:tr w:rsidR="002D5639" w:rsidRPr="008A3A59" w14:paraId="7526DD15" w14:textId="77777777" w:rsidTr="005F2E5A">
        <w:trPr>
          <w:cantSplit/>
          <w:trHeight w:val="201"/>
          <w:jc w:val="center"/>
        </w:trPr>
        <w:tc>
          <w:tcPr>
            <w:tcW w:w="3655" w:type="dxa"/>
            <w:tcBorders>
              <w:top w:val="single" w:sz="3" w:space="0" w:color="000000"/>
              <w:left w:val="single" w:sz="4" w:space="0" w:color="000000"/>
              <w:right w:val="single" w:sz="3" w:space="0" w:color="000000"/>
            </w:tcBorders>
            <w:vAlign w:val="center"/>
          </w:tcPr>
          <w:p w14:paraId="69528923" w14:textId="77777777" w:rsidR="002D5639" w:rsidRPr="004C0C01" w:rsidRDefault="002D5639" w:rsidP="005F2E5A">
            <w:pPr>
              <w:ind w:right="94"/>
              <w:jc w:val="right"/>
              <w:rPr>
                <w:color w:val="000000"/>
                <w:lang w:val="fr-FR"/>
              </w:rPr>
            </w:pPr>
            <w:r w:rsidRPr="004C0C01">
              <w:rPr>
                <w:color w:val="000000"/>
                <w:lang w:val="fr-FR"/>
              </w:rPr>
              <w:t>= 2</w:t>
            </w:r>
          </w:p>
        </w:tc>
        <w:tc>
          <w:tcPr>
            <w:tcW w:w="2137" w:type="dxa"/>
            <w:tcBorders>
              <w:top w:val="single" w:sz="3" w:space="0" w:color="000000"/>
              <w:left w:val="single" w:sz="3" w:space="0" w:color="000000"/>
              <w:bottom w:val="single" w:sz="4" w:space="0" w:color="000000"/>
              <w:right w:val="single" w:sz="3" w:space="0" w:color="000000"/>
            </w:tcBorders>
            <w:vAlign w:val="center"/>
          </w:tcPr>
          <w:p w14:paraId="1E63FBE7" w14:textId="77777777" w:rsidR="002D5639" w:rsidRPr="004C0C01" w:rsidRDefault="002D5639" w:rsidP="005F2E5A">
            <w:pPr>
              <w:ind w:right="102"/>
              <w:jc w:val="center"/>
              <w:rPr>
                <w:color w:val="000000"/>
                <w:lang w:val="fr-FR"/>
              </w:rPr>
            </w:pPr>
            <w:r w:rsidRPr="004C0C01">
              <w:rPr>
                <w:color w:val="000000"/>
                <w:lang w:val="fr-FR"/>
              </w:rPr>
              <w:t>1 (0,5 %)</w:t>
            </w:r>
          </w:p>
        </w:tc>
        <w:tc>
          <w:tcPr>
            <w:tcW w:w="2726" w:type="dxa"/>
            <w:tcBorders>
              <w:top w:val="single" w:sz="3" w:space="0" w:color="000000"/>
              <w:left w:val="single" w:sz="3" w:space="0" w:color="000000"/>
              <w:bottom w:val="single" w:sz="4" w:space="0" w:color="000000"/>
              <w:right w:val="single" w:sz="4" w:space="0" w:color="000000"/>
            </w:tcBorders>
            <w:vAlign w:val="center"/>
          </w:tcPr>
          <w:p w14:paraId="7CC38DE1" w14:textId="77777777" w:rsidR="002D5639" w:rsidRPr="008A3A59" w:rsidRDefault="002D5639" w:rsidP="005F2E5A">
            <w:pPr>
              <w:ind w:left="722" w:right="765"/>
              <w:jc w:val="center"/>
              <w:rPr>
                <w:color w:val="000000"/>
                <w:lang w:val="fr-FR"/>
              </w:rPr>
            </w:pPr>
            <w:r w:rsidRPr="008A3A59">
              <w:rPr>
                <w:color w:val="000000"/>
                <w:lang w:val="fr-FR"/>
              </w:rPr>
              <w:t>2 (0,8 %)</w:t>
            </w:r>
          </w:p>
        </w:tc>
      </w:tr>
      <w:tr w:rsidR="002D5639" w:rsidRPr="008A3A59" w14:paraId="3712F3D6" w14:textId="77777777" w:rsidTr="005F2E5A">
        <w:trPr>
          <w:cantSplit/>
          <w:trHeight w:val="201"/>
          <w:jc w:val="center"/>
        </w:trPr>
        <w:tc>
          <w:tcPr>
            <w:tcW w:w="3655" w:type="dxa"/>
            <w:tcBorders>
              <w:top w:val="single" w:sz="3" w:space="0" w:color="000000"/>
              <w:left w:val="single" w:sz="4" w:space="0" w:color="000000"/>
              <w:right w:val="single" w:sz="3" w:space="0" w:color="000000"/>
            </w:tcBorders>
            <w:vAlign w:val="center"/>
          </w:tcPr>
          <w:p w14:paraId="6EFC61A4" w14:textId="77777777" w:rsidR="002D5639" w:rsidRPr="004C0C01" w:rsidRDefault="002D5639" w:rsidP="005F2E5A">
            <w:pPr>
              <w:ind w:right="94"/>
              <w:jc w:val="right"/>
              <w:rPr>
                <w:color w:val="000000"/>
                <w:lang w:val="fr-FR"/>
              </w:rPr>
            </w:pPr>
            <w:r w:rsidRPr="004C0C01">
              <w:rPr>
                <w:color w:val="000000"/>
                <w:lang w:val="fr-FR"/>
              </w:rPr>
              <w:t>= 3</w:t>
            </w:r>
          </w:p>
        </w:tc>
        <w:tc>
          <w:tcPr>
            <w:tcW w:w="2137" w:type="dxa"/>
            <w:tcBorders>
              <w:top w:val="single" w:sz="3" w:space="0" w:color="000000"/>
              <w:left w:val="single" w:sz="3" w:space="0" w:color="000000"/>
              <w:bottom w:val="single" w:sz="4" w:space="0" w:color="000000"/>
              <w:right w:val="single" w:sz="3" w:space="0" w:color="000000"/>
            </w:tcBorders>
            <w:vAlign w:val="center"/>
          </w:tcPr>
          <w:p w14:paraId="633AC9E3" w14:textId="77777777" w:rsidR="002D5639" w:rsidRPr="004C0C01" w:rsidRDefault="002D5639" w:rsidP="005F2E5A">
            <w:pPr>
              <w:ind w:right="102"/>
              <w:jc w:val="center"/>
              <w:rPr>
                <w:color w:val="000000"/>
                <w:lang w:val="fr-FR"/>
              </w:rPr>
            </w:pPr>
            <w:r w:rsidRPr="004C0C01">
              <w:rPr>
                <w:color w:val="000000"/>
                <w:lang w:val="fr-FR"/>
              </w:rPr>
              <w:t>0</w:t>
            </w:r>
          </w:p>
        </w:tc>
        <w:tc>
          <w:tcPr>
            <w:tcW w:w="2726" w:type="dxa"/>
            <w:tcBorders>
              <w:top w:val="single" w:sz="3" w:space="0" w:color="000000"/>
              <w:left w:val="single" w:sz="3" w:space="0" w:color="000000"/>
              <w:bottom w:val="single" w:sz="4" w:space="0" w:color="000000"/>
              <w:right w:val="single" w:sz="4" w:space="0" w:color="000000"/>
            </w:tcBorders>
            <w:vAlign w:val="center"/>
          </w:tcPr>
          <w:p w14:paraId="615FE64D" w14:textId="77777777" w:rsidR="002D5639" w:rsidRPr="008A3A59" w:rsidRDefault="002D5639" w:rsidP="005F2E5A">
            <w:pPr>
              <w:ind w:left="722" w:right="765"/>
              <w:jc w:val="center"/>
              <w:rPr>
                <w:color w:val="000000"/>
                <w:lang w:val="fr-FR"/>
              </w:rPr>
            </w:pPr>
            <w:r w:rsidRPr="008A3A59">
              <w:rPr>
                <w:color w:val="000000"/>
                <w:lang w:val="fr-FR"/>
              </w:rPr>
              <w:t>0</w:t>
            </w:r>
          </w:p>
        </w:tc>
      </w:tr>
      <w:tr w:rsidR="002D5639" w:rsidRPr="008A3A59" w14:paraId="0B0D207A" w14:textId="77777777" w:rsidTr="005F2E5A">
        <w:trPr>
          <w:cantSplit/>
          <w:trHeight w:val="201"/>
          <w:jc w:val="center"/>
        </w:trPr>
        <w:tc>
          <w:tcPr>
            <w:tcW w:w="3655" w:type="dxa"/>
            <w:tcBorders>
              <w:top w:val="single" w:sz="3" w:space="0" w:color="000000"/>
              <w:left w:val="single" w:sz="4" w:space="0" w:color="000000"/>
              <w:right w:val="single" w:sz="3" w:space="0" w:color="000000"/>
            </w:tcBorders>
            <w:vAlign w:val="center"/>
          </w:tcPr>
          <w:p w14:paraId="6D2126BD" w14:textId="77777777" w:rsidR="002D5639" w:rsidRPr="004C0C01" w:rsidRDefault="002D5639" w:rsidP="005F2E5A">
            <w:pPr>
              <w:ind w:right="94"/>
              <w:jc w:val="right"/>
              <w:rPr>
                <w:color w:val="000000"/>
                <w:lang w:val="fr-FR"/>
              </w:rPr>
            </w:pPr>
            <w:r w:rsidRPr="004C0C01">
              <w:rPr>
                <w:color w:val="000000"/>
                <w:lang w:val="fr-FR"/>
              </w:rPr>
              <w:t>= 4</w:t>
            </w:r>
          </w:p>
        </w:tc>
        <w:tc>
          <w:tcPr>
            <w:tcW w:w="2137" w:type="dxa"/>
            <w:tcBorders>
              <w:top w:val="single" w:sz="3" w:space="0" w:color="000000"/>
              <w:left w:val="single" w:sz="3" w:space="0" w:color="000000"/>
              <w:bottom w:val="single" w:sz="4" w:space="0" w:color="000000"/>
              <w:right w:val="single" w:sz="3" w:space="0" w:color="000000"/>
            </w:tcBorders>
            <w:vAlign w:val="center"/>
          </w:tcPr>
          <w:p w14:paraId="2BD8243C" w14:textId="77777777" w:rsidR="002D5639" w:rsidRPr="004C0C01" w:rsidRDefault="002D5639" w:rsidP="005F2E5A">
            <w:pPr>
              <w:ind w:right="102"/>
              <w:jc w:val="center"/>
              <w:rPr>
                <w:color w:val="000000"/>
                <w:lang w:val="fr-FR"/>
              </w:rPr>
            </w:pPr>
            <w:r w:rsidRPr="004C0C01">
              <w:rPr>
                <w:color w:val="000000"/>
                <w:lang w:val="fr-FR"/>
              </w:rPr>
              <w:t>0</w:t>
            </w:r>
          </w:p>
        </w:tc>
        <w:tc>
          <w:tcPr>
            <w:tcW w:w="2726" w:type="dxa"/>
            <w:tcBorders>
              <w:top w:val="single" w:sz="3" w:space="0" w:color="000000"/>
              <w:left w:val="single" w:sz="3" w:space="0" w:color="000000"/>
              <w:bottom w:val="single" w:sz="4" w:space="0" w:color="000000"/>
              <w:right w:val="single" w:sz="4" w:space="0" w:color="000000"/>
            </w:tcBorders>
            <w:vAlign w:val="center"/>
          </w:tcPr>
          <w:p w14:paraId="1DF2EA24" w14:textId="77777777" w:rsidR="002D5639" w:rsidRPr="008A3A59" w:rsidRDefault="002D5639" w:rsidP="005F2E5A">
            <w:pPr>
              <w:ind w:left="722" w:right="765"/>
              <w:jc w:val="center"/>
              <w:rPr>
                <w:color w:val="000000"/>
                <w:lang w:val="fr-FR"/>
              </w:rPr>
            </w:pPr>
            <w:r w:rsidRPr="008A3A59">
              <w:rPr>
                <w:color w:val="000000"/>
                <w:lang w:val="fr-FR"/>
              </w:rPr>
              <w:t>0</w:t>
            </w:r>
          </w:p>
        </w:tc>
      </w:tr>
      <w:tr w:rsidR="002D5639" w:rsidRPr="008A3A59" w14:paraId="601894C7" w14:textId="77777777" w:rsidTr="005F2E5A">
        <w:trPr>
          <w:cantSplit/>
          <w:trHeight w:val="201"/>
          <w:jc w:val="center"/>
        </w:trPr>
        <w:tc>
          <w:tcPr>
            <w:tcW w:w="3655" w:type="dxa"/>
            <w:tcBorders>
              <w:top w:val="single" w:sz="3" w:space="0" w:color="000000"/>
              <w:left w:val="single" w:sz="4" w:space="0" w:color="000000"/>
              <w:right w:val="single" w:sz="3" w:space="0" w:color="000000"/>
            </w:tcBorders>
            <w:vAlign w:val="center"/>
          </w:tcPr>
          <w:p w14:paraId="11A3A10B" w14:textId="77777777" w:rsidR="002D5639" w:rsidRPr="004C0C01" w:rsidRDefault="002D5639" w:rsidP="005F2E5A">
            <w:pPr>
              <w:ind w:right="94"/>
              <w:jc w:val="right"/>
              <w:rPr>
                <w:color w:val="000000"/>
                <w:lang w:val="fr-FR"/>
              </w:rPr>
            </w:pPr>
            <w:r w:rsidRPr="004C0C01">
              <w:rPr>
                <w:color w:val="000000"/>
                <w:lang w:val="fr-FR"/>
              </w:rPr>
              <w:t>≥ 5</w:t>
            </w:r>
          </w:p>
        </w:tc>
        <w:tc>
          <w:tcPr>
            <w:tcW w:w="2137" w:type="dxa"/>
            <w:tcBorders>
              <w:top w:val="single" w:sz="3" w:space="0" w:color="000000"/>
              <w:left w:val="single" w:sz="3" w:space="0" w:color="000000"/>
              <w:bottom w:val="single" w:sz="4" w:space="0" w:color="000000"/>
              <w:right w:val="single" w:sz="3" w:space="0" w:color="000000"/>
            </w:tcBorders>
            <w:vAlign w:val="center"/>
          </w:tcPr>
          <w:p w14:paraId="4D65E9BA" w14:textId="77777777" w:rsidR="002D5639" w:rsidRPr="004C0C01" w:rsidRDefault="002D5639" w:rsidP="005F2E5A">
            <w:pPr>
              <w:ind w:left="720" w:right="102" w:hanging="720"/>
              <w:jc w:val="center"/>
              <w:rPr>
                <w:color w:val="000000"/>
                <w:lang w:val="fr-FR"/>
              </w:rPr>
            </w:pPr>
            <w:r w:rsidRPr="004C0C01">
              <w:rPr>
                <w:color w:val="000000"/>
                <w:lang w:val="fr-FR"/>
              </w:rPr>
              <w:t>0</w:t>
            </w:r>
          </w:p>
        </w:tc>
        <w:tc>
          <w:tcPr>
            <w:tcW w:w="2726" w:type="dxa"/>
            <w:tcBorders>
              <w:top w:val="single" w:sz="3" w:space="0" w:color="000000"/>
              <w:left w:val="single" w:sz="3" w:space="0" w:color="000000"/>
              <w:bottom w:val="single" w:sz="4" w:space="0" w:color="000000"/>
              <w:right w:val="single" w:sz="4" w:space="0" w:color="000000"/>
            </w:tcBorders>
            <w:vAlign w:val="center"/>
          </w:tcPr>
          <w:p w14:paraId="59C47064" w14:textId="77777777" w:rsidR="002D5639" w:rsidRPr="008A3A59" w:rsidRDefault="002D5639" w:rsidP="005F2E5A">
            <w:pPr>
              <w:ind w:left="722" w:right="765"/>
              <w:jc w:val="center"/>
              <w:rPr>
                <w:color w:val="000000"/>
                <w:lang w:val="fr-FR"/>
              </w:rPr>
            </w:pPr>
            <w:r w:rsidRPr="008A3A59">
              <w:rPr>
                <w:color w:val="000000"/>
                <w:lang w:val="fr-FR"/>
              </w:rPr>
              <w:t>2* (0,8 %)</w:t>
            </w:r>
          </w:p>
        </w:tc>
      </w:tr>
      <w:tr w:rsidR="002D5639" w:rsidRPr="008A3A59" w14:paraId="61B931C1" w14:textId="77777777" w:rsidTr="005F2E5A">
        <w:trPr>
          <w:cantSplit/>
          <w:trHeight w:val="201"/>
          <w:jc w:val="center"/>
        </w:trPr>
        <w:tc>
          <w:tcPr>
            <w:tcW w:w="3655" w:type="dxa"/>
            <w:tcBorders>
              <w:top w:val="single" w:sz="3" w:space="0" w:color="000000"/>
              <w:left w:val="single" w:sz="4" w:space="0" w:color="000000"/>
              <w:bottom w:val="single" w:sz="4" w:space="0" w:color="000000"/>
              <w:right w:val="single" w:sz="4" w:space="0" w:color="000000"/>
            </w:tcBorders>
            <w:vAlign w:val="center"/>
          </w:tcPr>
          <w:p w14:paraId="2A107813" w14:textId="77777777" w:rsidR="002D5639" w:rsidRPr="004C0C01" w:rsidRDefault="002D5639" w:rsidP="005F2E5A">
            <w:pPr>
              <w:ind w:right="94"/>
              <w:jc w:val="right"/>
              <w:rPr>
                <w:color w:val="000000"/>
                <w:lang w:val="fr-FR"/>
              </w:rPr>
            </w:pPr>
            <w:r w:rsidRPr="004C0C01">
              <w:rPr>
                <w:color w:val="000000"/>
                <w:lang w:val="fr-FR"/>
              </w:rPr>
              <w:t>données manquantes</w:t>
            </w:r>
          </w:p>
        </w:tc>
        <w:tc>
          <w:tcPr>
            <w:tcW w:w="2137" w:type="dxa"/>
            <w:tcBorders>
              <w:top w:val="single" w:sz="3" w:space="0" w:color="000000"/>
              <w:left w:val="single" w:sz="4" w:space="0" w:color="000000"/>
              <w:bottom w:val="single" w:sz="4" w:space="0" w:color="000000"/>
              <w:right w:val="single" w:sz="4" w:space="0" w:color="000000"/>
            </w:tcBorders>
            <w:vAlign w:val="center"/>
          </w:tcPr>
          <w:p w14:paraId="54DB4C50" w14:textId="77777777" w:rsidR="002D5639" w:rsidRPr="004C0C01" w:rsidRDefault="002D5639" w:rsidP="005F2E5A">
            <w:pPr>
              <w:ind w:right="102"/>
              <w:jc w:val="center"/>
              <w:rPr>
                <w:color w:val="000000"/>
                <w:lang w:val="fr-FR"/>
              </w:rPr>
            </w:pPr>
            <w:r w:rsidRPr="004C0C01">
              <w:rPr>
                <w:color w:val="000000"/>
                <w:lang w:val="fr-FR"/>
              </w:rPr>
              <w:t>45 (18,6 %)</w:t>
            </w:r>
          </w:p>
        </w:tc>
        <w:tc>
          <w:tcPr>
            <w:tcW w:w="2726" w:type="dxa"/>
            <w:tcBorders>
              <w:top w:val="single" w:sz="3" w:space="0" w:color="000000"/>
              <w:left w:val="single" w:sz="4" w:space="0" w:color="000000"/>
              <w:bottom w:val="single" w:sz="4" w:space="0" w:color="000000"/>
              <w:right w:val="single" w:sz="4" w:space="0" w:color="000000"/>
            </w:tcBorders>
            <w:vAlign w:val="center"/>
          </w:tcPr>
          <w:p w14:paraId="7C0B89FA" w14:textId="77777777" w:rsidR="002D5639" w:rsidRPr="008A3A59" w:rsidRDefault="002D5639" w:rsidP="005F2E5A">
            <w:pPr>
              <w:ind w:left="722" w:right="765"/>
              <w:jc w:val="center"/>
              <w:rPr>
                <w:color w:val="000000"/>
                <w:lang w:val="fr-FR"/>
              </w:rPr>
            </w:pPr>
            <w:r w:rsidRPr="008A3A59">
              <w:rPr>
                <w:color w:val="000000"/>
                <w:lang w:val="fr-FR"/>
              </w:rPr>
              <w:t>36 (14,6 %)</w:t>
            </w:r>
          </w:p>
        </w:tc>
      </w:tr>
      <w:tr w:rsidR="002D5639" w:rsidRPr="008A3A59" w14:paraId="4B70C9B0" w14:textId="77777777" w:rsidTr="005F2E5A">
        <w:trPr>
          <w:cantSplit/>
          <w:trHeight w:val="446"/>
          <w:jc w:val="center"/>
        </w:trPr>
        <w:tc>
          <w:tcPr>
            <w:tcW w:w="3655" w:type="dxa"/>
            <w:tcBorders>
              <w:top w:val="single" w:sz="4" w:space="0" w:color="000000"/>
              <w:left w:val="single" w:sz="4" w:space="0" w:color="000000"/>
              <w:right w:val="single" w:sz="3" w:space="0" w:color="000000"/>
            </w:tcBorders>
          </w:tcPr>
          <w:p w14:paraId="18B6B5B9" w14:textId="77777777" w:rsidR="002D5639" w:rsidRPr="004C0C01" w:rsidRDefault="002D5639" w:rsidP="005F2E5A">
            <w:pPr>
              <w:ind w:right="94"/>
              <w:rPr>
                <w:color w:val="000000"/>
                <w:lang w:val="fr-FR"/>
              </w:rPr>
            </w:pPr>
            <w:r w:rsidRPr="004C0C01">
              <w:rPr>
                <w:color w:val="000000"/>
                <w:lang w:val="fr-FR"/>
              </w:rPr>
              <w:t>Nombre moyen ajusté de lésions hyperintenses en T2 nouvelles ou en extension (critère d’évaluation principal)*</w:t>
            </w:r>
          </w:p>
          <w:p w14:paraId="3466304E" w14:textId="77777777" w:rsidR="002D5639" w:rsidRPr="008A3A59" w:rsidRDefault="002D5639" w:rsidP="005F2E5A">
            <w:pPr>
              <w:ind w:right="94"/>
              <w:jc w:val="right"/>
              <w:rPr>
                <w:color w:val="000000"/>
                <w:lang w:val="fr-FR"/>
              </w:rPr>
            </w:pPr>
            <w:r w:rsidRPr="004C0C01">
              <w:rPr>
                <w:color w:val="000000"/>
                <w:lang w:val="fr-FR"/>
              </w:rPr>
              <w:t>IC à 95 %</w:t>
            </w:r>
            <w:r w:rsidRPr="00F86E26">
              <w:rPr>
                <w:color w:val="000000"/>
                <w:vertAlign w:val="superscript"/>
                <w:lang w:val="fr-FR"/>
              </w:rPr>
              <w:t>b,c</w:t>
            </w:r>
          </w:p>
        </w:tc>
        <w:tc>
          <w:tcPr>
            <w:tcW w:w="2137" w:type="dxa"/>
            <w:tcBorders>
              <w:top w:val="single" w:sz="4" w:space="0" w:color="000000"/>
              <w:left w:val="single" w:sz="3" w:space="0" w:color="000000"/>
              <w:bottom w:val="single" w:sz="4" w:space="0" w:color="000000"/>
              <w:right w:val="single" w:sz="3" w:space="0" w:color="000000"/>
            </w:tcBorders>
            <w:vAlign w:val="bottom"/>
          </w:tcPr>
          <w:p w14:paraId="4F57FFB8" w14:textId="77777777" w:rsidR="002D5639" w:rsidRPr="008A3A59" w:rsidRDefault="002D5639" w:rsidP="005F2E5A">
            <w:pPr>
              <w:ind w:right="102"/>
              <w:jc w:val="center"/>
              <w:rPr>
                <w:color w:val="000000"/>
                <w:lang w:val="fr-FR"/>
              </w:rPr>
            </w:pPr>
            <w:r w:rsidRPr="008A3A59">
              <w:rPr>
                <w:color w:val="000000"/>
                <w:lang w:val="fr-FR"/>
              </w:rPr>
              <w:t>0,05</w:t>
            </w:r>
          </w:p>
          <w:p w14:paraId="7DFA1872" w14:textId="77777777" w:rsidR="002D5639" w:rsidRPr="008A3A59" w:rsidRDefault="002D5639" w:rsidP="005F2E5A">
            <w:pPr>
              <w:ind w:right="102"/>
              <w:jc w:val="center"/>
              <w:rPr>
                <w:color w:val="000000"/>
                <w:lang w:val="fr-FR"/>
              </w:rPr>
            </w:pPr>
            <w:r w:rsidRPr="008A3A59">
              <w:rPr>
                <w:color w:val="000000"/>
                <w:lang w:val="fr-FR"/>
              </w:rPr>
              <w:t>(0,01 ; 0,22)</w:t>
            </w:r>
          </w:p>
        </w:tc>
        <w:tc>
          <w:tcPr>
            <w:tcW w:w="2726" w:type="dxa"/>
            <w:tcBorders>
              <w:top w:val="single" w:sz="3" w:space="0" w:color="000000"/>
              <w:left w:val="single" w:sz="3" w:space="0" w:color="000000"/>
              <w:bottom w:val="single" w:sz="4" w:space="0" w:color="000000"/>
              <w:right w:val="single" w:sz="4" w:space="0" w:color="000000"/>
            </w:tcBorders>
            <w:vAlign w:val="bottom"/>
          </w:tcPr>
          <w:p w14:paraId="7E88CF1D" w14:textId="77777777" w:rsidR="002D5639" w:rsidRPr="008A3A59" w:rsidRDefault="002D5639" w:rsidP="005F2E5A">
            <w:pPr>
              <w:ind w:left="722" w:right="765"/>
              <w:jc w:val="center"/>
              <w:rPr>
                <w:color w:val="000000"/>
                <w:lang w:val="fr-FR"/>
              </w:rPr>
            </w:pPr>
            <w:r w:rsidRPr="008A3A59">
              <w:rPr>
                <w:color w:val="000000"/>
                <w:lang w:val="fr-FR"/>
              </w:rPr>
              <w:t>0,20</w:t>
            </w:r>
          </w:p>
          <w:p w14:paraId="617E758F" w14:textId="77777777" w:rsidR="002D5639" w:rsidRPr="008A3A59" w:rsidRDefault="002D5639" w:rsidP="005F2E5A">
            <w:pPr>
              <w:ind w:left="722" w:right="765"/>
              <w:jc w:val="center"/>
              <w:rPr>
                <w:color w:val="000000"/>
                <w:lang w:val="fr-FR"/>
              </w:rPr>
            </w:pPr>
            <w:r w:rsidRPr="008A3A59">
              <w:rPr>
                <w:color w:val="000000"/>
                <w:lang w:val="fr-FR"/>
              </w:rPr>
              <w:t>(0,07 ; 0,63)</w:t>
            </w:r>
          </w:p>
        </w:tc>
      </w:tr>
      <w:tr w:rsidR="002D5639" w:rsidRPr="008A3A59" w14:paraId="0A50B9FB" w14:textId="77777777" w:rsidTr="005F2E5A">
        <w:trPr>
          <w:cantSplit/>
          <w:trHeight w:val="270"/>
          <w:jc w:val="center"/>
        </w:trPr>
        <w:tc>
          <w:tcPr>
            <w:tcW w:w="3655" w:type="dxa"/>
            <w:tcBorders>
              <w:left w:val="single" w:sz="4" w:space="0" w:color="000000"/>
              <w:bottom w:val="single" w:sz="4" w:space="0" w:color="auto"/>
              <w:right w:val="single" w:sz="4" w:space="0" w:color="000000"/>
            </w:tcBorders>
          </w:tcPr>
          <w:p w14:paraId="40F63D81" w14:textId="77777777" w:rsidR="002D5639" w:rsidRPr="004C0C01" w:rsidRDefault="002D5639" w:rsidP="005F2E5A">
            <w:pPr>
              <w:rPr>
                <w:color w:val="000000"/>
                <w:lang w:val="fr-FR"/>
              </w:rPr>
            </w:pPr>
          </w:p>
        </w:tc>
        <w:tc>
          <w:tcPr>
            <w:tcW w:w="4863" w:type="dxa"/>
            <w:gridSpan w:val="2"/>
            <w:tcBorders>
              <w:top w:val="single" w:sz="4" w:space="0" w:color="000000"/>
              <w:left w:val="single" w:sz="4" w:space="0" w:color="000000"/>
              <w:bottom w:val="single" w:sz="2" w:space="0" w:color="000000"/>
              <w:right w:val="single" w:sz="4" w:space="0" w:color="000000"/>
            </w:tcBorders>
            <w:vAlign w:val="center"/>
          </w:tcPr>
          <w:p w14:paraId="41A24C2A" w14:textId="77777777" w:rsidR="002D5639" w:rsidRPr="004C0C01" w:rsidRDefault="002D5639" w:rsidP="005F2E5A">
            <w:pPr>
              <w:ind w:right="765"/>
              <w:jc w:val="center"/>
              <w:rPr>
                <w:color w:val="000000"/>
                <w:lang w:val="fr-FR"/>
              </w:rPr>
            </w:pPr>
            <w:r w:rsidRPr="004C0C01">
              <w:rPr>
                <w:color w:val="000000"/>
                <w:lang w:val="fr-FR"/>
              </w:rPr>
              <w:t>p = 0,0755</w:t>
            </w:r>
          </w:p>
        </w:tc>
      </w:tr>
      <w:tr w:rsidR="002D5639" w:rsidRPr="008A3A59" w14:paraId="1BE3170E" w14:textId="77777777" w:rsidTr="005F2E5A">
        <w:trPr>
          <w:cantSplit/>
          <w:trHeight w:val="446"/>
          <w:jc w:val="center"/>
        </w:trPr>
        <w:tc>
          <w:tcPr>
            <w:tcW w:w="3655" w:type="dxa"/>
            <w:tcBorders>
              <w:top w:val="single" w:sz="4" w:space="0" w:color="auto"/>
              <w:left w:val="single" w:sz="4" w:space="0" w:color="000000"/>
              <w:bottom w:val="single" w:sz="2" w:space="0" w:color="000000"/>
              <w:right w:val="single" w:sz="4" w:space="0" w:color="000000"/>
            </w:tcBorders>
          </w:tcPr>
          <w:p w14:paraId="55FB9A0A" w14:textId="77777777" w:rsidR="002D5639" w:rsidRPr="004C0C01" w:rsidRDefault="002D5639" w:rsidP="005F2E5A">
            <w:pPr>
              <w:ind w:right="94"/>
              <w:rPr>
                <w:color w:val="000000"/>
                <w:lang w:val="fr-FR"/>
              </w:rPr>
            </w:pPr>
            <w:r w:rsidRPr="004C0C01">
              <w:rPr>
                <w:color w:val="000000"/>
                <w:lang w:val="fr-FR"/>
              </w:rPr>
              <w:t>Pourcentage de patients ayant développé des lésions en T2 nouvelles ou en extension</w:t>
            </w:r>
          </w:p>
        </w:tc>
        <w:tc>
          <w:tcPr>
            <w:tcW w:w="2137" w:type="dxa"/>
            <w:tcBorders>
              <w:top w:val="single" w:sz="2" w:space="0" w:color="000000"/>
              <w:left w:val="single" w:sz="4" w:space="0" w:color="000000"/>
              <w:bottom w:val="single" w:sz="2" w:space="0" w:color="000000"/>
              <w:right w:val="single" w:sz="4" w:space="0" w:color="000000"/>
            </w:tcBorders>
            <w:vAlign w:val="center"/>
          </w:tcPr>
          <w:p w14:paraId="305152E4" w14:textId="77777777" w:rsidR="002D5639" w:rsidRPr="008A3A59" w:rsidRDefault="002D5639" w:rsidP="005F2E5A">
            <w:pPr>
              <w:ind w:right="102"/>
              <w:jc w:val="center"/>
              <w:rPr>
                <w:color w:val="000000"/>
                <w:lang w:val="fr-FR"/>
              </w:rPr>
            </w:pPr>
            <w:r w:rsidRPr="008A3A59">
              <w:rPr>
                <w:color w:val="000000"/>
                <w:lang w:val="fr-FR"/>
              </w:rPr>
              <w:t>4,1 %</w:t>
            </w:r>
          </w:p>
        </w:tc>
        <w:tc>
          <w:tcPr>
            <w:tcW w:w="2726" w:type="dxa"/>
            <w:tcBorders>
              <w:top w:val="single" w:sz="2" w:space="0" w:color="000000"/>
              <w:left w:val="single" w:sz="4" w:space="0" w:color="000000"/>
              <w:bottom w:val="single" w:sz="2" w:space="0" w:color="000000"/>
              <w:right w:val="single" w:sz="4" w:space="0" w:color="000000"/>
            </w:tcBorders>
            <w:vAlign w:val="center"/>
          </w:tcPr>
          <w:p w14:paraId="3AE5C5D4" w14:textId="77777777" w:rsidR="002D5639" w:rsidRPr="008A3A59" w:rsidRDefault="002D5639" w:rsidP="005F2E5A">
            <w:pPr>
              <w:ind w:left="722" w:right="765"/>
              <w:jc w:val="center"/>
              <w:rPr>
                <w:color w:val="000000"/>
                <w:lang w:val="fr-FR"/>
              </w:rPr>
            </w:pPr>
            <w:r w:rsidRPr="008A3A59">
              <w:rPr>
                <w:color w:val="000000"/>
                <w:lang w:val="fr-FR"/>
              </w:rPr>
              <w:t>4,3 %</w:t>
            </w:r>
          </w:p>
        </w:tc>
      </w:tr>
      <w:tr w:rsidR="002D5639" w:rsidRPr="008A3A59" w14:paraId="2BFEC619" w14:textId="77777777" w:rsidTr="005F2E5A">
        <w:trPr>
          <w:cantSplit/>
          <w:trHeight w:val="485"/>
          <w:jc w:val="center"/>
        </w:trPr>
        <w:tc>
          <w:tcPr>
            <w:tcW w:w="3655" w:type="dxa"/>
            <w:tcBorders>
              <w:top w:val="single" w:sz="2" w:space="0" w:color="000000"/>
              <w:left w:val="single" w:sz="4" w:space="0" w:color="000000"/>
              <w:bottom w:val="single" w:sz="4" w:space="0" w:color="000000"/>
              <w:right w:val="single" w:sz="4" w:space="0" w:color="000000"/>
            </w:tcBorders>
            <w:vAlign w:val="center"/>
          </w:tcPr>
          <w:p w14:paraId="71F84109" w14:textId="77777777" w:rsidR="002D5639" w:rsidRPr="004C0C01" w:rsidRDefault="002D5639" w:rsidP="005F2E5A">
            <w:pPr>
              <w:ind w:right="90"/>
              <w:rPr>
                <w:color w:val="000000"/>
                <w:lang w:val="fr-FR"/>
              </w:rPr>
            </w:pPr>
            <w:r w:rsidRPr="004C0C01">
              <w:rPr>
                <w:color w:val="000000"/>
                <w:lang w:val="fr-FR"/>
              </w:rPr>
              <w:t>Pourcentage de patients ayant développé des lésions hypointenses en T1</w:t>
            </w:r>
          </w:p>
        </w:tc>
        <w:tc>
          <w:tcPr>
            <w:tcW w:w="2137" w:type="dxa"/>
            <w:tcBorders>
              <w:top w:val="single" w:sz="2" w:space="0" w:color="000000"/>
              <w:left w:val="single" w:sz="4" w:space="0" w:color="000000"/>
              <w:bottom w:val="single" w:sz="4" w:space="0" w:color="000000"/>
              <w:right w:val="single" w:sz="4" w:space="0" w:color="000000"/>
            </w:tcBorders>
            <w:vAlign w:val="center"/>
          </w:tcPr>
          <w:p w14:paraId="5BE3E503" w14:textId="77777777" w:rsidR="002D5639" w:rsidRPr="004C0C01" w:rsidRDefault="002D5639" w:rsidP="005F2E5A">
            <w:pPr>
              <w:ind w:right="49"/>
              <w:jc w:val="center"/>
              <w:rPr>
                <w:color w:val="000000"/>
                <w:lang w:val="fr-FR"/>
              </w:rPr>
            </w:pPr>
            <w:r w:rsidRPr="004C0C01">
              <w:rPr>
                <w:color w:val="000000"/>
                <w:lang w:val="fr-FR"/>
              </w:rPr>
              <w:t>0,8 %</w:t>
            </w:r>
          </w:p>
        </w:tc>
        <w:tc>
          <w:tcPr>
            <w:tcW w:w="2726" w:type="dxa"/>
            <w:tcBorders>
              <w:top w:val="single" w:sz="2" w:space="0" w:color="000000"/>
              <w:left w:val="single" w:sz="4" w:space="0" w:color="000000"/>
              <w:bottom w:val="single" w:sz="4" w:space="0" w:color="000000"/>
              <w:right w:val="single" w:sz="4" w:space="0" w:color="000000"/>
            </w:tcBorders>
            <w:vAlign w:val="center"/>
          </w:tcPr>
          <w:p w14:paraId="50D58FE9" w14:textId="77777777" w:rsidR="002D5639" w:rsidRPr="008A3A59" w:rsidRDefault="002D5639" w:rsidP="005F2E5A">
            <w:pPr>
              <w:ind w:left="724" w:right="716"/>
              <w:jc w:val="center"/>
              <w:rPr>
                <w:color w:val="000000"/>
                <w:lang w:val="fr-FR"/>
              </w:rPr>
            </w:pPr>
            <w:r w:rsidRPr="008A3A59">
              <w:rPr>
                <w:color w:val="000000"/>
                <w:lang w:val="fr-FR"/>
              </w:rPr>
              <w:t>1,2 %</w:t>
            </w:r>
          </w:p>
        </w:tc>
      </w:tr>
      <w:tr w:rsidR="002D5639" w:rsidRPr="008A3A59" w14:paraId="611F0BE2" w14:textId="77777777" w:rsidTr="005F2E5A">
        <w:trPr>
          <w:cantSplit/>
          <w:trHeight w:val="485"/>
          <w:jc w:val="center"/>
        </w:trPr>
        <w:tc>
          <w:tcPr>
            <w:tcW w:w="3655" w:type="dxa"/>
            <w:tcBorders>
              <w:top w:val="single" w:sz="4" w:space="0" w:color="000000"/>
              <w:left w:val="single" w:sz="4" w:space="0" w:color="000000"/>
              <w:bottom w:val="single" w:sz="4" w:space="0" w:color="000000"/>
              <w:right w:val="single" w:sz="4" w:space="0" w:color="000000"/>
            </w:tcBorders>
            <w:vAlign w:val="center"/>
          </w:tcPr>
          <w:p w14:paraId="68026880" w14:textId="77777777" w:rsidR="002D5639" w:rsidRPr="004C0C01" w:rsidRDefault="002D5639" w:rsidP="005F2E5A">
            <w:pPr>
              <w:ind w:right="90"/>
              <w:rPr>
                <w:color w:val="000000"/>
                <w:lang w:val="fr-FR"/>
              </w:rPr>
            </w:pPr>
            <w:r w:rsidRPr="004C0C01">
              <w:rPr>
                <w:color w:val="000000"/>
                <w:lang w:val="fr-FR"/>
              </w:rPr>
              <w:t>Pourcentage de patients ayant développé des lésions rehaussées par le Gd</w:t>
            </w:r>
          </w:p>
        </w:tc>
        <w:tc>
          <w:tcPr>
            <w:tcW w:w="2137" w:type="dxa"/>
            <w:tcBorders>
              <w:top w:val="single" w:sz="4" w:space="0" w:color="000000"/>
              <w:left w:val="single" w:sz="4" w:space="0" w:color="000000"/>
              <w:bottom w:val="single" w:sz="4" w:space="0" w:color="000000"/>
              <w:right w:val="single" w:sz="4" w:space="0" w:color="000000"/>
            </w:tcBorders>
            <w:vAlign w:val="center"/>
          </w:tcPr>
          <w:p w14:paraId="3F6FD1EA" w14:textId="77777777" w:rsidR="002D5639" w:rsidRPr="004C0C01" w:rsidRDefault="002D5639" w:rsidP="005F2E5A">
            <w:pPr>
              <w:ind w:right="49"/>
              <w:jc w:val="center"/>
              <w:rPr>
                <w:color w:val="000000"/>
                <w:lang w:val="fr-FR"/>
              </w:rPr>
            </w:pPr>
            <w:r w:rsidRPr="004C0C01">
              <w:rPr>
                <w:color w:val="000000"/>
                <w:lang w:val="fr-FR"/>
              </w:rPr>
              <w:t>0,4 %</w:t>
            </w:r>
          </w:p>
        </w:tc>
        <w:tc>
          <w:tcPr>
            <w:tcW w:w="2726" w:type="dxa"/>
            <w:tcBorders>
              <w:top w:val="single" w:sz="4" w:space="0" w:color="000000"/>
              <w:left w:val="single" w:sz="4" w:space="0" w:color="000000"/>
              <w:bottom w:val="single" w:sz="4" w:space="0" w:color="000000"/>
              <w:right w:val="single" w:sz="4" w:space="0" w:color="000000"/>
            </w:tcBorders>
            <w:vAlign w:val="center"/>
          </w:tcPr>
          <w:p w14:paraId="3FD4C890" w14:textId="77777777" w:rsidR="002D5639" w:rsidRPr="008A3A59" w:rsidRDefault="002D5639" w:rsidP="005F2E5A">
            <w:pPr>
              <w:ind w:left="724" w:right="716"/>
              <w:jc w:val="center"/>
              <w:rPr>
                <w:color w:val="000000"/>
                <w:lang w:val="fr-FR"/>
              </w:rPr>
            </w:pPr>
            <w:r w:rsidRPr="008A3A59">
              <w:rPr>
                <w:color w:val="000000"/>
                <w:lang w:val="fr-FR"/>
              </w:rPr>
              <w:t>0,4 %</w:t>
            </w:r>
          </w:p>
        </w:tc>
      </w:tr>
      <w:tr w:rsidR="002D5639" w:rsidRPr="008A3A59" w14:paraId="60EBD3FC" w14:textId="77777777" w:rsidTr="005F2E5A">
        <w:trPr>
          <w:cantSplit/>
          <w:trHeight w:val="485"/>
          <w:jc w:val="center"/>
        </w:trPr>
        <w:tc>
          <w:tcPr>
            <w:tcW w:w="3655" w:type="dxa"/>
            <w:tcBorders>
              <w:top w:val="single" w:sz="4" w:space="0" w:color="000000"/>
              <w:left w:val="single" w:sz="4" w:space="0" w:color="000000"/>
              <w:bottom w:val="single" w:sz="4" w:space="0" w:color="000000"/>
              <w:right w:val="single" w:sz="4" w:space="0" w:color="000000"/>
            </w:tcBorders>
            <w:vAlign w:val="center"/>
          </w:tcPr>
          <w:p w14:paraId="7F17D98E" w14:textId="77777777" w:rsidR="002D5639" w:rsidRPr="004C0C01" w:rsidRDefault="002D5639" w:rsidP="005F2E5A">
            <w:pPr>
              <w:ind w:right="90"/>
              <w:rPr>
                <w:color w:val="000000"/>
                <w:lang w:val="fr-FR"/>
              </w:rPr>
            </w:pPr>
            <w:r w:rsidRPr="004C0C01">
              <w:rPr>
                <w:color w:val="000000"/>
                <w:lang w:val="fr-FR"/>
              </w:rPr>
              <w:t>Taux annualisé de poussées ajusté</w:t>
            </w:r>
          </w:p>
        </w:tc>
        <w:tc>
          <w:tcPr>
            <w:tcW w:w="2137" w:type="dxa"/>
            <w:tcBorders>
              <w:top w:val="single" w:sz="4" w:space="0" w:color="000000"/>
              <w:left w:val="single" w:sz="4" w:space="0" w:color="000000"/>
              <w:bottom w:val="single" w:sz="4" w:space="0" w:color="000000"/>
              <w:right w:val="single" w:sz="4" w:space="0" w:color="000000"/>
            </w:tcBorders>
            <w:vAlign w:val="center"/>
          </w:tcPr>
          <w:p w14:paraId="51021179" w14:textId="77777777" w:rsidR="002D5639" w:rsidRPr="008A3A59" w:rsidRDefault="002D5639" w:rsidP="005F2E5A">
            <w:pPr>
              <w:ind w:right="49"/>
              <w:jc w:val="center"/>
              <w:rPr>
                <w:color w:val="000000"/>
                <w:lang w:val="fr-FR"/>
              </w:rPr>
            </w:pPr>
            <w:r w:rsidRPr="008A3A59">
              <w:rPr>
                <w:color w:val="000000"/>
                <w:lang w:val="fr-FR"/>
              </w:rPr>
              <w:t>0,00010</w:t>
            </w:r>
          </w:p>
        </w:tc>
        <w:tc>
          <w:tcPr>
            <w:tcW w:w="2726" w:type="dxa"/>
            <w:tcBorders>
              <w:top w:val="single" w:sz="4" w:space="0" w:color="000000"/>
              <w:left w:val="single" w:sz="4" w:space="0" w:color="000000"/>
              <w:bottom w:val="single" w:sz="4" w:space="0" w:color="000000"/>
              <w:right w:val="single" w:sz="4" w:space="0" w:color="000000"/>
            </w:tcBorders>
            <w:vAlign w:val="center"/>
          </w:tcPr>
          <w:p w14:paraId="57653695" w14:textId="77777777" w:rsidR="002D5639" w:rsidRPr="008A3A59" w:rsidRDefault="002D5639" w:rsidP="005F2E5A">
            <w:pPr>
              <w:ind w:left="724" w:right="716"/>
              <w:jc w:val="center"/>
              <w:rPr>
                <w:color w:val="000000"/>
                <w:lang w:val="fr-FR"/>
              </w:rPr>
            </w:pPr>
            <w:r w:rsidRPr="008A3A59">
              <w:rPr>
                <w:color w:val="000000"/>
                <w:lang w:val="fr-FR"/>
              </w:rPr>
              <w:t>0,00013</w:t>
            </w:r>
          </w:p>
        </w:tc>
      </w:tr>
      <w:tr w:rsidR="002D5639" w:rsidRPr="008A3A59" w14:paraId="2020A0A7" w14:textId="77777777" w:rsidTr="005F2E5A">
        <w:trPr>
          <w:cantSplit/>
          <w:trHeight w:val="485"/>
          <w:jc w:val="center"/>
        </w:trPr>
        <w:tc>
          <w:tcPr>
            <w:tcW w:w="3655" w:type="dxa"/>
            <w:tcBorders>
              <w:top w:val="single" w:sz="4" w:space="0" w:color="000000"/>
              <w:left w:val="single" w:sz="4" w:space="0" w:color="000000"/>
              <w:bottom w:val="single" w:sz="4" w:space="0" w:color="000000"/>
              <w:right w:val="single" w:sz="4" w:space="0" w:color="000000"/>
            </w:tcBorders>
            <w:vAlign w:val="center"/>
          </w:tcPr>
          <w:p w14:paraId="52304CED" w14:textId="77777777" w:rsidR="002D5639" w:rsidRPr="004C0C01" w:rsidRDefault="002D5639" w:rsidP="005F2E5A">
            <w:pPr>
              <w:ind w:right="90"/>
              <w:rPr>
                <w:color w:val="000000"/>
                <w:lang w:val="fr-FR"/>
              </w:rPr>
            </w:pPr>
            <w:r w:rsidRPr="004C0C01">
              <w:rPr>
                <w:color w:val="000000"/>
                <w:lang w:val="fr-FR"/>
              </w:rPr>
              <w:t>Pourcentage de patients sans poussée**</w:t>
            </w:r>
          </w:p>
        </w:tc>
        <w:tc>
          <w:tcPr>
            <w:tcW w:w="2137" w:type="dxa"/>
            <w:tcBorders>
              <w:top w:val="single" w:sz="4" w:space="0" w:color="000000"/>
              <w:left w:val="single" w:sz="4" w:space="0" w:color="000000"/>
              <w:bottom w:val="single" w:sz="4" w:space="0" w:color="000000"/>
              <w:right w:val="single" w:sz="4" w:space="0" w:color="000000"/>
            </w:tcBorders>
            <w:vAlign w:val="center"/>
          </w:tcPr>
          <w:p w14:paraId="22040CE5" w14:textId="77777777" w:rsidR="002D5639" w:rsidRPr="004C0C01" w:rsidRDefault="002D5639" w:rsidP="005F2E5A">
            <w:pPr>
              <w:ind w:right="49"/>
              <w:jc w:val="center"/>
              <w:rPr>
                <w:color w:val="000000"/>
                <w:lang w:val="fr-FR"/>
              </w:rPr>
            </w:pPr>
            <w:r w:rsidRPr="004C0C01">
              <w:rPr>
                <w:color w:val="000000"/>
                <w:lang w:val="fr-FR"/>
              </w:rPr>
              <w:t>97,6 %</w:t>
            </w:r>
          </w:p>
        </w:tc>
        <w:tc>
          <w:tcPr>
            <w:tcW w:w="2726" w:type="dxa"/>
            <w:tcBorders>
              <w:top w:val="single" w:sz="4" w:space="0" w:color="000000"/>
              <w:left w:val="single" w:sz="4" w:space="0" w:color="000000"/>
              <w:bottom w:val="single" w:sz="4" w:space="0" w:color="000000"/>
              <w:right w:val="single" w:sz="4" w:space="0" w:color="000000"/>
            </w:tcBorders>
            <w:vAlign w:val="center"/>
          </w:tcPr>
          <w:p w14:paraId="106F7D25" w14:textId="77777777" w:rsidR="002D5639" w:rsidRPr="008A3A59" w:rsidRDefault="002D5639" w:rsidP="005F2E5A">
            <w:pPr>
              <w:ind w:left="724" w:right="716"/>
              <w:jc w:val="center"/>
              <w:rPr>
                <w:color w:val="000000"/>
                <w:lang w:val="fr-FR"/>
              </w:rPr>
            </w:pPr>
            <w:r w:rsidRPr="008A3A59">
              <w:rPr>
                <w:color w:val="000000"/>
                <w:lang w:val="fr-FR"/>
              </w:rPr>
              <w:t>96,9 %</w:t>
            </w:r>
          </w:p>
        </w:tc>
      </w:tr>
      <w:tr w:rsidR="002D5639" w:rsidRPr="008A3A59" w14:paraId="767B57C2" w14:textId="77777777" w:rsidTr="005F2E5A">
        <w:trPr>
          <w:cantSplit/>
          <w:trHeight w:val="485"/>
          <w:jc w:val="center"/>
        </w:trPr>
        <w:tc>
          <w:tcPr>
            <w:tcW w:w="3655" w:type="dxa"/>
            <w:tcBorders>
              <w:top w:val="single" w:sz="4" w:space="0" w:color="000000"/>
              <w:left w:val="single" w:sz="4" w:space="0" w:color="000000"/>
              <w:bottom w:val="single" w:sz="4" w:space="0" w:color="000000"/>
              <w:right w:val="single" w:sz="4" w:space="0" w:color="000000"/>
            </w:tcBorders>
            <w:vAlign w:val="center"/>
          </w:tcPr>
          <w:p w14:paraId="1EBFE097" w14:textId="77777777" w:rsidR="002D5639" w:rsidRPr="004C0C01" w:rsidRDefault="002D5639" w:rsidP="005F2E5A">
            <w:pPr>
              <w:ind w:right="90"/>
              <w:rPr>
                <w:color w:val="000000"/>
                <w:lang w:val="fr-FR"/>
              </w:rPr>
            </w:pPr>
            <w:r w:rsidRPr="004C0C01">
              <w:rPr>
                <w:color w:val="000000"/>
                <w:lang w:val="fr-FR"/>
              </w:rPr>
              <w:t>Pourcentage de patients sans aggravation confirmée du score EDSS à la semaine 24</w:t>
            </w:r>
          </w:p>
        </w:tc>
        <w:tc>
          <w:tcPr>
            <w:tcW w:w="2137" w:type="dxa"/>
            <w:tcBorders>
              <w:top w:val="single" w:sz="4" w:space="0" w:color="000000"/>
              <w:left w:val="single" w:sz="4" w:space="0" w:color="000000"/>
              <w:bottom w:val="single" w:sz="4" w:space="0" w:color="000000"/>
              <w:right w:val="single" w:sz="4" w:space="0" w:color="000000"/>
            </w:tcBorders>
            <w:vAlign w:val="center"/>
          </w:tcPr>
          <w:p w14:paraId="4217C3FE" w14:textId="77777777" w:rsidR="002D5639" w:rsidRPr="004C0C01" w:rsidRDefault="002D5639" w:rsidP="005F2E5A">
            <w:pPr>
              <w:ind w:right="49"/>
              <w:jc w:val="center"/>
              <w:rPr>
                <w:color w:val="000000"/>
                <w:lang w:val="fr-FR"/>
              </w:rPr>
            </w:pPr>
            <w:r w:rsidRPr="004C0C01">
              <w:rPr>
                <w:color w:val="000000"/>
                <w:lang w:val="fr-FR"/>
              </w:rPr>
              <w:t>92 %</w:t>
            </w:r>
          </w:p>
        </w:tc>
        <w:tc>
          <w:tcPr>
            <w:tcW w:w="2726" w:type="dxa"/>
            <w:tcBorders>
              <w:top w:val="single" w:sz="4" w:space="0" w:color="000000"/>
              <w:left w:val="single" w:sz="4" w:space="0" w:color="000000"/>
              <w:bottom w:val="single" w:sz="4" w:space="0" w:color="000000"/>
              <w:right w:val="single" w:sz="4" w:space="0" w:color="000000"/>
            </w:tcBorders>
            <w:vAlign w:val="center"/>
          </w:tcPr>
          <w:p w14:paraId="24C6B786" w14:textId="77777777" w:rsidR="002D5639" w:rsidRPr="008A3A59" w:rsidRDefault="002D5639" w:rsidP="005F2E5A">
            <w:pPr>
              <w:ind w:left="724" w:right="716"/>
              <w:jc w:val="center"/>
              <w:rPr>
                <w:color w:val="000000"/>
                <w:lang w:val="fr-FR"/>
              </w:rPr>
            </w:pPr>
            <w:r w:rsidRPr="008A3A59">
              <w:rPr>
                <w:color w:val="000000"/>
                <w:lang w:val="fr-FR"/>
              </w:rPr>
              <w:t>90 %</w:t>
            </w:r>
          </w:p>
        </w:tc>
      </w:tr>
      <w:tr w:rsidR="002D5639" w:rsidRPr="00EA0F81" w14:paraId="696CA932" w14:textId="77777777" w:rsidTr="005F2E5A">
        <w:trPr>
          <w:cantSplit/>
          <w:trHeight w:val="485"/>
          <w:jc w:val="center"/>
        </w:trPr>
        <w:tc>
          <w:tcPr>
            <w:tcW w:w="8518" w:type="dxa"/>
            <w:gridSpan w:val="3"/>
            <w:tcBorders>
              <w:top w:val="single" w:sz="4" w:space="0" w:color="000000"/>
              <w:left w:val="single" w:sz="4" w:space="0" w:color="000000"/>
              <w:bottom w:val="single" w:sz="4" w:space="0" w:color="000000"/>
              <w:right w:val="single" w:sz="4" w:space="0" w:color="000000"/>
            </w:tcBorders>
          </w:tcPr>
          <w:p w14:paraId="74E2A3A3" w14:textId="77777777" w:rsidR="002D5639" w:rsidRPr="008A3A59" w:rsidRDefault="002D5639" w:rsidP="005F2E5A">
            <w:pPr>
              <w:tabs>
                <w:tab w:val="clear" w:pos="567"/>
                <w:tab w:val="left" w:pos="52"/>
              </w:tabs>
              <w:ind w:left="52" w:hanging="97"/>
              <w:rPr>
                <w:color w:val="000000"/>
                <w:sz w:val="18"/>
                <w:szCs w:val="18"/>
                <w:lang w:val="fr-FR"/>
              </w:rPr>
            </w:pPr>
            <w:r w:rsidRPr="004C0C01">
              <w:rPr>
                <w:color w:val="000000"/>
                <w:sz w:val="18"/>
                <w:szCs w:val="18"/>
                <w:vertAlign w:val="superscript"/>
                <w:lang w:val="fr-FR"/>
              </w:rPr>
              <w:t>a</w:t>
            </w:r>
            <w:r w:rsidRPr="004C0C01">
              <w:rPr>
                <w:color w:val="000000"/>
                <w:sz w:val="18"/>
                <w:szCs w:val="18"/>
                <w:lang w:val="fr-FR"/>
              </w:rPr>
              <w:t> Population ITTm, composée de tous les patients randomisés qui av</w:t>
            </w:r>
            <w:r w:rsidRPr="00F86E26">
              <w:rPr>
                <w:color w:val="000000"/>
                <w:sz w:val="18"/>
                <w:szCs w:val="18"/>
                <w:lang w:val="fr-FR"/>
              </w:rPr>
              <w:t>aient reçu au moins une dose du traitement (natalizumab selon le schéma d’administration standard ou natalizumab selon le schéma d’extension de l’intervalle de dose) et pour lesquels au moins un résultat des évaluations de l’efficacité clinique suivantes r</w:t>
            </w:r>
            <w:r w:rsidRPr="008A3A59">
              <w:rPr>
                <w:color w:val="000000"/>
                <w:sz w:val="18"/>
                <w:szCs w:val="18"/>
                <w:lang w:val="fr-FR"/>
              </w:rPr>
              <w:t>éalisées après l’inclusion était disponible : évaluations de l’efficacité par IRM, poussées, EDSS, tests 9-HPT (</w:t>
            </w:r>
            <w:r w:rsidRPr="008A3A59">
              <w:rPr>
                <w:i/>
                <w:color w:val="000000"/>
                <w:sz w:val="18"/>
                <w:szCs w:val="18"/>
                <w:lang w:val="fr-FR"/>
              </w:rPr>
              <w:t>Nine Hole Peg Test</w:t>
            </w:r>
            <w:r w:rsidRPr="008A3A59">
              <w:rPr>
                <w:color w:val="000000"/>
                <w:sz w:val="18"/>
                <w:szCs w:val="18"/>
                <w:lang w:val="fr-FR"/>
              </w:rPr>
              <w:t>), T25FW (</w:t>
            </w:r>
            <w:r w:rsidRPr="008A3A59">
              <w:rPr>
                <w:i/>
                <w:color w:val="000000"/>
                <w:sz w:val="18"/>
                <w:szCs w:val="18"/>
                <w:lang w:val="fr-FR"/>
              </w:rPr>
              <w:t>Timed 25 foot walk</w:t>
            </w:r>
            <w:r w:rsidRPr="008A3A59">
              <w:rPr>
                <w:color w:val="000000"/>
                <w:sz w:val="18"/>
                <w:szCs w:val="18"/>
                <w:lang w:val="fr-FR"/>
              </w:rPr>
              <w:t>), SDMT (</w:t>
            </w:r>
            <w:r w:rsidRPr="008A3A59">
              <w:rPr>
                <w:i/>
                <w:color w:val="000000"/>
                <w:sz w:val="18"/>
                <w:szCs w:val="18"/>
                <w:lang w:val="fr-FR"/>
              </w:rPr>
              <w:t>Symbol Digit Modalities Test</w:t>
            </w:r>
            <w:r w:rsidRPr="008A3A59">
              <w:rPr>
                <w:color w:val="000000"/>
                <w:sz w:val="18"/>
                <w:szCs w:val="18"/>
                <w:lang w:val="fr-FR"/>
              </w:rPr>
              <w:t>), TSQM (</w:t>
            </w:r>
            <w:r w:rsidRPr="008A3A59">
              <w:rPr>
                <w:i/>
                <w:color w:val="000000"/>
                <w:sz w:val="18"/>
                <w:szCs w:val="18"/>
                <w:lang w:val="fr-FR"/>
              </w:rPr>
              <w:t>Treatment Satisfaction Questionnaire for Medication</w:t>
            </w:r>
            <w:r w:rsidRPr="008A3A59">
              <w:rPr>
                <w:color w:val="000000"/>
                <w:sz w:val="18"/>
                <w:szCs w:val="18"/>
                <w:lang w:val="fr-FR"/>
              </w:rPr>
              <w:t>), échelle CGI (</w:t>
            </w:r>
            <w:r w:rsidRPr="008A3A59">
              <w:rPr>
                <w:i/>
                <w:color w:val="000000"/>
                <w:sz w:val="18"/>
                <w:szCs w:val="18"/>
                <w:lang w:val="fr-FR"/>
              </w:rPr>
              <w:t>Clinical global impressions).</w:t>
            </w:r>
          </w:p>
          <w:p w14:paraId="35AC8F4A" w14:textId="77777777" w:rsidR="002D5639" w:rsidRPr="008A3A59" w:rsidRDefault="002D5639" w:rsidP="005F2E5A">
            <w:pPr>
              <w:tabs>
                <w:tab w:val="clear" w:pos="567"/>
                <w:tab w:val="left" w:pos="52"/>
              </w:tabs>
              <w:ind w:left="52" w:hanging="97"/>
              <w:rPr>
                <w:color w:val="000000"/>
                <w:sz w:val="18"/>
                <w:szCs w:val="18"/>
                <w:lang w:val="fr-FR"/>
              </w:rPr>
            </w:pPr>
            <w:r w:rsidRPr="008A3A59">
              <w:rPr>
                <w:color w:val="000000"/>
                <w:sz w:val="18"/>
                <w:szCs w:val="18"/>
                <w:vertAlign w:val="superscript"/>
                <w:lang w:val="fr-FR"/>
              </w:rPr>
              <w:t>b</w:t>
            </w:r>
            <w:r w:rsidRPr="008A3A59">
              <w:rPr>
                <w:color w:val="000000"/>
                <w:sz w:val="18"/>
                <w:szCs w:val="18"/>
                <w:lang w:val="fr-FR"/>
              </w:rPr>
              <w:t> Estimé à l’aide d’une régression binomiale négative avec le traitement comme classification et le poids initial (≤ 80 </w:t>
            </w:r>
            <w:r w:rsidRPr="008A3A59">
              <w:rPr>
                <w:rFonts w:eastAsiaTheme="minorHAnsi"/>
                <w:i/>
                <w:color w:val="000000"/>
                <w:sz w:val="18"/>
                <w:szCs w:val="18"/>
                <w:lang w:val="fr-FR"/>
              </w:rPr>
              <w:t>versus</w:t>
            </w:r>
            <w:r w:rsidRPr="008A3A59">
              <w:rPr>
                <w:color w:val="000000"/>
                <w:sz w:val="18"/>
                <w:szCs w:val="18"/>
                <w:lang w:val="fr-FR"/>
              </w:rPr>
              <w:t xml:space="preserve"> &gt; 80 kg, la durée d’exposition au natalizumab lors de l’inclusion (≤ 3 </w:t>
            </w:r>
            <w:r w:rsidRPr="008A3A59">
              <w:rPr>
                <w:rFonts w:eastAsiaTheme="minorHAnsi"/>
                <w:i/>
                <w:color w:val="000000"/>
                <w:sz w:val="18"/>
                <w:szCs w:val="18"/>
                <w:lang w:val="fr-FR"/>
              </w:rPr>
              <w:t>versus</w:t>
            </w:r>
            <w:r w:rsidRPr="008A3A59">
              <w:rPr>
                <w:color w:val="000000"/>
                <w:sz w:val="18"/>
                <w:szCs w:val="18"/>
                <w:lang w:val="fr-FR"/>
              </w:rPr>
              <w:t xml:space="preserve"> &gt; 3 ans) et la région (Amérique du Nord, Royaume-Uni, Europe/Israël et Australie) comme covariables.</w:t>
            </w:r>
          </w:p>
          <w:p w14:paraId="3801D317" w14:textId="77777777" w:rsidR="002D5639" w:rsidRPr="008A3A59" w:rsidRDefault="002D5639" w:rsidP="005F2E5A">
            <w:pPr>
              <w:tabs>
                <w:tab w:val="clear" w:pos="567"/>
                <w:tab w:val="left" w:pos="52"/>
              </w:tabs>
              <w:ind w:left="52" w:hanging="97"/>
              <w:rPr>
                <w:color w:val="000000"/>
                <w:sz w:val="18"/>
                <w:szCs w:val="18"/>
                <w:lang w:val="fr-FR"/>
              </w:rPr>
            </w:pPr>
            <w:r w:rsidRPr="008A3A59">
              <w:rPr>
                <w:color w:val="000000"/>
                <w:sz w:val="18"/>
                <w:szCs w:val="18"/>
                <w:vertAlign w:val="superscript"/>
                <w:lang w:val="fr-FR"/>
              </w:rPr>
              <w:t>c</w:t>
            </w:r>
            <w:r w:rsidRPr="008A3A59">
              <w:rPr>
                <w:color w:val="000000"/>
                <w:sz w:val="18"/>
                <w:szCs w:val="18"/>
                <w:lang w:val="fr-FR"/>
              </w:rPr>
              <w:t xml:space="preserve"> Les lésions observées sont prises en compte pour l’analyse de l’efficacité ou de la sécurité quels que soient les événements intercurrents, et les données manquantes sont imputées selon la méthode du </w:t>
            </w:r>
            <w:r w:rsidRPr="008A3A59">
              <w:rPr>
                <w:i/>
                <w:color w:val="000000"/>
                <w:sz w:val="18"/>
                <w:szCs w:val="18"/>
                <w:lang w:val="fr-FR"/>
              </w:rPr>
              <w:t>worst case</w:t>
            </w:r>
            <w:r w:rsidRPr="008A3A59">
              <w:rPr>
                <w:color w:val="000000"/>
                <w:sz w:val="18"/>
                <w:szCs w:val="18"/>
                <w:lang w:val="fr-FR"/>
              </w:rPr>
              <w:t xml:space="preserve"> (pire cas) des patients du même groupe de traitement sous traitement lors de la même visite ou sinon par imputation multiple (6 patients passés au schéma d’administration Q4S et 1 patient chacun sous schéma d’administration Q6S et Q4S ayant arrêté le traitement).</w:t>
            </w:r>
          </w:p>
          <w:p w14:paraId="390BDE97" w14:textId="77777777" w:rsidR="002D5639" w:rsidRPr="008A3A59" w:rsidRDefault="002D5639" w:rsidP="005F2E5A">
            <w:pPr>
              <w:ind w:left="136" w:hanging="181"/>
              <w:rPr>
                <w:color w:val="000000"/>
                <w:sz w:val="18"/>
                <w:szCs w:val="18"/>
                <w:lang w:val="fr-FR"/>
              </w:rPr>
            </w:pPr>
            <w:r w:rsidRPr="008A3A59">
              <w:rPr>
                <w:color w:val="000000"/>
                <w:sz w:val="18"/>
                <w:szCs w:val="18"/>
                <w:lang w:val="fr-FR"/>
              </w:rPr>
              <w:t>*</w:t>
            </w:r>
            <w:r w:rsidRPr="008A3A59">
              <w:rPr>
                <w:sz w:val="18"/>
                <w:szCs w:val="18"/>
                <w:lang w:val="fr-FR"/>
              </w:rPr>
              <w:t> </w:t>
            </w:r>
            <w:r w:rsidRPr="008A3A59">
              <w:rPr>
                <w:color w:val="000000"/>
                <w:sz w:val="18"/>
                <w:szCs w:val="18"/>
                <w:lang w:val="fr-FR"/>
              </w:rPr>
              <w:t>La différence numérique observée entre les deux groupes de traitement en termes de lésions nouvelles ou en extension était due au nombre élevé de lésions apparues chez deux patients du groupe Q6S – un patient qui avait développé des lésions trois mois après l’arrêt du traitement et un second patient chez lequel une LEMP asymptomatique avait été diagnostiquée à la semaine 72.</w:t>
            </w:r>
          </w:p>
          <w:p w14:paraId="17671A67" w14:textId="77777777" w:rsidR="002D5639" w:rsidRPr="008A3A59" w:rsidRDefault="002D5639" w:rsidP="005F2E5A">
            <w:pPr>
              <w:ind w:left="136" w:hanging="181"/>
              <w:rPr>
                <w:color w:val="000000"/>
                <w:sz w:val="18"/>
                <w:szCs w:val="18"/>
                <w:lang w:val="fr-FR"/>
              </w:rPr>
            </w:pPr>
            <w:r w:rsidRPr="008A3A59">
              <w:rPr>
                <w:color w:val="000000"/>
                <w:sz w:val="18"/>
                <w:szCs w:val="18"/>
                <w:lang w:val="fr-FR"/>
              </w:rPr>
              <w:t>**</w:t>
            </w:r>
            <w:r w:rsidRPr="008A3A59">
              <w:rPr>
                <w:sz w:val="18"/>
                <w:szCs w:val="18"/>
                <w:lang w:val="fr-FR"/>
              </w:rPr>
              <w:t> </w:t>
            </w:r>
            <w:r w:rsidRPr="008A3A59">
              <w:rPr>
                <w:color w:val="000000"/>
                <w:sz w:val="18"/>
                <w:szCs w:val="18"/>
                <w:lang w:val="fr-FR"/>
              </w:rPr>
              <w:t>Poussées – les poussées cliniques évaluées étaient définies comme des symptômes neurologiques nouveaux ou récurrents non accompagnés de fièvre ou d’infection, d’une durée minimale de 24 heures.</w:t>
            </w:r>
          </w:p>
        </w:tc>
      </w:tr>
    </w:tbl>
    <w:p w14:paraId="08A3E3D2" w14:textId="77777777" w:rsidR="002D5639" w:rsidRPr="004C0C01" w:rsidRDefault="002D5639" w:rsidP="00905B61">
      <w:pPr>
        <w:keepNext/>
        <w:spacing w:line="240" w:lineRule="auto"/>
        <w:ind w:left="567" w:hanging="567"/>
        <w:rPr>
          <w:b/>
          <w:lang w:val="fr-FR"/>
        </w:rPr>
      </w:pPr>
    </w:p>
    <w:p w14:paraId="12679E0C" w14:textId="77777777" w:rsidR="002D5639" w:rsidRPr="004C0C01" w:rsidRDefault="002D5639" w:rsidP="00905B61">
      <w:pPr>
        <w:keepNext/>
        <w:spacing w:line="240" w:lineRule="auto"/>
        <w:ind w:left="567" w:hanging="567"/>
        <w:rPr>
          <w:b/>
          <w:lang w:val="fr-FR"/>
        </w:rPr>
      </w:pPr>
      <w:r w:rsidRPr="004C0C01">
        <w:rPr>
          <w:b/>
          <w:lang w:val="fr-FR"/>
        </w:rPr>
        <w:t>5.2</w:t>
      </w:r>
      <w:r w:rsidRPr="004C0C01">
        <w:rPr>
          <w:b/>
          <w:lang w:val="fr-FR"/>
        </w:rPr>
        <w:tab/>
        <w:t>Propriétés pharmacocinétiques</w:t>
      </w:r>
    </w:p>
    <w:p w14:paraId="2C26F306" w14:textId="77777777" w:rsidR="002D5639" w:rsidRPr="008A3A59" w:rsidRDefault="002D5639" w:rsidP="00905B61">
      <w:pPr>
        <w:keepNext/>
        <w:spacing w:line="240" w:lineRule="auto"/>
        <w:rPr>
          <w:lang w:val="fr-FR"/>
        </w:rPr>
      </w:pPr>
    </w:p>
    <w:p w14:paraId="6D45FDA6" w14:textId="77777777" w:rsidR="002D5639" w:rsidRPr="008A3A59" w:rsidRDefault="002D5639" w:rsidP="00905B61">
      <w:pPr>
        <w:spacing w:line="240" w:lineRule="auto"/>
        <w:rPr>
          <w:lang w:val="fr-FR"/>
        </w:rPr>
      </w:pPr>
      <w:r w:rsidRPr="008A3A59">
        <w:rPr>
          <w:lang w:val="fr-FR"/>
        </w:rPr>
        <w:t>Après administration intraveineuse répétée d’une dose de 300 mg de natalizumab chez des patients atteints de SEP, les concentrations sériques maximales moyennes ont été de 110 ± 52 μg/mL. Les concentrations minimales moyennes à l’équilibre au cours de la période de traitement étaient comprises entre 23 μg/mL et 29 μg/mL avec le schéma d’administration Q4S. À tout moment, les concentrations minimales moyennes avec le schéma d’administration Q6S étaient inférieures d’environ 60 à 70 % à celles observés avec le schéma Q4S. Le délai prévu pour atteindre l’équilibre était d’environ 24 semaines. L’analyse de pharmacocinétique de population comprend 12 études et porte sur 1 781 sujets recevant des doses allant de 1 à 6 mg/kg et des doses fixes de 150/300 mg.</w:t>
      </w:r>
    </w:p>
    <w:p w14:paraId="3120CCA8" w14:textId="77777777" w:rsidR="002D5639" w:rsidRPr="008A3A59" w:rsidRDefault="002D5639" w:rsidP="00905B61">
      <w:pPr>
        <w:spacing w:line="240" w:lineRule="auto"/>
        <w:rPr>
          <w:lang w:val="fr-FR"/>
        </w:rPr>
      </w:pPr>
    </w:p>
    <w:p w14:paraId="52580C8A" w14:textId="77777777" w:rsidR="002D5639" w:rsidRPr="008A3A59" w:rsidRDefault="002D5639" w:rsidP="00905B61">
      <w:pPr>
        <w:spacing w:line="240" w:lineRule="auto"/>
        <w:rPr>
          <w:u w:val="single"/>
          <w:lang w:val="fr-FR"/>
        </w:rPr>
      </w:pPr>
      <w:r w:rsidRPr="008A3A59">
        <w:rPr>
          <w:u w:val="single"/>
          <w:lang w:val="fr-FR"/>
        </w:rPr>
        <w:t xml:space="preserve">Distribution </w:t>
      </w:r>
    </w:p>
    <w:p w14:paraId="16E5FD3A" w14:textId="77777777" w:rsidR="002D5639" w:rsidRPr="008A3A59" w:rsidRDefault="002D5639" w:rsidP="00905B61">
      <w:pPr>
        <w:spacing w:line="240" w:lineRule="auto"/>
        <w:rPr>
          <w:lang w:val="fr-FR"/>
        </w:rPr>
      </w:pPr>
    </w:p>
    <w:p w14:paraId="10304D8D" w14:textId="77777777" w:rsidR="002D5639" w:rsidRPr="008A3A59" w:rsidRDefault="002D5639" w:rsidP="00905B61">
      <w:pPr>
        <w:spacing w:line="240" w:lineRule="auto"/>
        <w:rPr>
          <w:lang w:val="fr-FR"/>
        </w:rPr>
      </w:pPr>
      <w:r w:rsidRPr="008A3A59">
        <w:rPr>
          <w:lang w:val="fr-FR"/>
        </w:rPr>
        <w:t>Le volume de distribution médian à l’état d'équilibre était de 5,96 L (intervalle de confiance à 95 % : 5,59 à 6,38 L).</w:t>
      </w:r>
    </w:p>
    <w:p w14:paraId="281BC588" w14:textId="77777777" w:rsidR="002D5639" w:rsidRPr="008A3A59" w:rsidRDefault="002D5639" w:rsidP="00905B61">
      <w:pPr>
        <w:spacing w:line="240" w:lineRule="auto"/>
        <w:rPr>
          <w:lang w:val="fr-FR"/>
        </w:rPr>
      </w:pPr>
    </w:p>
    <w:p w14:paraId="4C75CBCC" w14:textId="77777777" w:rsidR="002D5639" w:rsidRPr="008A3A59" w:rsidRDefault="002D5639" w:rsidP="00905B61">
      <w:pPr>
        <w:spacing w:line="240" w:lineRule="auto"/>
        <w:rPr>
          <w:u w:val="single"/>
          <w:lang w:val="fr-FR"/>
        </w:rPr>
      </w:pPr>
      <w:r w:rsidRPr="008A3A59">
        <w:rPr>
          <w:u w:val="single"/>
          <w:lang w:val="fr-FR"/>
        </w:rPr>
        <w:t>Élimination</w:t>
      </w:r>
    </w:p>
    <w:p w14:paraId="5E181F55" w14:textId="77777777" w:rsidR="002D5639" w:rsidRPr="008A3A59" w:rsidRDefault="002D5639" w:rsidP="00905B61">
      <w:pPr>
        <w:spacing w:line="240" w:lineRule="auto"/>
        <w:rPr>
          <w:lang w:val="fr-FR"/>
        </w:rPr>
      </w:pPr>
    </w:p>
    <w:p w14:paraId="5E76F1FE" w14:textId="77777777" w:rsidR="002D5639" w:rsidRPr="008A3A59" w:rsidRDefault="002D5639" w:rsidP="00905B61">
      <w:pPr>
        <w:spacing w:line="240" w:lineRule="auto"/>
        <w:rPr>
          <w:lang w:val="fr-FR"/>
        </w:rPr>
      </w:pPr>
      <w:r w:rsidRPr="008A3A59">
        <w:rPr>
          <w:lang w:val="fr-FR"/>
        </w:rPr>
        <w:t>Dans cette population, l’estimation de la médiane de la clairance linéaire était de 6,08 mL/h (intervalle de confiance à 95 % : 5,75 ; 6,33 mL/h) et celle de la médiane de la demi-vie était de 28,2 jours. Le 95</w:t>
      </w:r>
      <w:r w:rsidRPr="008A3A59">
        <w:rPr>
          <w:vertAlign w:val="superscript"/>
          <w:lang w:val="fr-FR"/>
        </w:rPr>
        <w:t>e </w:t>
      </w:r>
      <w:r w:rsidRPr="008A3A59">
        <w:rPr>
          <w:lang w:val="fr-FR"/>
        </w:rPr>
        <w:t>percentile de la demi-vie terminale est compris entre 11,6 et 46,2 jours.</w:t>
      </w:r>
    </w:p>
    <w:p w14:paraId="142E8F9E" w14:textId="77777777" w:rsidR="002D5639" w:rsidRPr="008A3A59" w:rsidRDefault="002D5639" w:rsidP="00905B61">
      <w:pPr>
        <w:spacing w:line="240" w:lineRule="auto"/>
        <w:rPr>
          <w:lang w:val="fr-FR"/>
        </w:rPr>
      </w:pPr>
    </w:p>
    <w:p w14:paraId="59485AEB" w14:textId="77777777" w:rsidR="002D5639" w:rsidRPr="008A3A59" w:rsidRDefault="002D5639" w:rsidP="00905B61">
      <w:pPr>
        <w:spacing w:line="240" w:lineRule="auto"/>
        <w:rPr>
          <w:lang w:val="fr-FR"/>
        </w:rPr>
      </w:pPr>
      <w:r w:rsidRPr="008A3A59">
        <w:rPr>
          <w:lang w:val="fr-FR"/>
        </w:rPr>
        <w:t>L’analyse des 1 781 patients a permis d’étudier les effets de covariables sélectionnées, notamment le poids, l’âge, le sexe, la présence d’anticorps anti-natalizumab et la formulation, sur les paramètres pharmacocinétiques. Seuls le poids, la présence d’anticorps anti-natalizumab et la formulation utilisée dans les études de phase II ont modifié l’élimination du natalizumab. La clairance du natalizumab n’a pas augmenté de manière totalement proportionnelle au poids, puisqu’une variation de +/-43 % du poids n’a conduit qu’à une variation de -33 % à +30 % de la clairance. La présence d’anticorps anti-natalizumab persistants a augmenté la clairance du natalizumab d’un facteur d’environ 2,45 ce qui est cohérent avec la diminution des concentrations sériques de natalizumab observée chez les patients porteurs de ce type d’anticorps.</w:t>
      </w:r>
    </w:p>
    <w:p w14:paraId="47D4BDE4" w14:textId="77777777" w:rsidR="002D5639" w:rsidRPr="008A3A59" w:rsidRDefault="002D5639" w:rsidP="00905B61">
      <w:pPr>
        <w:spacing w:line="240" w:lineRule="auto"/>
        <w:rPr>
          <w:lang w:val="fr-FR"/>
        </w:rPr>
      </w:pPr>
    </w:p>
    <w:p w14:paraId="4785A979" w14:textId="77777777" w:rsidR="002D5639" w:rsidRPr="008A3A59" w:rsidRDefault="002D5639" w:rsidP="00905B61">
      <w:pPr>
        <w:keepNext/>
        <w:spacing w:line="240" w:lineRule="auto"/>
        <w:rPr>
          <w:u w:val="single"/>
          <w:lang w:val="fr-FR"/>
        </w:rPr>
      </w:pPr>
      <w:r w:rsidRPr="008A3A59">
        <w:rPr>
          <w:u w:val="single"/>
          <w:lang w:val="fr-FR"/>
        </w:rPr>
        <w:t>Populations particulières</w:t>
      </w:r>
    </w:p>
    <w:p w14:paraId="6DC35208" w14:textId="77777777" w:rsidR="002D5639" w:rsidRPr="008A3A59" w:rsidRDefault="002D5639" w:rsidP="00905B61">
      <w:pPr>
        <w:keepNext/>
        <w:spacing w:line="240" w:lineRule="auto"/>
        <w:rPr>
          <w:lang w:val="fr-FR"/>
        </w:rPr>
      </w:pPr>
    </w:p>
    <w:p w14:paraId="792EFD41" w14:textId="77777777" w:rsidR="002D5639" w:rsidRPr="008A3A59" w:rsidRDefault="002D5639" w:rsidP="00905B61">
      <w:pPr>
        <w:keepNext/>
        <w:spacing w:line="240" w:lineRule="auto"/>
        <w:rPr>
          <w:i/>
          <w:u w:val="single"/>
          <w:lang w:val="fr-FR"/>
        </w:rPr>
      </w:pPr>
      <w:r w:rsidRPr="008A3A59">
        <w:rPr>
          <w:i/>
          <w:u w:val="single"/>
          <w:lang w:val="fr-FR"/>
        </w:rPr>
        <w:t>Population pédiatrique</w:t>
      </w:r>
    </w:p>
    <w:p w14:paraId="1AB6ACAA" w14:textId="77777777" w:rsidR="002D5639" w:rsidRPr="008A3A59" w:rsidRDefault="002D5639" w:rsidP="00905B61">
      <w:pPr>
        <w:keepNext/>
        <w:spacing w:line="240" w:lineRule="auto"/>
        <w:rPr>
          <w:lang w:val="fr-FR"/>
        </w:rPr>
      </w:pPr>
    </w:p>
    <w:p w14:paraId="6D0AA795" w14:textId="77777777" w:rsidR="002D5639" w:rsidRPr="008A3A59" w:rsidRDefault="002D5639" w:rsidP="00905B61">
      <w:pPr>
        <w:spacing w:line="240" w:lineRule="auto"/>
        <w:rPr>
          <w:lang w:val="fr-FR"/>
        </w:rPr>
      </w:pPr>
      <w:r w:rsidRPr="008A3A59">
        <w:rPr>
          <w:lang w:val="fr-FR"/>
        </w:rPr>
        <w:t>Les paramètres pharmacocinétiques du natalizumab chez les enfants et adolescents atteints de SEP n’ont pas été établis.</w:t>
      </w:r>
    </w:p>
    <w:p w14:paraId="4CCBF750" w14:textId="77777777" w:rsidR="002D5639" w:rsidRPr="008A3A59" w:rsidRDefault="002D5639" w:rsidP="00905B61">
      <w:pPr>
        <w:spacing w:line="240" w:lineRule="auto"/>
        <w:rPr>
          <w:lang w:val="fr-FR"/>
        </w:rPr>
      </w:pPr>
    </w:p>
    <w:p w14:paraId="47DB9F63" w14:textId="77777777" w:rsidR="002D5639" w:rsidRPr="008A3A59" w:rsidRDefault="002D5639" w:rsidP="00905B61">
      <w:pPr>
        <w:spacing w:line="240" w:lineRule="auto"/>
        <w:rPr>
          <w:i/>
          <w:u w:val="single"/>
          <w:lang w:val="fr-FR"/>
        </w:rPr>
      </w:pPr>
      <w:r w:rsidRPr="008A3A59">
        <w:rPr>
          <w:i/>
          <w:u w:val="single"/>
          <w:lang w:val="fr-FR"/>
        </w:rPr>
        <w:t>Insuffisant rénal</w:t>
      </w:r>
    </w:p>
    <w:p w14:paraId="4F7E854F" w14:textId="77777777" w:rsidR="002D5639" w:rsidRPr="008A3A59" w:rsidRDefault="002D5639" w:rsidP="00905B61">
      <w:pPr>
        <w:spacing w:line="240" w:lineRule="auto"/>
        <w:rPr>
          <w:lang w:val="fr-FR"/>
        </w:rPr>
      </w:pPr>
    </w:p>
    <w:p w14:paraId="43CD1A90" w14:textId="77777777" w:rsidR="002D5639" w:rsidRPr="008A3A59" w:rsidRDefault="002D5639" w:rsidP="00905B61">
      <w:pPr>
        <w:spacing w:line="240" w:lineRule="auto"/>
        <w:rPr>
          <w:lang w:val="fr-FR"/>
        </w:rPr>
      </w:pPr>
      <w:r w:rsidRPr="008A3A59">
        <w:rPr>
          <w:lang w:val="fr-FR"/>
        </w:rPr>
        <w:t>La pharmacocinétique du natalizumab chez l’insuffisant rénal n’a pas été étudiée.</w:t>
      </w:r>
    </w:p>
    <w:p w14:paraId="2E80F19C" w14:textId="77777777" w:rsidR="002D5639" w:rsidRPr="008A3A59" w:rsidRDefault="002D5639" w:rsidP="00905B61">
      <w:pPr>
        <w:spacing w:line="240" w:lineRule="auto"/>
        <w:rPr>
          <w:lang w:val="fr-FR"/>
        </w:rPr>
      </w:pPr>
    </w:p>
    <w:p w14:paraId="23C1CBB5" w14:textId="77777777" w:rsidR="002D5639" w:rsidRPr="008A3A59" w:rsidRDefault="002D5639" w:rsidP="00905B61">
      <w:pPr>
        <w:spacing w:line="240" w:lineRule="auto"/>
        <w:rPr>
          <w:i/>
          <w:u w:val="single"/>
          <w:lang w:val="fr-FR"/>
        </w:rPr>
      </w:pPr>
      <w:bookmarkStart w:id="51" w:name="OLE_LINK13"/>
      <w:r w:rsidRPr="008A3A59">
        <w:rPr>
          <w:i/>
          <w:u w:val="single"/>
          <w:lang w:val="fr-FR"/>
        </w:rPr>
        <w:t>Insuffisant hépatique</w:t>
      </w:r>
    </w:p>
    <w:bookmarkEnd w:id="51"/>
    <w:p w14:paraId="5CB0B705" w14:textId="77777777" w:rsidR="002D5639" w:rsidRPr="008A3A59" w:rsidRDefault="002D5639" w:rsidP="00905B61">
      <w:pPr>
        <w:spacing w:line="240" w:lineRule="auto"/>
        <w:rPr>
          <w:lang w:val="fr-FR"/>
        </w:rPr>
      </w:pPr>
    </w:p>
    <w:p w14:paraId="026A139C" w14:textId="77777777" w:rsidR="002D5639" w:rsidRPr="008A3A59" w:rsidRDefault="002D5639" w:rsidP="00905B61">
      <w:pPr>
        <w:spacing w:line="240" w:lineRule="auto"/>
        <w:rPr>
          <w:lang w:val="fr-FR"/>
        </w:rPr>
      </w:pPr>
      <w:r w:rsidRPr="008A3A59">
        <w:rPr>
          <w:lang w:val="fr-FR"/>
        </w:rPr>
        <w:t>La pharmacocinétique du natalizumab chez l’insuffisant hépatique n’a pas été étudiée.</w:t>
      </w:r>
    </w:p>
    <w:p w14:paraId="3A7F0484" w14:textId="77777777" w:rsidR="002D5639" w:rsidRPr="008A3A59" w:rsidRDefault="002D5639" w:rsidP="00905B61">
      <w:pPr>
        <w:spacing w:line="240" w:lineRule="auto"/>
        <w:rPr>
          <w:lang w:val="fr-FR"/>
        </w:rPr>
      </w:pPr>
    </w:p>
    <w:p w14:paraId="35DD0250" w14:textId="77777777" w:rsidR="002D5639" w:rsidRPr="008A3A59" w:rsidRDefault="002D5639" w:rsidP="00905B61">
      <w:pPr>
        <w:keepNext/>
        <w:spacing w:line="240" w:lineRule="auto"/>
        <w:rPr>
          <w:b/>
          <w:lang w:val="fr-FR"/>
        </w:rPr>
      </w:pPr>
      <w:r w:rsidRPr="008A3A59">
        <w:rPr>
          <w:b/>
          <w:lang w:val="fr-FR"/>
        </w:rPr>
        <w:t>5.3</w:t>
      </w:r>
      <w:r w:rsidRPr="008A3A59">
        <w:rPr>
          <w:b/>
          <w:lang w:val="fr-FR"/>
        </w:rPr>
        <w:tab/>
        <w:t>Données de sécurité préclinique</w:t>
      </w:r>
    </w:p>
    <w:p w14:paraId="7AAE970B" w14:textId="77777777" w:rsidR="002D5639" w:rsidRPr="008A3A59" w:rsidRDefault="002D5639" w:rsidP="00905B61">
      <w:pPr>
        <w:keepNext/>
        <w:spacing w:line="240" w:lineRule="auto"/>
        <w:rPr>
          <w:lang w:val="fr-FR"/>
        </w:rPr>
      </w:pPr>
    </w:p>
    <w:p w14:paraId="16E574FD" w14:textId="77777777" w:rsidR="002D5639" w:rsidRPr="008A3A59" w:rsidRDefault="002D5639" w:rsidP="00905B61">
      <w:pPr>
        <w:rPr>
          <w:lang w:val="fr-FR"/>
        </w:rPr>
      </w:pPr>
      <w:r w:rsidRPr="008A3A59">
        <w:rPr>
          <w:lang w:val="fr-FR"/>
        </w:rPr>
        <w:t>Les données non cliniques issues des études conventionnelles de pharmacologie de sécurité, toxicologie en administration répétée et génotoxicité n’ont pas révélé de risque particulier pour l’homme.</w:t>
      </w:r>
    </w:p>
    <w:p w14:paraId="7BC5C847" w14:textId="77777777" w:rsidR="002D5639" w:rsidRPr="008A3A59" w:rsidRDefault="002D5639" w:rsidP="00905B61">
      <w:pPr>
        <w:spacing w:line="240" w:lineRule="auto"/>
        <w:rPr>
          <w:lang w:val="fr-FR"/>
        </w:rPr>
      </w:pPr>
    </w:p>
    <w:p w14:paraId="6DA138BC" w14:textId="77777777" w:rsidR="002D5639" w:rsidRPr="008A3A59" w:rsidRDefault="002D5639" w:rsidP="00905B61">
      <w:pPr>
        <w:spacing w:line="240" w:lineRule="auto"/>
        <w:rPr>
          <w:lang w:val="fr-FR"/>
        </w:rPr>
      </w:pPr>
      <w:r w:rsidRPr="008A3A59">
        <w:rPr>
          <w:lang w:val="fr-FR"/>
        </w:rPr>
        <w:t xml:space="preserve">Du fait de l’activité pharmacologique du natalizumab, une modification de la circulation des lymphocytes, une augmentation des globules blancs ainsi qu’une hypersplénie ont été observées dans la plupart des études </w:t>
      </w:r>
      <w:r w:rsidRPr="008A3A59">
        <w:rPr>
          <w:i/>
          <w:lang w:val="fr-FR"/>
        </w:rPr>
        <w:t>in vivo</w:t>
      </w:r>
      <w:r w:rsidRPr="008A3A59">
        <w:rPr>
          <w:lang w:val="fr-FR"/>
        </w:rPr>
        <w:t>. Ces modifications ont été réversibles et n’ont pas semblé provoquer d’effets toxiques.</w:t>
      </w:r>
    </w:p>
    <w:p w14:paraId="5D0A88B2" w14:textId="77777777" w:rsidR="002D5639" w:rsidRPr="008A3A59" w:rsidRDefault="002D5639" w:rsidP="00905B61">
      <w:pPr>
        <w:spacing w:line="240" w:lineRule="auto"/>
        <w:rPr>
          <w:lang w:val="fr-FR"/>
        </w:rPr>
      </w:pPr>
    </w:p>
    <w:p w14:paraId="782AED00" w14:textId="77777777" w:rsidR="002D5639" w:rsidRPr="008A3A59" w:rsidRDefault="002D5639" w:rsidP="00905B61">
      <w:pPr>
        <w:spacing w:line="240" w:lineRule="auto"/>
        <w:rPr>
          <w:lang w:val="fr-FR"/>
        </w:rPr>
      </w:pPr>
      <w:r w:rsidRPr="008A3A59">
        <w:rPr>
          <w:lang w:val="fr-FR"/>
        </w:rPr>
        <w:t>Dans les études réalisées chez la souris, l’administration de natalizumab n’a pas provoqué de croissance ni d’apparition de métastases de tumeurs de type mélanome ou leucémie lymphoblastique.</w:t>
      </w:r>
    </w:p>
    <w:p w14:paraId="21D31F20" w14:textId="77777777" w:rsidR="002D5639" w:rsidRPr="008A3A59" w:rsidRDefault="002D5639" w:rsidP="00905B61">
      <w:pPr>
        <w:spacing w:line="240" w:lineRule="auto"/>
        <w:rPr>
          <w:lang w:val="fr-FR"/>
        </w:rPr>
      </w:pPr>
    </w:p>
    <w:p w14:paraId="3B5DC77F" w14:textId="77777777" w:rsidR="002D5639" w:rsidRPr="008A3A59" w:rsidRDefault="002D5639" w:rsidP="00905B61">
      <w:pPr>
        <w:spacing w:line="240" w:lineRule="auto"/>
        <w:rPr>
          <w:lang w:val="fr-FR"/>
        </w:rPr>
      </w:pPr>
      <w:r w:rsidRPr="008A3A59">
        <w:rPr>
          <w:lang w:val="fr-FR"/>
        </w:rPr>
        <w:t xml:space="preserve">Le natalizumab n’a exercé aucun effet clastogène ou mutagène dans les tests d’Ames ou dans les tests d’aberrations chromosomiques de cellules humaines. Il n’a, par ailleurs, présenté aucun effet dans les essais </w:t>
      </w:r>
      <w:r w:rsidRPr="008A3A59">
        <w:rPr>
          <w:i/>
          <w:lang w:val="fr-FR"/>
        </w:rPr>
        <w:t>in vitro</w:t>
      </w:r>
      <w:r w:rsidRPr="008A3A59">
        <w:rPr>
          <w:lang w:val="fr-FR"/>
        </w:rPr>
        <w:t xml:space="preserve"> de prolifération de lignées tumorales intégrine α4-positives et aucune cytotoxicité.</w:t>
      </w:r>
    </w:p>
    <w:p w14:paraId="17BB27CF" w14:textId="77777777" w:rsidR="002D5639" w:rsidRPr="008A3A59" w:rsidRDefault="002D5639" w:rsidP="00905B61">
      <w:pPr>
        <w:spacing w:line="240" w:lineRule="auto"/>
        <w:rPr>
          <w:lang w:val="fr-FR"/>
        </w:rPr>
      </w:pPr>
    </w:p>
    <w:p w14:paraId="01F2ED6B" w14:textId="77777777" w:rsidR="002D5639" w:rsidRPr="008A3A59" w:rsidRDefault="002D5639" w:rsidP="00905B61">
      <w:pPr>
        <w:spacing w:line="240" w:lineRule="auto"/>
        <w:rPr>
          <w:lang w:val="fr-FR"/>
        </w:rPr>
      </w:pPr>
      <w:r w:rsidRPr="008A3A59">
        <w:rPr>
          <w:lang w:val="fr-FR"/>
        </w:rPr>
        <w:t>Dans une étude réalisée chez le cobaye femelle à des doses supérieures aux doses administrées en clinique, une diminution de la fertilité a été observée. Aucun effet n’a été observé sur la fertilité masculine.</w:t>
      </w:r>
    </w:p>
    <w:p w14:paraId="5F8AE4B5" w14:textId="77777777" w:rsidR="002D5639" w:rsidRPr="008A3A59" w:rsidRDefault="002D5639" w:rsidP="00905B61">
      <w:pPr>
        <w:spacing w:line="240" w:lineRule="auto"/>
        <w:rPr>
          <w:lang w:val="fr-FR"/>
        </w:rPr>
      </w:pPr>
    </w:p>
    <w:p w14:paraId="6E74CE7E" w14:textId="77777777" w:rsidR="002D5639" w:rsidRPr="008A3A59" w:rsidRDefault="002D5639" w:rsidP="00905B61">
      <w:pPr>
        <w:spacing w:line="240" w:lineRule="auto"/>
        <w:rPr>
          <w:lang w:val="fr-FR"/>
        </w:rPr>
      </w:pPr>
      <w:r w:rsidRPr="008A3A59">
        <w:rPr>
          <w:lang w:val="fr-FR"/>
        </w:rPr>
        <w:t xml:space="preserve">L’effet du natalizumab sur la reproduction a été évalué dans 5 études : 3 chez le cobaye et 2 chez le singe </w:t>
      </w:r>
      <w:r w:rsidRPr="008A3A59">
        <w:rPr>
          <w:i/>
          <w:lang w:val="fr-FR"/>
        </w:rPr>
        <w:t>cynomolgus</w:t>
      </w:r>
      <w:r w:rsidRPr="008A3A59">
        <w:rPr>
          <w:lang w:val="fr-FR"/>
        </w:rPr>
        <w:t xml:space="preserve">. Ces études n’ont montré aucun signe de tératogénicité ainsi qu’aucun effet sur le développement des nouveau-nés. Une étude chez le cobaye a montré une faible diminution de la survie des nouveau-nés. Dans une étude chez le singe, le nombre d’avortements spontanés dans le lot traité par 30 mg/kg de natalizumab a été le double de celui observé dans le lot témoin apparié. Ceci a été expliqué par la fréquence élevée d’avortements spontanés observée dans les lots traités de la première cohorte d’animaux et qui n’a pas été observée dans la seconde cohorte. Aucun effet sur les taux d’avortements n’a été observé dans aucune autre étude. Une étude chez la femelle singe </w:t>
      </w:r>
      <w:r w:rsidRPr="008A3A59">
        <w:rPr>
          <w:i/>
          <w:lang w:val="fr-FR"/>
        </w:rPr>
        <w:t xml:space="preserve">cynomolgus </w:t>
      </w:r>
      <w:r w:rsidRPr="008A3A59">
        <w:rPr>
          <w:lang w:val="fr-FR"/>
        </w:rPr>
        <w:t>gravide a mis en évidence des modifications fœtales attribuées au natalizumab, notamment une faible anémie, une diminution des plaquettes, une augmentation du poids de la rate ainsi qu’une diminution du poids du foie et du thymus. Ces modifications ont été associées à une augmentation de l’hématopoïèse extramédullaire splénique, ainsi qu’à une atrophie du thymus et à une diminution de l’hématopoïèse hépatique. Le taux des plaquettes était également diminué chez les nouveau-nés de mères traitées par le natalizumab jusqu’à la mise-bas, cependant il n’a pas été observé d’anémie chez ces nouveau-nés. Toutes ces modifications observées à des doses supérieures à celles utilisées chez l’homme ont disparu après élimination du natalizumab.</w:t>
      </w:r>
    </w:p>
    <w:p w14:paraId="1222A758" w14:textId="77777777" w:rsidR="002D5639" w:rsidRPr="008A3A59" w:rsidRDefault="002D5639" w:rsidP="00905B61">
      <w:pPr>
        <w:spacing w:line="240" w:lineRule="auto"/>
        <w:rPr>
          <w:lang w:val="fr-FR"/>
        </w:rPr>
      </w:pPr>
    </w:p>
    <w:p w14:paraId="567AA047" w14:textId="77777777" w:rsidR="002D5639" w:rsidRPr="008A3A59" w:rsidRDefault="002D5639" w:rsidP="00905B61">
      <w:pPr>
        <w:spacing w:line="240" w:lineRule="auto"/>
        <w:rPr>
          <w:lang w:val="fr-FR"/>
        </w:rPr>
      </w:pPr>
      <w:r w:rsidRPr="008A3A59">
        <w:rPr>
          <w:lang w:val="fr-FR"/>
        </w:rPr>
        <w:t xml:space="preserve">Chez le singe </w:t>
      </w:r>
      <w:r w:rsidRPr="008A3A59">
        <w:rPr>
          <w:i/>
          <w:lang w:val="fr-FR"/>
        </w:rPr>
        <w:t>cynomolgus</w:t>
      </w:r>
      <w:r w:rsidRPr="008A3A59">
        <w:rPr>
          <w:lang w:val="fr-FR"/>
        </w:rPr>
        <w:t xml:space="preserve"> traité par le natalizumab jusqu’à la parturition, de faibles taux de natalizumab ont été décelés dans le lait maternel de certains animaux.</w:t>
      </w:r>
    </w:p>
    <w:p w14:paraId="39639E4F" w14:textId="77777777" w:rsidR="002D5639" w:rsidRPr="008A3A59" w:rsidRDefault="002D5639" w:rsidP="00905B61">
      <w:pPr>
        <w:spacing w:line="240" w:lineRule="auto"/>
        <w:rPr>
          <w:lang w:val="fr-FR"/>
        </w:rPr>
      </w:pPr>
    </w:p>
    <w:p w14:paraId="3DBD005C" w14:textId="77777777" w:rsidR="002D5639" w:rsidRPr="008A3A59" w:rsidRDefault="002D5639" w:rsidP="00905B61">
      <w:pPr>
        <w:spacing w:line="240" w:lineRule="auto"/>
        <w:rPr>
          <w:lang w:val="fr-FR"/>
        </w:rPr>
      </w:pPr>
    </w:p>
    <w:p w14:paraId="16C3A417" w14:textId="77777777" w:rsidR="002D5639" w:rsidRPr="008A3A59" w:rsidRDefault="002D5639" w:rsidP="00905B61">
      <w:pPr>
        <w:keepNext/>
        <w:spacing w:line="240" w:lineRule="auto"/>
        <w:rPr>
          <w:b/>
          <w:lang w:val="fr-FR"/>
        </w:rPr>
      </w:pPr>
      <w:r w:rsidRPr="008A3A59">
        <w:rPr>
          <w:b/>
          <w:lang w:val="fr-FR"/>
        </w:rPr>
        <w:t>6.</w:t>
      </w:r>
      <w:r w:rsidRPr="008A3A59">
        <w:rPr>
          <w:b/>
          <w:lang w:val="fr-FR"/>
        </w:rPr>
        <w:tab/>
        <w:t>DONNÉES PHARMACEUTIQUES</w:t>
      </w:r>
    </w:p>
    <w:p w14:paraId="6A7AB196" w14:textId="77777777" w:rsidR="002D5639" w:rsidRPr="008A3A59" w:rsidRDefault="002D5639" w:rsidP="00905B61">
      <w:pPr>
        <w:keepNext/>
        <w:spacing w:line="240" w:lineRule="auto"/>
        <w:rPr>
          <w:b/>
          <w:lang w:val="fr-FR"/>
        </w:rPr>
      </w:pPr>
    </w:p>
    <w:p w14:paraId="7FFBC046" w14:textId="77777777" w:rsidR="002D5639" w:rsidRPr="008A3A59" w:rsidRDefault="002D5639" w:rsidP="00905B61">
      <w:pPr>
        <w:keepNext/>
        <w:spacing w:line="240" w:lineRule="auto"/>
        <w:rPr>
          <w:b/>
          <w:lang w:val="fr-FR"/>
        </w:rPr>
      </w:pPr>
      <w:r w:rsidRPr="008A3A59">
        <w:rPr>
          <w:b/>
          <w:lang w:val="fr-FR"/>
        </w:rPr>
        <w:t>6.1</w:t>
      </w:r>
      <w:r w:rsidRPr="008A3A59">
        <w:rPr>
          <w:b/>
          <w:lang w:val="fr-FR"/>
        </w:rPr>
        <w:tab/>
        <w:t>Liste des excipients</w:t>
      </w:r>
    </w:p>
    <w:p w14:paraId="780C3623" w14:textId="77777777" w:rsidR="002D5639" w:rsidRPr="008A3A59" w:rsidRDefault="002D5639" w:rsidP="00905B61">
      <w:pPr>
        <w:keepNext/>
        <w:spacing w:line="240" w:lineRule="auto"/>
        <w:rPr>
          <w:b/>
          <w:lang w:val="fr-FR"/>
        </w:rPr>
      </w:pPr>
    </w:p>
    <w:p w14:paraId="0785CE89" w14:textId="77777777" w:rsidR="002D5639" w:rsidRPr="008A3A59" w:rsidRDefault="002D5639" w:rsidP="00905B61">
      <w:pPr>
        <w:pStyle w:val="Date"/>
        <w:keepNext/>
        <w:rPr>
          <w:lang w:val="fr-FR"/>
        </w:rPr>
      </w:pPr>
      <w:r w:rsidRPr="008A3A59">
        <w:rPr>
          <w:lang w:val="fr-FR"/>
        </w:rPr>
        <w:t>Phosphate de sodium, monobasique, monohydraté</w:t>
      </w:r>
    </w:p>
    <w:p w14:paraId="33510DF3" w14:textId="77777777" w:rsidR="002D5639" w:rsidRPr="008A3A59" w:rsidRDefault="002D5639" w:rsidP="00905B61">
      <w:pPr>
        <w:spacing w:line="240" w:lineRule="auto"/>
        <w:rPr>
          <w:lang w:val="fr-FR"/>
        </w:rPr>
      </w:pPr>
      <w:r w:rsidRPr="008A3A59">
        <w:rPr>
          <w:lang w:val="fr-FR"/>
        </w:rPr>
        <w:t>Phosphate de sodium, dibasique, heptahydraté</w:t>
      </w:r>
    </w:p>
    <w:p w14:paraId="4790F540" w14:textId="77777777" w:rsidR="002D5639" w:rsidRPr="008A3A59" w:rsidRDefault="002D5639" w:rsidP="00905B61">
      <w:pPr>
        <w:spacing w:line="240" w:lineRule="auto"/>
        <w:rPr>
          <w:lang w:val="fr-FR"/>
        </w:rPr>
      </w:pPr>
      <w:r w:rsidRPr="008A3A59">
        <w:rPr>
          <w:lang w:val="fr-FR"/>
        </w:rPr>
        <w:t>Chlorure de sodium</w:t>
      </w:r>
    </w:p>
    <w:p w14:paraId="1F1D6727" w14:textId="77777777" w:rsidR="002D5639" w:rsidRPr="008A3A59" w:rsidRDefault="002D5639" w:rsidP="00905B61">
      <w:pPr>
        <w:spacing w:line="240" w:lineRule="auto"/>
        <w:rPr>
          <w:lang w:val="fr-FR"/>
        </w:rPr>
      </w:pPr>
      <w:r w:rsidRPr="008A3A59">
        <w:rPr>
          <w:lang w:val="fr-FR"/>
        </w:rPr>
        <w:t>Polysorbate 80 (E 433)</w:t>
      </w:r>
    </w:p>
    <w:p w14:paraId="460B00E9" w14:textId="77777777" w:rsidR="002D5639" w:rsidRPr="008A3A59" w:rsidRDefault="002D5639" w:rsidP="00905B61">
      <w:pPr>
        <w:spacing w:line="240" w:lineRule="auto"/>
        <w:rPr>
          <w:lang w:val="fr-FR"/>
        </w:rPr>
      </w:pPr>
      <w:r w:rsidRPr="008A3A59">
        <w:rPr>
          <w:lang w:val="fr-FR"/>
        </w:rPr>
        <w:t>Eau pour préparations injectables.</w:t>
      </w:r>
    </w:p>
    <w:p w14:paraId="2F2EB7E6" w14:textId="77777777" w:rsidR="002D5639" w:rsidRPr="008A3A59" w:rsidRDefault="002D5639" w:rsidP="00905B61">
      <w:pPr>
        <w:spacing w:line="240" w:lineRule="auto"/>
        <w:rPr>
          <w:lang w:val="fr-FR"/>
        </w:rPr>
      </w:pPr>
    </w:p>
    <w:p w14:paraId="2E51B072" w14:textId="77777777" w:rsidR="002D5639" w:rsidRPr="008A3A59" w:rsidRDefault="002D5639" w:rsidP="00905B61">
      <w:pPr>
        <w:keepNext/>
        <w:spacing w:line="240" w:lineRule="auto"/>
        <w:rPr>
          <w:b/>
          <w:lang w:val="fr-FR"/>
        </w:rPr>
      </w:pPr>
      <w:r w:rsidRPr="008A3A59">
        <w:rPr>
          <w:b/>
          <w:lang w:val="fr-FR"/>
        </w:rPr>
        <w:t>6.2</w:t>
      </w:r>
      <w:r w:rsidRPr="008A3A59">
        <w:rPr>
          <w:b/>
          <w:lang w:val="fr-FR"/>
        </w:rPr>
        <w:tab/>
        <w:t>Incompatibilités</w:t>
      </w:r>
    </w:p>
    <w:p w14:paraId="0EEAE09B" w14:textId="77777777" w:rsidR="002D5639" w:rsidRPr="008A3A59" w:rsidRDefault="002D5639" w:rsidP="00905B61">
      <w:pPr>
        <w:keepNext/>
        <w:spacing w:line="240" w:lineRule="auto"/>
        <w:rPr>
          <w:lang w:val="fr-FR"/>
        </w:rPr>
      </w:pPr>
    </w:p>
    <w:p w14:paraId="63B74FF5" w14:textId="77777777" w:rsidR="002D5639" w:rsidRPr="008A3A59" w:rsidRDefault="002D5639" w:rsidP="00905B61">
      <w:pPr>
        <w:spacing w:line="240" w:lineRule="auto"/>
        <w:rPr>
          <w:lang w:val="fr-FR"/>
        </w:rPr>
      </w:pPr>
      <w:r w:rsidRPr="008A3A59">
        <w:rPr>
          <w:lang w:val="fr-FR"/>
        </w:rPr>
        <w:t>Tysabri 300 mg solution à diluer pour perfusion ne doit pas être mélangé avec d’autres médicaments à l’exception de ceux mentionnés dans la rubrique 6.6.</w:t>
      </w:r>
    </w:p>
    <w:p w14:paraId="0A8345F2" w14:textId="77777777" w:rsidR="002D5639" w:rsidRPr="008A3A59" w:rsidRDefault="002D5639" w:rsidP="00905B61">
      <w:pPr>
        <w:spacing w:line="240" w:lineRule="auto"/>
        <w:rPr>
          <w:lang w:val="fr-FR"/>
        </w:rPr>
      </w:pPr>
    </w:p>
    <w:p w14:paraId="691F0384" w14:textId="77777777" w:rsidR="002D5639" w:rsidRPr="008A3A59" w:rsidRDefault="002D5639" w:rsidP="00905B61">
      <w:pPr>
        <w:keepNext/>
        <w:spacing w:line="240" w:lineRule="auto"/>
        <w:rPr>
          <w:b/>
          <w:lang w:val="fr-FR"/>
        </w:rPr>
      </w:pPr>
      <w:r w:rsidRPr="008A3A59">
        <w:rPr>
          <w:b/>
          <w:lang w:val="fr-FR"/>
        </w:rPr>
        <w:t>6.3</w:t>
      </w:r>
      <w:r w:rsidRPr="008A3A59">
        <w:rPr>
          <w:b/>
          <w:lang w:val="fr-FR"/>
        </w:rPr>
        <w:tab/>
        <w:t>Durée de conservation</w:t>
      </w:r>
    </w:p>
    <w:p w14:paraId="65D6DE67" w14:textId="77777777" w:rsidR="002D5639" w:rsidRPr="008A3A59" w:rsidRDefault="002D5639" w:rsidP="00905B61">
      <w:pPr>
        <w:keepNext/>
        <w:spacing w:line="240" w:lineRule="auto"/>
        <w:rPr>
          <w:lang w:val="fr-FR"/>
        </w:rPr>
      </w:pPr>
    </w:p>
    <w:p w14:paraId="7F1F147E" w14:textId="77777777" w:rsidR="002D5639" w:rsidRPr="008A3A59" w:rsidRDefault="002D5639" w:rsidP="00905B61">
      <w:pPr>
        <w:keepNext/>
        <w:spacing w:line="240" w:lineRule="auto"/>
        <w:rPr>
          <w:u w:val="single"/>
          <w:lang w:val="fr-FR"/>
        </w:rPr>
      </w:pPr>
      <w:r w:rsidRPr="008A3A59">
        <w:rPr>
          <w:u w:val="single"/>
          <w:lang w:val="fr-FR"/>
        </w:rPr>
        <w:t>Flacon non ouvert</w:t>
      </w:r>
    </w:p>
    <w:p w14:paraId="6662285F" w14:textId="77777777" w:rsidR="002D5639" w:rsidRPr="008A3A59" w:rsidRDefault="002D5639" w:rsidP="00905B61">
      <w:pPr>
        <w:keepNext/>
        <w:spacing w:line="240" w:lineRule="auto"/>
        <w:rPr>
          <w:u w:val="single"/>
          <w:lang w:val="fr-FR"/>
        </w:rPr>
      </w:pPr>
    </w:p>
    <w:p w14:paraId="5EB3B56D" w14:textId="77777777" w:rsidR="002D5639" w:rsidRPr="008A3A59" w:rsidRDefault="002D5639" w:rsidP="00905B61">
      <w:pPr>
        <w:spacing w:line="240" w:lineRule="auto"/>
        <w:rPr>
          <w:lang w:val="fr-FR"/>
        </w:rPr>
      </w:pPr>
      <w:r w:rsidRPr="008A3A59">
        <w:rPr>
          <w:lang w:val="fr-FR"/>
        </w:rPr>
        <w:t>4 ans</w:t>
      </w:r>
    </w:p>
    <w:p w14:paraId="2F440C89" w14:textId="77777777" w:rsidR="002D5639" w:rsidRPr="008A3A59" w:rsidRDefault="002D5639" w:rsidP="00905B61">
      <w:pPr>
        <w:spacing w:line="240" w:lineRule="auto"/>
        <w:rPr>
          <w:lang w:val="fr-FR"/>
        </w:rPr>
      </w:pPr>
    </w:p>
    <w:p w14:paraId="60A1B9DC" w14:textId="77777777" w:rsidR="002D5639" w:rsidRPr="008A3A59" w:rsidRDefault="002D5639" w:rsidP="00905B61">
      <w:pPr>
        <w:keepNext/>
        <w:spacing w:line="240" w:lineRule="auto"/>
        <w:rPr>
          <w:u w:val="single"/>
          <w:lang w:val="fr-FR"/>
        </w:rPr>
      </w:pPr>
      <w:r w:rsidRPr="008A3A59">
        <w:rPr>
          <w:u w:val="single"/>
          <w:lang w:val="fr-FR"/>
        </w:rPr>
        <w:t>Solution diluée</w:t>
      </w:r>
    </w:p>
    <w:p w14:paraId="376421D0" w14:textId="77777777" w:rsidR="002D5639" w:rsidRPr="008A3A59" w:rsidRDefault="002D5639" w:rsidP="00905B61">
      <w:pPr>
        <w:keepNext/>
        <w:spacing w:line="240" w:lineRule="auto"/>
        <w:rPr>
          <w:u w:val="single"/>
          <w:lang w:val="fr-FR"/>
        </w:rPr>
      </w:pPr>
    </w:p>
    <w:p w14:paraId="1771E9D4" w14:textId="77777777" w:rsidR="002D5639" w:rsidRPr="008A3A59" w:rsidRDefault="002D5639" w:rsidP="00905B61">
      <w:pPr>
        <w:spacing w:line="240" w:lineRule="auto"/>
        <w:rPr>
          <w:lang w:val="fr-FR"/>
        </w:rPr>
      </w:pPr>
      <w:r w:rsidRPr="008A3A59">
        <w:rPr>
          <w:lang w:val="fr-FR"/>
        </w:rPr>
        <w:t>La stabilité physico</w:t>
      </w:r>
      <w:r w:rsidRPr="008A3A59">
        <w:rPr>
          <w:lang w:val="fr-FR"/>
        </w:rPr>
        <w:noBreakHyphen/>
        <w:t>chimique de la solution diluée a été démontrée pendant 72 heures à une température comprise entre 2 °C et 8 °C et à une température allant jusqu’à 30 °C.</w:t>
      </w:r>
    </w:p>
    <w:p w14:paraId="08242583" w14:textId="77777777" w:rsidR="002D5639" w:rsidRPr="008A3A59" w:rsidRDefault="002D5639" w:rsidP="00905B61">
      <w:pPr>
        <w:spacing w:line="240" w:lineRule="auto"/>
        <w:rPr>
          <w:lang w:val="fr-FR"/>
        </w:rPr>
      </w:pPr>
      <w:r w:rsidRPr="008A3A59">
        <w:rPr>
          <w:lang w:val="fr-FR"/>
        </w:rPr>
        <w:t>D’un point de vue microbiologique, après dilution avec une solution pour perfusion de chlorure de sodium à 9 mg/mL (0,9 %), il est recommandé d’utiliser immédiatement la solution. Si le produit n'est pas administré immédiatement, la solution diluée doit être conservée entre 2 °C et 8 °C et être perfusée dans les 24 heures</w:t>
      </w:r>
      <w:r>
        <w:rPr>
          <w:lang w:val="fr-FR"/>
        </w:rPr>
        <w:t xml:space="preserve"> suivant la dilution</w:t>
      </w:r>
      <w:r w:rsidRPr="008A3A59">
        <w:rPr>
          <w:lang w:val="fr-FR"/>
        </w:rPr>
        <w:t>. Les délais de conservation en cours d’utilisation et les conditions de conservation avant utilisation relèvent de la responsabilité de l’utilisateur.</w:t>
      </w:r>
    </w:p>
    <w:p w14:paraId="6DBFCE9B" w14:textId="77777777" w:rsidR="002D5639" w:rsidRPr="008A3A59" w:rsidRDefault="002D5639" w:rsidP="00905B61">
      <w:pPr>
        <w:spacing w:line="240" w:lineRule="auto"/>
        <w:rPr>
          <w:lang w:val="fr-FR"/>
        </w:rPr>
      </w:pPr>
    </w:p>
    <w:p w14:paraId="7265FD1A" w14:textId="77777777" w:rsidR="002D5639" w:rsidRPr="008A3A59" w:rsidRDefault="002D5639" w:rsidP="00905B61">
      <w:pPr>
        <w:keepNext/>
        <w:spacing w:line="240" w:lineRule="auto"/>
        <w:rPr>
          <w:b/>
          <w:lang w:val="fr-FR"/>
        </w:rPr>
      </w:pPr>
      <w:r w:rsidRPr="008A3A59">
        <w:rPr>
          <w:b/>
          <w:lang w:val="fr-FR"/>
        </w:rPr>
        <w:t>6.4</w:t>
      </w:r>
      <w:r w:rsidRPr="008A3A59">
        <w:rPr>
          <w:b/>
          <w:lang w:val="fr-FR"/>
        </w:rPr>
        <w:tab/>
        <w:t>Précautions particulières de conservation</w:t>
      </w:r>
    </w:p>
    <w:p w14:paraId="4DABC4C2" w14:textId="77777777" w:rsidR="002D5639" w:rsidRPr="008A3A59" w:rsidRDefault="002D5639" w:rsidP="00905B61">
      <w:pPr>
        <w:keepNext/>
        <w:spacing w:line="240" w:lineRule="auto"/>
        <w:rPr>
          <w:lang w:val="fr-FR"/>
        </w:rPr>
      </w:pPr>
    </w:p>
    <w:p w14:paraId="51A8191F" w14:textId="77777777" w:rsidR="002D5639" w:rsidRPr="008A3A59" w:rsidRDefault="002D5639" w:rsidP="00905B61">
      <w:pPr>
        <w:spacing w:line="240" w:lineRule="auto"/>
        <w:rPr>
          <w:lang w:val="fr-FR"/>
        </w:rPr>
      </w:pPr>
      <w:r w:rsidRPr="008A3A59">
        <w:rPr>
          <w:lang w:val="fr-FR"/>
        </w:rPr>
        <w:t>À conserver au réfrigérateur (entre 2 °C et 8 °C).</w:t>
      </w:r>
    </w:p>
    <w:p w14:paraId="38D8A183" w14:textId="77777777" w:rsidR="002D5639" w:rsidRPr="008A3A59" w:rsidRDefault="002D5639" w:rsidP="00905B61">
      <w:pPr>
        <w:spacing w:line="240" w:lineRule="auto"/>
        <w:rPr>
          <w:lang w:val="fr-FR"/>
        </w:rPr>
      </w:pPr>
      <w:r w:rsidRPr="008A3A59">
        <w:rPr>
          <w:lang w:val="fr-FR"/>
        </w:rPr>
        <w:t>Ne pas congeler.</w:t>
      </w:r>
    </w:p>
    <w:p w14:paraId="69B903F7" w14:textId="77777777" w:rsidR="002D5639" w:rsidRPr="008A3A59" w:rsidRDefault="002D5639" w:rsidP="00905B61">
      <w:pPr>
        <w:spacing w:line="240" w:lineRule="auto"/>
        <w:rPr>
          <w:lang w:val="fr-FR"/>
        </w:rPr>
      </w:pPr>
      <w:r w:rsidRPr="008A3A59">
        <w:rPr>
          <w:lang w:val="fr-FR"/>
        </w:rPr>
        <w:t>Conserver le flacon dans l’emballage extérieur à l’abri de la lumière.</w:t>
      </w:r>
    </w:p>
    <w:p w14:paraId="79DA11B7" w14:textId="77777777" w:rsidR="002D5639" w:rsidRPr="008A3A59" w:rsidRDefault="002D5639" w:rsidP="00905B61">
      <w:pPr>
        <w:spacing w:line="240" w:lineRule="auto"/>
        <w:rPr>
          <w:lang w:val="fr-FR"/>
        </w:rPr>
      </w:pPr>
    </w:p>
    <w:p w14:paraId="3DE68467" w14:textId="77777777" w:rsidR="002D5639" w:rsidRPr="008A3A59" w:rsidRDefault="002D5639" w:rsidP="00905B61">
      <w:pPr>
        <w:spacing w:line="240" w:lineRule="auto"/>
        <w:rPr>
          <w:lang w:val="fr-FR"/>
        </w:rPr>
      </w:pPr>
      <w:r w:rsidRPr="008A3A59">
        <w:rPr>
          <w:lang w:val="fr-FR"/>
        </w:rPr>
        <w:t>Pour les conditions de conservation du médicament après dilution, voir la rubrique 6.3.</w:t>
      </w:r>
    </w:p>
    <w:p w14:paraId="4F72450D" w14:textId="77777777" w:rsidR="002D5639" w:rsidRPr="008A3A59" w:rsidRDefault="002D5639" w:rsidP="00905B61">
      <w:pPr>
        <w:spacing w:line="240" w:lineRule="auto"/>
        <w:rPr>
          <w:lang w:val="fr-FR"/>
        </w:rPr>
      </w:pPr>
    </w:p>
    <w:p w14:paraId="6DCFD132" w14:textId="77777777" w:rsidR="002D5639" w:rsidRPr="008A3A59" w:rsidRDefault="002D5639" w:rsidP="00905B61">
      <w:pPr>
        <w:keepNext/>
        <w:spacing w:line="240" w:lineRule="auto"/>
        <w:ind w:left="567" w:hanging="567"/>
        <w:rPr>
          <w:b/>
          <w:lang w:val="fr-FR"/>
        </w:rPr>
      </w:pPr>
      <w:r w:rsidRPr="008A3A59">
        <w:rPr>
          <w:b/>
          <w:lang w:val="fr-FR"/>
        </w:rPr>
        <w:t>6.5</w:t>
      </w:r>
      <w:r w:rsidRPr="008A3A59">
        <w:rPr>
          <w:b/>
          <w:lang w:val="fr-FR"/>
        </w:rPr>
        <w:tab/>
        <w:t>Nature et contenu de l’emballage extérieur</w:t>
      </w:r>
    </w:p>
    <w:p w14:paraId="58996452" w14:textId="77777777" w:rsidR="002D5639" w:rsidRPr="008A3A59" w:rsidRDefault="002D5639" w:rsidP="00905B61">
      <w:pPr>
        <w:keepNext/>
        <w:spacing w:line="240" w:lineRule="auto"/>
        <w:rPr>
          <w:lang w:val="fr-FR"/>
        </w:rPr>
      </w:pPr>
    </w:p>
    <w:p w14:paraId="0FAA930E" w14:textId="77777777" w:rsidR="002D5639" w:rsidRPr="008A3A59" w:rsidRDefault="002D5639" w:rsidP="00905B61">
      <w:pPr>
        <w:spacing w:line="240" w:lineRule="auto"/>
        <w:rPr>
          <w:lang w:val="fr-FR"/>
        </w:rPr>
      </w:pPr>
      <w:r w:rsidRPr="008A3A59">
        <w:rPr>
          <w:lang w:val="fr-FR"/>
        </w:rPr>
        <w:t>15 mL de solution à diluer pour perfusion dans un flacon (verre type I) muni d’un bouchon de caoutchouc (chlorobutyle) serti avec une bague (aluminium) surmonté d’une capsule protectrice.</w:t>
      </w:r>
    </w:p>
    <w:p w14:paraId="1DD83DD4" w14:textId="77777777" w:rsidR="002D5639" w:rsidRPr="008A3A59" w:rsidRDefault="002D5639" w:rsidP="00905B61">
      <w:pPr>
        <w:spacing w:line="240" w:lineRule="auto"/>
        <w:rPr>
          <w:lang w:val="fr-FR"/>
        </w:rPr>
      </w:pPr>
    </w:p>
    <w:p w14:paraId="0BC8BB45" w14:textId="77777777" w:rsidR="002D5639" w:rsidRPr="008A3A59" w:rsidRDefault="002D5639" w:rsidP="00905B61">
      <w:pPr>
        <w:spacing w:line="240" w:lineRule="auto"/>
        <w:rPr>
          <w:lang w:val="fr-FR"/>
        </w:rPr>
      </w:pPr>
      <w:r w:rsidRPr="008A3A59">
        <w:rPr>
          <w:lang w:val="fr-FR"/>
        </w:rPr>
        <w:t>Le conditionnement comporte un flacon par boîte.</w:t>
      </w:r>
    </w:p>
    <w:p w14:paraId="2EC503F5" w14:textId="77777777" w:rsidR="002D5639" w:rsidRPr="008A3A59" w:rsidRDefault="002D5639" w:rsidP="00905B61">
      <w:pPr>
        <w:spacing w:line="240" w:lineRule="auto"/>
        <w:rPr>
          <w:lang w:val="fr-FR"/>
        </w:rPr>
      </w:pPr>
    </w:p>
    <w:p w14:paraId="5735A931" w14:textId="77777777" w:rsidR="002D5639" w:rsidRPr="008A3A59" w:rsidRDefault="002D5639" w:rsidP="00905B61">
      <w:pPr>
        <w:keepNext/>
        <w:spacing w:line="240" w:lineRule="auto"/>
        <w:ind w:left="567" w:hanging="567"/>
        <w:rPr>
          <w:b/>
          <w:lang w:val="fr-FR"/>
        </w:rPr>
      </w:pPr>
      <w:r w:rsidRPr="008A3A59">
        <w:rPr>
          <w:b/>
          <w:lang w:val="fr-FR"/>
        </w:rPr>
        <w:t>6.6</w:t>
      </w:r>
      <w:r w:rsidRPr="008A3A59">
        <w:rPr>
          <w:b/>
          <w:lang w:val="fr-FR"/>
        </w:rPr>
        <w:tab/>
        <w:t>Précautions particulières d’élimination et manipulation</w:t>
      </w:r>
    </w:p>
    <w:p w14:paraId="40A898D0" w14:textId="77777777" w:rsidR="002D5639" w:rsidRPr="008A3A59" w:rsidRDefault="002D5639" w:rsidP="00905B61">
      <w:pPr>
        <w:keepNext/>
        <w:spacing w:line="240" w:lineRule="auto"/>
        <w:rPr>
          <w:lang w:val="fr-FR"/>
        </w:rPr>
      </w:pPr>
    </w:p>
    <w:p w14:paraId="1EFB3F80" w14:textId="77777777" w:rsidR="002D5639" w:rsidRPr="008A3A59" w:rsidRDefault="002D5639" w:rsidP="00905B61">
      <w:pPr>
        <w:spacing w:line="240" w:lineRule="auto"/>
        <w:rPr>
          <w:lang w:val="fr-FR"/>
        </w:rPr>
      </w:pPr>
      <w:r w:rsidRPr="008A3A59">
        <w:rPr>
          <w:lang w:val="fr-FR"/>
        </w:rPr>
        <w:t>Instructions d’utilisation :</w:t>
      </w:r>
    </w:p>
    <w:p w14:paraId="27BFE678" w14:textId="77777777" w:rsidR="002D5639" w:rsidRPr="008A3A59" w:rsidRDefault="002D5639" w:rsidP="00905B61">
      <w:pPr>
        <w:numPr>
          <w:ilvl w:val="0"/>
          <w:numId w:val="27"/>
        </w:numPr>
        <w:tabs>
          <w:tab w:val="clear" w:pos="567"/>
        </w:tabs>
        <w:spacing w:line="240" w:lineRule="auto"/>
        <w:ind w:left="567" w:hanging="283"/>
        <w:rPr>
          <w:lang w:val="fr-FR"/>
        </w:rPr>
      </w:pPr>
      <w:r w:rsidRPr="008A3A59">
        <w:rPr>
          <w:lang w:val="fr-FR"/>
        </w:rPr>
        <w:t>Avant d’effectuer la dilution et l’administration, inspectez le flacon pour vérifier l’absence de particules. Le flacon ne doit pas être utilisé s’il contient des particules et/ou si le liquide n’est pas incolore, limpide à légèrement opalescent.</w:t>
      </w:r>
    </w:p>
    <w:p w14:paraId="07F962B0" w14:textId="77777777" w:rsidR="002D5639" w:rsidRPr="008A3A59" w:rsidRDefault="002D5639" w:rsidP="00905B61">
      <w:pPr>
        <w:tabs>
          <w:tab w:val="clear" w:pos="567"/>
        </w:tabs>
        <w:spacing w:line="240" w:lineRule="auto"/>
        <w:ind w:left="567" w:hanging="210"/>
        <w:rPr>
          <w:lang w:val="fr-FR"/>
        </w:rPr>
      </w:pPr>
    </w:p>
    <w:p w14:paraId="054BAC4B" w14:textId="77777777" w:rsidR="002D5639" w:rsidRPr="008A3A59" w:rsidRDefault="002D5639" w:rsidP="00905B61">
      <w:pPr>
        <w:numPr>
          <w:ilvl w:val="0"/>
          <w:numId w:val="27"/>
        </w:numPr>
        <w:tabs>
          <w:tab w:val="clear" w:pos="567"/>
        </w:tabs>
        <w:spacing w:line="240" w:lineRule="auto"/>
        <w:ind w:left="567" w:hanging="283"/>
        <w:rPr>
          <w:lang w:val="fr-FR"/>
        </w:rPr>
      </w:pPr>
      <w:r w:rsidRPr="008A3A59">
        <w:rPr>
          <w:lang w:val="fr-FR"/>
        </w:rPr>
        <w:t>Respectez les conditions d’asepsie pour préparer la solution pour perfusion intraveineuse (IV). Retirez la capsule du flacon. Introduisez l’aiguille de la seringue dans le flacon en perçant le centre du bouchon de caoutchouc et aspirez 15 mL de solution à diluer pour perfusion.</w:t>
      </w:r>
    </w:p>
    <w:p w14:paraId="431D6F1F" w14:textId="77777777" w:rsidR="002D5639" w:rsidRPr="008A3A59" w:rsidRDefault="002D5639" w:rsidP="00905B61">
      <w:pPr>
        <w:tabs>
          <w:tab w:val="clear" w:pos="567"/>
        </w:tabs>
        <w:spacing w:line="240" w:lineRule="auto"/>
        <w:ind w:left="567" w:hanging="210"/>
        <w:rPr>
          <w:lang w:val="fr-FR"/>
        </w:rPr>
      </w:pPr>
    </w:p>
    <w:p w14:paraId="5B3CC2BD" w14:textId="77777777" w:rsidR="002D5639" w:rsidRPr="008A3A59" w:rsidRDefault="002D5639" w:rsidP="00905B61">
      <w:pPr>
        <w:numPr>
          <w:ilvl w:val="0"/>
          <w:numId w:val="27"/>
        </w:numPr>
        <w:spacing w:line="240" w:lineRule="auto"/>
        <w:ind w:left="567" w:hanging="210"/>
        <w:rPr>
          <w:lang w:val="fr-FR"/>
        </w:rPr>
      </w:pPr>
      <w:r w:rsidRPr="008A3A59">
        <w:rPr>
          <w:lang w:val="fr-FR"/>
        </w:rPr>
        <w:t>Ajoutez les 15 mL de solution à diluer pour perfusion à 100 mL d’une solution injectable de chlorure de sodium à 9 mg/mL (0,9 </w:t>
      </w:r>
      <w:r w:rsidRPr="008A3A59">
        <w:rPr>
          <w:rFonts w:ascii="Symbol" w:hAnsi="Symbol"/>
          <w:lang w:val="fr-FR"/>
        </w:rPr>
        <w:t></w:t>
      </w:r>
      <w:r w:rsidRPr="008A3A59">
        <w:rPr>
          <w:lang w:val="fr-FR"/>
        </w:rPr>
        <w:t>). Remuez doucement la solution pour bien mélanger. Ne pas agiter.</w:t>
      </w:r>
    </w:p>
    <w:p w14:paraId="4507BBA1" w14:textId="77777777" w:rsidR="002D5639" w:rsidRPr="008A3A59" w:rsidRDefault="002D5639" w:rsidP="00905B61">
      <w:pPr>
        <w:tabs>
          <w:tab w:val="clear" w:pos="567"/>
          <w:tab w:val="left" w:pos="851"/>
        </w:tabs>
        <w:spacing w:line="240" w:lineRule="auto"/>
        <w:ind w:left="567" w:hanging="210"/>
        <w:rPr>
          <w:lang w:val="fr-FR"/>
        </w:rPr>
      </w:pPr>
    </w:p>
    <w:p w14:paraId="54B5E9B3" w14:textId="77777777" w:rsidR="002D5639" w:rsidRPr="008A3A59" w:rsidRDefault="002D5639" w:rsidP="00905B61">
      <w:pPr>
        <w:numPr>
          <w:ilvl w:val="0"/>
          <w:numId w:val="27"/>
        </w:numPr>
        <w:spacing w:line="240" w:lineRule="auto"/>
        <w:ind w:left="567" w:hanging="210"/>
        <w:rPr>
          <w:lang w:val="fr-FR"/>
        </w:rPr>
      </w:pPr>
      <w:r w:rsidRPr="008A3A59">
        <w:rPr>
          <w:lang w:val="fr-FR"/>
        </w:rPr>
        <w:t>Ce médicament ne doit pas être mélangé avec d’autres médicaments ou diluants.</w:t>
      </w:r>
    </w:p>
    <w:p w14:paraId="61D36C8A" w14:textId="77777777" w:rsidR="002D5639" w:rsidRPr="008A3A59" w:rsidRDefault="002D5639" w:rsidP="00905B61">
      <w:pPr>
        <w:tabs>
          <w:tab w:val="clear" w:pos="567"/>
          <w:tab w:val="left" w:pos="851"/>
        </w:tabs>
        <w:spacing w:line="240" w:lineRule="auto"/>
        <w:ind w:left="567" w:hanging="210"/>
        <w:rPr>
          <w:lang w:val="fr-FR"/>
        </w:rPr>
      </w:pPr>
    </w:p>
    <w:p w14:paraId="06F7D549" w14:textId="77777777" w:rsidR="002D5639" w:rsidRPr="008A3A59" w:rsidRDefault="002D5639" w:rsidP="00905B61">
      <w:pPr>
        <w:numPr>
          <w:ilvl w:val="0"/>
          <w:numId w:val="27"/>
        </w:numPr>
        <w:spacing w:line="240" w:lineRule="auto"/>
        <w:ind w:left="567" w:hanging="210"/>
        <w:rPr>
          <w:lang w:val="fr-FR"/>
        </w:rPr>
      </w:pPr>
      <w:r w:rsidRPr="008A3A59">
        <w:rPr>
          <w:lang w:val="fr-FR"/>
        </w:rPr>
        <w:t>Inspectez visuellement le médicament dilué pour vérifier l’absence de particules ou de coloration avant l’administration. Ne pas utiliser en cas de présence de particules ou de coloration.</w:t>
      </w:r>
    </w:p>
    <w:p w14:paraId="6CBDFB41" w14:textId="77777777" w:rsidR="002D5639" w:rsidRPr="008A3A59" w:rsidRDefault="002D5639" w:rsidP="00905B61">
      <w:pPr>
        <w:tabs>
          <w:tab w:val="clear" w:pos="567"/>
          <w:tab w:val="left" w:pos="851"/>
        </w:tabs>
        <w:spacing w:line="240" w:lineRule="auto"/>
        <w:ind w:left="567" w:hanging="210"/>
        <w:rPr>
          <w:lang w:val="fr-FR"/>
        </w:rPr>
      </w:pPr>
    </w:p>
    <w:p w14:paraId="4F5CCD1F" w14:textId="77777777" w:rsidR="002D5639" w:rsidRPr="008A3A59" w:rsidRDefault="002D5639" w:rsidP="00905B61">
      <w:pPr>
        <w:numPr>
          <w:ilvl w:val="0"/>
          <w:numId w:val="27"/>
        </w:numPr>
        <w:spacing w:line="240" w:lineRule="auto"/>
        <w:ind w:left="567" w:hanging="210"/>
        <w:rPr>
          <w:lang w:val="fr-FR"/>
        </w:rPr>
      </w:pPr>
      <w:r w:rsidRPr="008A3A59">
        <w:rPr>
          <w:lang w:val="fr-FR"/>
        </w:rPr>
        <w:t>Le médicament dilué doit être utilisé dès que possible et dans un délai maximum de 24 heures après la dilution. Si le médicament dilué est conservé à une température de 2 °C à 8 °C (ne pas congeler), laissez la solution se réchauffer à température ambiante avant la perfusion.</w:t>
      </w:r>
    </w:p>
    <w:p w14:paraId="3635F64E" w14:textId="77777777" w:rsidR="002D5639" w:rsidRPr="008A3A59" w:rsidRDefault="002D5639" w:rsidP="00905B61">
      <w:pPr>
        <w:tabs>
          <w:tab w:val="clear" w:pos="567"/>
          <w:tab w:val="left" w:pos="851"/>
        </w:tabs>
        <w:spacing w:line="240" w:lineRule="auto"/>
        <w:ind w:left="567" w:hanging="210"/>
        <w:rPr>
          <w:lang w:val="fr-FR"/>
        </w:rPr>
      </w:pPr>
    </w:p>
    <w:p w14:paraId="4F36D238" w14:textId="77777777" w:rsidR="002D5639" w:rsidRPr="008A3A59" w:rsidRDefault="002D5639" w:rsidP="00905B61">
      <w:pPr>
        <w:numPr>
          <w:ilvl w:val="0"/>
          <w:numId w:val="27"/>
        </w:numPr>
        <w:spacing w:line="240" w:lineRule="auto"/>
        <w:ind w:left="567" w:hanging="210"/>
        <w:rPr>
          <w:lang w:val="fr-FR"/>
        </w:rPr>
      </w:pPr>
      <w:r w:rsidRPr="008A3A59">
        <w:rPr>
          <w:lang w:val="fr-FR"/>
        </w:rPr>
        <w:t>La solution diluée doit être perfusée par voie intraveineuse pendant 1 heure à un débit d’environ 2 mL par minute.</w:t>
      </w:r>
    </w:p>
    <w:p w14:paraId="052B9DEA" w14:textId="77777777" w:rsidR="002D5639" w:rsidRPr="008A3A59" w:rsidRDefault="002D5639" w:rsidP="00905B61">
      <w:pPr>
        <w:tabs>
          <w:tab w:val="clear" w:pos="567"/>
          <w:tab w:val="left" w:pos="851"/>
        </w:tabs>
        <w:spacing w:line="240" w:lineRule="auto"/>
        <w:ind w:left="567" w:hanging="210"/>
        <w:rPr>
          <w:lang w:val="fr-FR"/>
        </w:rPr>
      </w:pPr>
    </w:p>
    <w:p w14:paraId="7555DF3D" w14:textId="77777777" w:rsidR="002D5639" w:rsidRPr="008A3A59" w:rsidRDefault="002D5639" w:rsidP="00905B61">
      <w:pPr>
        <w:numPr>
          <w:ilvl w:val="0"/>
          <w:numId w:val="27"/>
        </w:numPr>
        <w:spacing w:line="240" w:lineRule="auto"/>
        <w:ind w:left="567" w:hanging="210"/>
        <w:rPr>
          <w:lang w:val="fr-FR"/>
        </w:rPr>
      </w:pPr>
      <w:r w:rsidRPr="008A3A59">
        <w:rPr>
          <w:lang w:val="fr-FR"/>
        </w:rPr>
        <w:t>Dès que la perfusion est terminée, rincez la voie intraveineuse avec une solution injectable de chlorure de sodium à 9 mg/mL (0,9 </w:t>
      </w:r>
      <w:r w:rsidRPr="008A3A59">
        <w:rPr>
          <w:rFonts w:ascii="Symbol" w:hAnsi="Symbol"/>
          <w:lang w:val="fr-FR"/>
        </w:rPr>
        <w:t></w:t>
      </w:r>
      <w:r w:rsidRPr="008A3A59">
        <w:rPr>
          <w:lang w:val="fr-FR"/>
        </w:rPr>
        <w:t>).</w:t>
      </w:r>
    </w:p>
    <w:p w14:paraId="7A622111" w14:textId="77777777" w:rsidR="002D5639" w:rsidRPr="008A3A59" w:rsidRDefault="002D5639" w:rsidP="00905B61">
      <w:pPr>
        <w:tabs>
          <w:tab w:val="clear" w:pos="567"/>
          <w:tab w:val="left" w:pos="851"/>
        </w:tabs>
        <w:spacing w:line="240" w:lineRule="auto"/>
        <w:ind w:left="567" w:hanging="210"/>
        <w:rPr>
          <w:lang w:val="fr-FR"/>
        </w:rPr>
      </w:pPr>
    </w:p>
    <w:p w14:paraId="219B7766" w14:textId="77777777" w:rsidR="002D5639" w:rsidRPr="008A3A59" w:rsidRDefault="002D5639" w:rsidP="00905B61">
      <w:pPr>
        <w:numPr>
          <w:ilvl w:val="0"/>
          <w:numId w:val="27"/>
        </w:numPr>
        <w:spacing w:line="240" w:lineRule="auto"/>
        <w:ind w:left="567" w:hanging="210"/>
        <w:rPr>
          <w:lang w:val="fr-FR"/>
        </w:rPr>
      </w:pPr>
      <w:r w:rsidRPr="008A3A59">
        <w:rPr>
          <w:lang w:val="fr-FR"/>
        </w:rPr>
        <w:t>Chaque flacon est exclusivement à usage unique.</w:t>
      </w:r>
    </w:p>
    <w:p w14:paraId="64403F05" w14:textId="77777777" w:rsidR="002D5639" w:rsidRPr="008A3A59" w:rsidRDefault="002D5639" w:rsidP="00905B61">
      <w:pPr>
        <w:tabs>
          <w:tab w:val="clear" w:pos="567"/>
          <w:tab w:val="left" w:pos="851"/>
        </w:tabs>
        <w:spacing w:line="240" w:lineRule="auto"/>
        <w:ind w:left="567" w:hanging="210"/>
        <w:rPr>
          <w:lang w:val="fr-FR"/>
        </w:rPr>
      </w:pPr>
    </w:p>
    <w:p w14:paraId="0FBEA126" w14:textId="77777777" w:rsidR="002D5639" w:rsidRPr="008A3A59" w:rsidRDefault="002D5639" w:rsidP="00905B61">
      <w:pPr>
        <w:numPr>
          <w:ilvl w:val="0"/>
          <w:numId w:val="27"/>
        </w:numPr>
        <w:spacing w:line="240" w:lineRule="auto"/>
        <w:ind w:left="567" w:hanging="210"/>
        <w:rPr>
          <w:lang w:val="fr-FR"/>
        </w:rPr>
      </w:pPr>
      <w:r w:rsidRPr="008A3A59">
        <w:rPr>
          <w:lang w:val="fr-FR"/>
        </w:rPr>
        <w:t>Tout médicament non utilisé ou déchet doit être éliminé conformément à la réglementation en vigueur.</w:t>
      </w:r>
    </w:p>
    <w:p w14:paraId="1F38EBB9" w14:textId="77777777" w:rsidR="002D5639" w:rsidRPr="008A3A59" w:rsidRDefault="002D5639" w:rsidP="00905B61">
      <w:pPr>
        <w:spacing w:line="240" w:lineRule="auto"/>
        <w:ind w:left="567" w:hanging="567"/>
        <w:rPr>
          <w:lang w:val="fr-FR"/>
        </w:rPr>
      </w:pPr>
    </w:p>
    <w:p w14:paraId="65B7E588" w14:textId="77777777" w:rsidR="002D5639" w:rsidRPr="008A3A59" w:rsidRDefault="002D5639" w:rsidP="00905B61">
      <w:pPr>
        <w:spacing w:line="240" w:lineRule="auto"/>
        <w:ind w:left="567" w:hanging="567"/>
        <w:rPr>
          <w:lang w:val="fr-FR"/>
        </w:rPr>
      </w:pPr>
    </w:p>
    <w:p w14:paraId="5AED7DA1" w14:textId="77777777" w:rsidR="002D5639" w:rsidRPr="008A3A59" w:rsidRDefault="002D5639" w:rsidP="00905B61">
      <w:pPr>
        <w:keepNext/>
        <w:spacing w:line="240" w:lineRule="auto"/>
        <w:ind w:left="567" w:hanging="567"/>
        <w:rPr>
          <w:b/>
          <w:lang w:val="fr-FR"/>
        </w:rPr>
      </w:pPr>
      <w:r w:rsidRPr="008A3A59">
        <w:rPr>
          <w:b/>
          <w:lang w:val="fr-FR"/>
        </w:rPr>
        <w:t>7.</w:t>
      </w:r>
      <w:r w:rsidRPr="008A3A59">
        <w:rPr>
          <w:b/>
          <w:lang w:val="fr-FR"/>
        </w:rPr>
        <w:tab/>
        <w:t>TITULAIRE DE L’AUTORISATION DE MISE SUR LE MARCHÉ</w:t>
      </w:r>
    </w:p>
    <w:p w14:paraId="63F9608E" w14:textId="77777777" w:rsidR="002D5639" w:rsidRPr="008A3A59" w:rsidRDefault="002D5639" w:rsidP="00905B61">
      <w:pPr>
        <w:keepNext/>
        <w:spacing w:line="240" w:lineRule="auto"/>
        <w:ind w:left="567" w:hanging="567"/>
        <w:rPr>
          <w:lang w:val="fr-FR"/>
        </w:rPr>
      </w:pPr>
    </w:p>
    <w:p w14:paraId="70FA03F8" w14:textId="77777777" w:rsidR="002D5639" w:rsidRPr="004F1B6E" w:rsidRDefault="002D5639" w:rsidP="00905B61">
      <w:pPr>
        <w:keepNext/>
        <w:rPr>
          <w:lang w:val="de-DE" w:eastAsia="en-US"/>
        </w:rPr>
      </w:pPr>
      <w:r w:rsidRPr="004F1B6E">
        <w:rPr>
          <w:lang w:val="de-DE"/>
        </w:rPr>
        <w:t>Biogen Netherlands B.V.</w:t>
      </w:r>
    </w:p>
    <w:p w14:paraId="42773FDF" w14:textId="77777777" w:rsidR="002D5639" w:rsidRPr="004F1B6E" w:rsidRDefault="002D5639" w:rsidP="00905B61">
      <w:pPr>
        <w:keepNext/>
        <w:rPr>
          <w:rFonts w:ascii="Calibri" w:hAnsi="Calibri" w:cs="Calibri"/>
          <w:lang w:val="de-DE"/>
        </w:rPr>
      </w:pPr>
      <w:r w:rsidRPr="004F1B6E">
        <w:rPr>
          <w:lang w:val="de-DE"/>
        </w:rPr>
        <w:t>Prins Mauritslaan 13</w:t>
      </w:r>
    </w:p>
    <w:p w14:paraId="73DA34BC" w14:textId="77777777" w:rsidR="002D5639" w:rsidRPr="006D7B0C" w:rsidRDefault="002D5639" w:rsidP="00905B61">
      <w:pPr>
        <w:keepNext/>
        <w:rPr>
          <w:lang w:val="en-US"/>
        </w:rPr>
      </w:pPr>
      <w:r w:rsidRPr="006D7B0C">
        <w:rPr>
          <w:lang w:val="en-US"/>
        </w:rPr>
        <w:t>1171 LP Badhoevedorp</w:t>
      </w:r>
    </w:p>
    <w:p w14:paraId="152611A0" w14:textId="77777777" w:rsidR="002D5639" w:rsidRPr="008A3A59" w:rsidRDefault="002D5639" w:rsidP="00905B61">
      <w:pPr>
        <w:keepNext/>
        <w:tabs>
          <w:tab w:val="clear" w:pos="567"/>
          <w:tab w:val="left" w:pos="42"/>
        </w:tabs>
        <w:spacing w:line="240" w:lineRule="auto"/>
        <w:rPr>
          <w:lang w:val="fr-FR"/>
        </w:rPr>
      </w:pPr>
      <w:r w:rsidRPr="008A3A59">
        <w:rPr>
          <w:lang w:val="fr-FR"/>
        </w:rPr>
        <w:t>Pays-Bas</w:t>
      </w:r>
    </w:p>
    <w:p w14:paraId="707EEE61" w14:textId="77777777" w:rsidR="002D5639" w:rsidRPr="004C0C01" w:rsidRDefault="002D5639" w:rsidP="00905B61">
      <w:pPr>
        <w:spacing w:line="240" w:lineRule="auto"/>
        <w:rPr>
          <w:lang w:val="fr-FR"/>
        </w:rPr>
      </w:pPr>
    </w:p>
    <w:p w14:paraId="508BF579" w14:textId="77777777" w:rsidR="002D5639" w:rsidRPr="004C0C01" w:rsidRDefault="002D5639" w:rsidP="00905B61">
      <w:pPr>
        <w:spacing w:line="240" w:lineRule="auto"/>
        <w:rPr>
          <w:lang w:val="fr-FR"/>
        </w:rPr>
      </w:pPr>
    </w:p>
    <w:p w14:paraId="24551513" w14:textId="77777777" w:rsidR="002D5639" w:rsidRPr="008A3A59" w:rsidRDefault="002D5639" w:rsidP="00905B61">
      <w:pPr>
        <w:keepNext/>
        <w:spacing w:line="240" w:lineRule="auto"/>
        <w:ind w:left="567" w:hanging="567"/>
        <w:rPr>
          <w:b/>
          <w:lang w:val="fr-FR"/>
        </w:rPr>
      </w:pPr>
      <w:r w:rsidRPr="008A3A59">
        <w:rPr>
          <w:b/>
          <w:lang w:val="fr-FR"/>
        </w:rPr>
        <w:t>8.</w:t>
      </w:r>
      <w:r w:rsidRPr="008A3A59">
        <w:rPr>
          <w:b/>
          <w:lang w:val="fr-FR"/>
        </w:rPr>
        <w:tab/>
        <w:t>NUMÉRO D’AUTORISATION DE MISE SUR LE MARCHÉ</w:t>
      </w:r>
    </w:p>
    <w:p w14:paraId="6F1645E1" w14:textId="77777777" w:rsidR="002D5639" w:rsidRPr="008A3A59" w:rsidRDefault="002D5639" w:rsidP="00905B61">
      <w:pPr>
        <w:keepNext/>
        <w:spacing w:line="240" w:lineRule="auto"/>
        <w:rPr>
          <w:lang w:val="fr-FR"/>
        </w:rPr>
      </w:pPr>
    </w:p>
    <w:p w14:paraId="4483A99F" w14:textId="77777777" w:rsidR="002D5639" w:rsidRPr="008A3A59" w:rsidRDefault="002D5639" w:rsidP="00905B61">
      <w:pPr>
        <w:spacing w:line="240" w:lineRule="auto"/>
        <w:rPr>
          <w:lang w:val="fr-FR"/>
        </w:rPr>
      </w:pPr>
      <w:r w:rsidRPr="008A3A59">
        <w:rPr>
          <w:lang w:val="fr-FR"/>
        </w:rPr>
        <w:t>EU/1/06/346/001</w:t>
      </w:r>
    </w:p>
    <w:p w14:paraId="0A0F0D5C" w14:textId="77777777" w:rsidR="002D5639" w:rsidRPr="008A3A59" w:rsidRDefault="002D5639" w:rsidP="00905B61">
      <w:pPr>
        <w:spacing w:line="240" w:lineRule="auto"/>
        <w:rPr>
          <w:lang w:val="fr-FR"/>
        </w:rPr>
      </w:pPr>
    </w:p>
    <w:p w14:paraId="7E8038AB" w14:textId="77777777" w:rsidR="002D5639" w:rsidRPr="008A3A59" w:rsidRDefault="002D5639" w:rsidP="00905B61">
      <w:pPr>
        <w:spacing w:line="240" w:lineRule="auto"/>
        <w:rPr>
          <w:lang w:val="fr-FR"/>
        </w:rPr>
      </w:pPr>
    </w:p>
    <w:p w14:paraId="180AE572" w14:textId="77777777" w:rsidR="002D5639" w:rsidRPr="008A3A59" w:rsidRDefault="002D5639" w:rsidP="00905B61">
      <w:pPr>
        <w:keepNext/>
        <w:spacing w:line="240" w:lineRule="auto"/>
        <w:ind w:left="567" w:hanging="567"/>
        <w:rPr>
          <w:b/>
          <w:lang w:val="fr-FR"/>
        </w:rPr>
      </w:pPr>
      <w:r w:rsidRPr="008A3A59">
        <w:rPr>
          <w:b/>
          <w:lang w:val="fr-FR"/>
        </w:rPr>
        <w:t>9.</w:t>
      </w:r>
      <w:r w:rsidRPr="008A3A59">
        <w:rPr>
          <w:b/>
          <w:lang w:val="fr-FR"/>
        </w:rPr>
        <w:tab/>
        <w:t>DATE DE PREMIÈRE AUTORISATION/DE RENOUVELLEMENT DE L’AUTORISATION</w:t>
      </w:r>
    </w:p>
    <w:p w14:paraId="7510FA7C" w14:textId="77777777" w:rsidR="002D5639" w:rsidRPr="008A3A59" w:rsidRDefault="002D5639" w:rsidP="00905B61">
      <w:pPr>
        <w:keepNext/>
        <w:spacing w:line="240" w:lineRule="auto"/>
        <w:rPr>
          <w:lang w:val="fr-FR"/>
        </w:rPr>
      </w:pPr>
    </w:p>
    <w:p w14:paraId="27667078" w14:textId="77777777" w:rsidR="002D5639" w:rsidRPr="008A3A59" w:rsidRDefault="002D5639" w:rsidP="00905B61">
      <w:pPr>
        <w:spacing w:line="240" w:lineRule="auto"/>
        <w:rPr>
          <w:lang w:val="fr-FR"/>
        </w:rPr>
      </w:pPr>
      <w:r w:rsidRPr="008A3A59">
        <w:rPr>
          <w:lang w:val="fr-FR"/>
        </w:rPr>
        <w:t>Date de première autorisation : 27 juin 2006</w:t>
      </w:r>
    </w:p>
    <w:p w14:paraId="1FF5642B" w14:textId="77777777" w:rsidR="002D5639" w:rsidRPr="008A3A59" w:rsidRDefault="002D5639" w:rsidP="00905B61">
      <w:pPr>
        <w:spacing w:line="240" w:lineRule="auto"/>
        <w:rPr>
          <w:lang w:val="fr-FR"/>
        </w:rPr>
      </w:pPr>
      <w:r w:rsidRPr="008A3A59">
        <w:rPr>
          <w:lang w:val="fr-FR"/>
        </w:rPr>
        <w:t>Date du dernier renouvellement : 18 avril 2016</w:t>
      </w:r>
    </w:p>
    <w:p w14:paraId="24107E6B" w14:textId="77777777" w:rsidR="002D5639" w:rsidRPr="008A3A59" w:rsidRDefault="002D5639" w:rsidP="00905B61">
      <w:pPr>
        <w:spacing w:line="240" w:lineRule="auto"/>
        <w:rPr>
          <w:lang w:val="fr-FR"/>
        </w:rPr>
      </w:pPr>
    </w:p>
    <w:p w14:paraId="27CE9C93" w14:textId="77777777" w:rsidR="002D5639" w:rsidRPr="008A3A59" w:rsidRDefault="002D5639" w:rsidP="00905B61">
      <w:pPr>
        <w:spacing w:line="240" w:lineRule="auto"/>
        <w:rPr>
          <w:lang w:val="fr-FR"/>
        </w:rPr>
      </w:pPr>
    </w:p>
    <w:p w14:paraId="3C5974BE" w14:textId="77777777" w:rsidR="002D5639" w:rsidRPr="008A3A59" w:rsidRDefault="002D5639" w:rsidP="00905B61">
      <w:pPr>
        <w:keepNext/>
        <w:spacing w:line="240" w:lineRule="auto"/>
        <w:ind w:left="567" w:hanging="567"/>
        <w:rPr>
          <w:b/>
          <w:lang w:val="fr-FR"/>
        </w:rPr>
      </w:pPr>
      <w:r w:rsidRPr="008A3A59">
        <w:rPr>
          <w:b/>
          <w:lang w:val="fr-FR"/>
        </w:rPr>
        <w:t>10.</w:t>
      </w:r>
      <w:r w:rsidRPr="008A3A59">
        <w:rPr>
          <w:b/>
          <w:lang w:val="fr-FR"/>
        </w:rPr>
        <w:tab/>
        <w:t>DATE DE MISE À JOUR DU TEXTE</w:t>
      </w:r>
    </w:p>
    <w:p w14:paraId="4EE05F7C" w14:textId="77777777" w:rsidR="002D5639" w:rsidRPr="008A3A59" w:rsidRDefault="002D5639" w:rsidP="00905B61">
      <w:pPr>
        <w:keepNext/>
        <w:spacing w:line="240" w:lineRule="auto"/>
        <w:rPr>
          <w:lang w:val="fr-FR"/>
        </w:rPr>
      </w:pPr>
    </w:p>
    <w:p w14:paraId="10BBF64F" w14:textId="77777777" w:rsidR="002D5639" w:rsidRPr="004C0C01" w:rsidRDefault="002D5639" w:rsidP="00905B61">
      <w:pPr>
        <w:keepNext/>
        <w:spacing w:line="240" w:lineRule="auto"/>
        <w:rPr>
          <w:color w:val="000000" w:themeColor="text1"/>
          <w:lang w:val="fr-FR"/>
        </w:rPr>
      </w:pPr>
      <w:r w:rsidRPr="008A3A59">
        <w:rPr>
          <w:lang w:val="fr-FR"/>
        </w:rPr>
        <w:t xml:space="preserve">Des informations détaillées sur ce médicament sont disponibles sur le site internet de l’Agence européenne des </w:t>
      </w:r>
      <w:r w:rsidRPr="008A3A59">
        <w:rPr>
          <w:color w:val="000000" w:themeColor="text1"/>
          <w:lang w:val="fr-FR"/>
        </w:rPr>
        <w:t>médicaments</w:t>
      </w:r>
      <w:r w:rsidRPr="008A3A59">
        <w:rPr>
          <w:rStyle w:val="Hyperlink"/>
          <w:color w:val="000000" w:themeColor="text1"/>
          <w:lang w:val="fr-FR"/>
        </w:rPr>
        <w:t xml:space="preserve"> </w:t>
      </w:r>
      <w:hyperlink r:id="rId11" w:history="1">
        <w:r w:rsidRPr="008A3A59">
          <w:rPr>
            <w:rStyle w:val="Hyperlink"/>
            <w:lang w:val="fr-FR"/>
          </w:rPr>
          <w:t>https://www.ema.europa.eu</w:t>
        </w:r>
      </w:hyperlink>
      <w:r w:rsidRPr="004C0C01">
        <w:rPr>
          <w:color w:val="000000" w:themeColor="text1"/>
          <w:lang w:val="fr-FR"/>
        </w:rPr>
        <w:t>.</w:t>
      </w:r>
    </w:p>
    <w:p w14:paraId="15E4FB82" w14:textId="77777777" w:rsidR="002D5639" w:rsidRPr="00F86E26" w:rsidRDefault="002D5639" w:rsidP="00905B61">
      <w:pPr>
        <w:keepNext/>
        <w:spacing w:line="240" w:lineRule="auto"/>
        <w:ind w:left="567" w:hanging="567"/>
        <w:rPr>
          <w:lang w:val="fr-FR"/>
        </w:rPr>
      </w:pPr>
      <w:r w:rsidRPr="004C0C01">
        <w:rPr>
          <w:lang w:val="fr-FR"/>
        </w:rPr>
        <w:br w:type="page"/>
      </w:r>
      <w:r w:rsidRPr="004C0C01">
        <w:rPr>
          <w:b/>
          <w:lang w:val="fr-FR"/>
        </w:rPr>
        <w:t>1.</w:t>
      </w:r>
      <w:r w:rsidRPr="004C0C01">
        <w:rPr>
          <w:b/>
          <w:lang w:val="fr-FR"/>
        </w:rPr>
        <w:tab/>
        <w:t>DÉNOMINATION DU MÉDICAMENT</w:t>
      </w:r>
    </w:p>
    <w:p w14:paraId="0C9176A8" w14:textId="77777777" w:rsidR="002D5639" w:rsidRPr="008A3A59" w:rsidRDefault="002D5639" w:rsidP="00905B61">
      <w:pPr>
        <w:spacing w:line="240" w:lineRule="auto"/>
        <w:rPr>
          <w:lang w:val="fr-FR"/>
        </w:rPr>
      </w:pPr>
    </w:p>
    <w:p w14:paraId="4381C8FF" w14:textId="77777777" w:rsidR="002D5639" w:rsidRPr="008A3A59" w:rsidRDefault="002D5639" w:rsidP="00905B61">
      <w:pPr>
        <w:spacing w:line="240" w:lineRule="auto"/>
        <w:rPr>
          <w:lang w:val="fr-FR"/>
        </w:rPr>
      </w:pPr>
      <w:r w:rsidRPr="008A3A59">
        <w:rPr>
          <w:lang w:val="fr-FR"/>
        </w:rPr>
        <w:t>Tysabri 150 mg solution injectable en seringue préremplie</w:t>
      </w:r>
    </w:p>
    <w:p w14:paraId="6508C0CA" w14:textId="77777777" w:rsidR="002D5639" w:rsidRPr="008A3A59" w:rsidRDefault="002D5639" w:rsidP="00905B61">
      <w:pPr>
        <w:spacing w:line="240" w:lineRule="auto"/>
        <w:rPr>
          <w:lang w:val="fr-FR"/>
        </w:rPr>
      </w:pPr>
    </w:p>
    <w:p w14:paraId="1BD903A4" w14:textId="77777777" w:rsidR="002D5639" w:rsidRPr="008A3A59" w:rsidRDefault="002D5639" w:rsidP="00905B61">
      <w:pPr>
        <w:spacing w:line="240" w:lineRule="auto"/>
        <w:rPr>
          <w:lang w:val="fr-FR"/>
        </w:rPr>
      </w:pPr>
    </w:p>
    <w:p w14:paraId="6F6D6086" w14:textId="77777777" w:rsidR="002D5639" w:rsidRPr="008A3A59" w:rsidRDefault="002D5639" w:rsidP="00905B61">
      <w:pPr>
        <w:keepNext/>
        <w:spacing w:line="240" w:lineRule="auto"/>
        <w:ind w:left="567" w:hanging="567"/>
        <w:rPr>
          <w:b/>
          <w:lang w:val="fr-FR"/>
        </w:rPr>
      </w:pPr>
      <w:r w:rsidRPr="008A3A59">
        <w:rPr>
          <w:b/>
          <w:lang w:val="fr-FR"/>
        </w:rPr>
        <w:t>2.</w:t>
      </w:r>
      <w:r w:rsidRPr="008A3A59">
        <w:rPr>
          <w:b/>
          <w:lang w:val="fr-FR"/>
        </w:rPr>
        <w:tab/>
        <w:t>COMPOSITION QUALITATIVE ET QUANTITATIVE</w:t>
      </w:r>
    </w:p>
    <w:p w14:paraId="521CEC7D" w14:textId="77777777" w:rsidR="002D5639" w:rsidRPr="008A3A59" w:rsidRDefault="002D5639" w:rsidP="00905B61">
      <w:pPr>
        <w:keepNext/>
        <w:spacing w:line="240" w:lineRule="auto"/>
        <w:rPr>
          <w:lang w:val="fr-FR"/>
        </w:rPr>
      </w:pPr>
    </w:p>
    <w:p w14:paraId="3AA96255" w14:textId="77777777" w:rsidR="002D5639" w:rsidRPr="008A3A59" w:rsidRDefault="002D5639" w:rsidP="00905B61">
      <w:pPr>
        <w:spacing w:line="240" w:lineRule="auto"/>
        <w:rPr>
          <w:lang w:val="fr-FR"/>
        </w:rPr>
      </w:pPr>
      <w:r w:rsidRPr="008A3A59">
        <w:rPr>
          <w:lang w:val="fr-FR"/>
        </w:rPr>
        <w:t>Chaque mL contient 150 mg de natalizumab.</w:t>
      </w:r>
    </w:p>
    <w:p w14:paraId="0F2E3870" w14:textId="77777777" w:rsidR="002D5639" w:rsidRPr="008A3A59" w:rsidRDefault="002D5639" w:rsidP="00905B61">
      <w:pPr>
        <w:spacing w:line="240" w:lineRule="auto"/>
        <w:rPr>
          <w:lang w:val="fr-FR"/>
        </w:rPr>
      </w:pPr>
    </w:p>
    <w:p w14:paraId="7B37E731" w14:textId="77777777" w:rsidR="002D5639" w:rsidRDefault="002D5639" w:rsidP="00905B61">
      <w:pPr>
        <w:spacing w:line="240" w:lineRule="auto"/>
        <w:rPr>
          <w:lang w:val="fr-FR"/>
        </w:rPr>
      </w:pPr>
      <w:r w:rsidRPr="008A3A59">
        <w:rPr>
          <w:lang w:val="fr-FR"/>
        </w:rPr>
        <w:t>Le natalizumab est un anticorps anti</w:t>
      </w:r>
      <w:r w:rsidRPr="008A3A59">
        <w:rPr>
          <w:lang w:val="fr-FR"/>
        </w:rPr>
        <w:noBreakHyphen/>
        <w:t>α4</w:t>
      </w:r>
      <w:r w:rsidRPr="008A3A59">
        <w:rPr>
          <w:lang w:val="fr-FR"/>
        </w:rPr>
        <w:noBreakHyphen/>
        <w:t>intégrine humanisé recombinant, produit dans une lignée cellulaire murine par la technique de l’ADN recombinant.</w:t>
      </w:r>
    </w:p>
    <w:p w14:paraId="2AAD4015" w14:textId="77777777" w:rsidR="002D5639" w:rsidRPr="006C0E23" w:rsidRDefault="002D5639" w:rsidP="00905B61">
      <w:pPr>
        <w:spacing w:line="240" w:lineRule="auto"/>
        <w:rPr>
          <w:lang w:val="fr-FR"/>
        </w:rPr>
      </w:pPr>
    </w:p>
    <w:p w14:paraId="53803414" w14:textId="77777777" w:rsidR="002D5639" w:rsidRPr="006C0E23" w:rsidRDefault="002D5639" w:rsidP="00905B61">
      <w:pPr>
        <w:spacing w:line="240" w:lineRule="auto"/>
        <w:rPr>
          <w:u w:val="single"/>
          <w:lang w:val="fr-FR"/>
        </w:rPr>
      </w:pPr>
      <w:r w:rsidRPr="006C0E23">
        <w:rPr>
          <w:u w:val="single"/>
          <w:lang w:val="fr-FR"/>
        </w:rPr>
        <w:t>Excipient à effet notoire</w:t>
      </w:r>
    </w:p>
    <w:p w14:paraId="785AC3EC" w14:textId="77777777" w:rsidR="002D5639" w:rsidRPr="006C0E23" w:rsidRDefault="002D5639" w:rsidP="00905B61">
      <w:pPr>
        <w:spacing w:line="240" w:lineRule="auto"/>
        <w:rPr>
          <w:lang w:val="fr-FR"/>
        </w:rPr>
      </w:pPr>
    </w:p>
    <w:p w14:paraId="4D1B1AB6" w14:textId="77777777" w:rsidR="002D5639" w:rsidRPr="00E05EDA" w:rsidRDefault="002D5639" w:rsidP="00905B61">
      <w:pPr>
        <w:spacing w:line="240" w:lineRule="auto"/>
        <w:rPr>
          <w:lang w:val="fr-FR"/>
        </w:rPr>
      </w:pPr>
      <w:r w:rsidRPr="006C0E23">
        <w:rPr>
          <w:lang w:val="fr-FR"/>
        </w:rPr>
        <w:t>Chaque seringue préremplie contient 0,4 mg de polysorbate 80 par mL de solution injectable (voir rubrique 4.4 pour plus d’informations).</w:t>
      </w:r>
    </w:p>
    <w:p w14:paraId="23DC9A33" w14:textId="77777777" w:rsidR="002D5639" w:rsidRPr="008A3A59" w:rsidRDefault="002D5639" w:rsidP="00905B61">
      <w:pPr>
        <w:spacing w:line="240" w:lineRule="auto"/>
        <w:rPr>
          <w:lang w:val="fr-FR"/>
        </w:rPr>
      </w:pPr>
    </w:p>
    <w:p w14:paraId="61146773" w14:textId="77777777" w:rsidR="002D5639" w:rsidRPr="008A3A59" w:rsidRDefault="002D5639" w:rsidP="00905B61">
      <w:pPr>
        <w:spacing w:line="240" w:lineRule="auto"/>
        <w:rPr>
          <w:lang w:val="fr-FR"/>
        </w:rPr>
      </w:pPr>
      <w:r w:rsidRPr="008A3A59">
        <w:rPr>
          <w:lang w:val="fr-FR"/>
        </w:rPr>
        <w:t>Pour la liste complète des excipients, voir rubrique 6.1.</w:t>
      </w:r>
    </w:p>
    <w:p w14:paraId="66D18735" w14:textId="77777777" w:rsidR="002D5639" w:rsidRPr="008A3A59" w:rsidRDefault="002D5639" w:rsidP="00905B61">
      <w:pPr>
        <w:spacing w:line="240" w:lineRule="auto"/>
        <w:rPr>
          <w:lang w:val="fr-FR"/>
        </w:rPr>
      </w:pPr>
    </w:p>
    <w:p w14:paraId="0F3CF3B1" w14:textId="77777777" w:rsidR="002D5639" w:rsidRPr="008A3A59" w:rsidRDefault="002D5639" w:rsidP="00905B61">
      <w:pPr>
        <w:spacing w:line="240" w:lineRule="auto"/>
        <w:rPr>
          <w:lang w:val="fr-FR"/>
        </w:rPr>
      </w:pPr>
    </w:p>
    <w:p w14:paraId="305D954F" w14:textId="77777777" w:rsidR="002D5639" w:rsidRPr="008A3A59" w:rsidRDefault="002D5639" w:rsidP="00905B61">
      <w:pPr>
        <w:keepNext/>
        <w:spacing w:line="240" w:lineRule="auto"/>
        <w:ind w:left="567" w:hanging="567"/>
        <w:rPr>
          <w:b/>
          <w:lang w:val="fr-FR"/>
        </w:rPr>
      </w:pPr>
      <w:r w:rsidRPr="008A3A59">
        <w:rPr>
          <w:b/>
          <w:lang w:val="fr-FR"/>
        </w:rPr>
        <w:t>3.</w:t>
      </w:r>
      <w:r w:rsidRPr="008A3A59">
        <w:rPr>
          <w:b/>
          <w:lang w:val="fr-FR"/>
        </w:rPr>
        <w:tab/>
        <w:t>FORME PHARMACEUTIQUE</w:t>
      </w:r>
    </w:p>
    <w:p w14:paraId="1135C088" w14:textId="77777777" w:rsidR="002D5639" w:rsidRPr="008A3A59" w:rsidRDefault="002D5639" w:rsidP="00905B61">
      <w:pPr>
        <w:keepNext/>
        <w:spacing w:line="240" w:lineRule="auto"/>
        <w:rPr>
          <w:lang w:val="fr-FR"/>
        </w:rPr>
      </w:pPr>
    </w:p>
    <w:p w14:paraId="5627EA29" w14:textId="77777777" w:rsidR="002D5639" w:rsidRPr="008A3A59" w:rsidRDefault="002D5639" w:rsidP="00905B61">
      <w:pPr>
        <w:spacing w:line="240" w:lineRule="auto"/>
        <w:rPr>
          <w:lang w:val="fr-FR"/>
        </w:rPr>
      </w:pPr>
      <w:r w:rsidRPr="008A3A59">
        <w:rPr>
          <w:lang w:val="fr-FR"/>
        </w:rPr>
        <w:t>Solution injectable (injection)</w:t>
      </w:r>
    </w:p>
    <w:p w14:paraId="544F0F0B" w14:textId="77777777" w:rsidR="002D5639" w:rsidRPr="008A3A59" w:rsidRDefault="002D5639" w:rsidP="00905B61">
      <w:pPr>
        <w:spacing w:line="240" w:lineRule="auto"/>
        <w:rPr>
          <w:lang w:val="fr-FR"/>
        </w:rPr>
      </w:pPr>
    </w:p>
    <w:p w14:paraId="78010544" w14:textId="77777777" w:rsidR="002D5639" w:rsidRPr="008A3A59" w:rsidRDefault="002D5639" w:rsidP="00905B61">
      <w:pPr>
        <w:spacing w:line="240" w:lineRule="auto"/>
        <w:rPr>
          <w:lang w:val="fr-FR"/>
        </w:rPr>
      </w:pPr>
      <w:r w:rsidRPr="008A3A59">
        <w:rPr>
          <w:lang w:val="fr-FR"/>
        </w:rPr>
        <w:t>Solution incolore à légèrement jaune, légèrement opalescente à opalescente</w:t>
      </w:r>
      <w:r>
        <w:rPr>
          <w:lang w:val="fr-FR"/>
        </w:rPr>
        <w:t xml:space="preserve"> </w:t>
      </w:r>
      <w:r w:rsidRPr="008C06F6">
        <w:rPr>
          <w:lang w:val="fr-FR"/>
        </w:rPr>
        <w:t xml:space="preserve">avec un pH de </w:t>
      </w:r>
      <w:r>
        <w:rPr>
          <w:lang w:val="fr-FR"/>
        </w:rPr>
        <w:t>5,8 à 6,4</w:t>
      </w:r>
      <w:r w:rsidRPr="008C06F6">
        <w:rPr>
          <w:lang w:val="fr-FR"/>
        </w:rPr>
        <w:t xml:space="preserve"> et une osmolalité de </w:t>
      </w:r>
      <w:r>
        <w:rPr>
          <w:lang w:val="fr-FR"/>
        </w:rPr>
        <w:t>114 à</w:t>
      </w:r>
      <w:r w:rsidRPr="008C06F6">
        <w:rPr>
          <w:lang w:val="fr-FR"/>
        </w:rPr>
        <w:t xml:space="preserve"> </w:t>
      </w:r>
      <w:r>
        <w:rPr>
          <w:lang w:val="fr-FR"/>
        </w:rPr>
        <w:t>144 </w:t>
      </w:r>
      <w:r w:rsidRPr="008C06F6">
        <w:rPr>
          <w:lang w:val="fr-FR"/>
        </w:rPr>
        <w:t>mOsm/kg</w:t>
      </w:r>
      <w:r w:rsidRPr="008A3A59">
        <w:rPr>
          <w:lang w:val="fr-FR"/>
        </w:rPr>
        <w:t>.</w:t>
      </w:r>
    </w:p>
    <w:p w14:paraId="5A33ED99" w14:textId="77777777" w:rsidR="002D5639" w:rsidRPr="008A3A59" w:rsidRDefault="002D5639" w:rsidP="00905B61">
      <w:pPr>
        <w:spacing w:line="240" w:lineRule="auto"/>
        <w:rPr>
          <w:lang w:val="fr-FR"/>
        </w:rPr>
      </w:pPr>
    </w:p>
    <w:p w14:paraId="152EF601" w14:textId="77777777" w:rsidR="002D5639" w:rsidRPr="008A3A59" w:rsidRDefault="002D5639" w:rsidP="00905B61">
      <w:pPr>
        <w:spacing w:line="240" w:lineRule="auto"/>
        <w:rPr>
          <w:lang w:val="fr-FR"/>
        </w:rPr>
      </w:pPr>
    </w:p>
    <w:p w14:paraId="45A03BA9" w14:textId="77777777" w:rsidR="002D5639" w:rsidRPr="008A3A59" w:rsidRDefault="002D5639" w:rsidP="00905B61">
      <w:pPr>
        <w:keepNext/>
        <w:spacing w:line="240" w:lineRule="auto"/>
        <w:ind w:left="567" w:hanging="567"/>
        <w:rPr>
          <w:b/>
          <w:caps/>
          <w:lang w:val="fr-FR"/>
        </w:rPr>
      </w:pPr>
      <w:r w:rsidRPr="008A3A59">
        <w:rPr>
          <w:b/>
          <w:caps/>
          <w:lang w:val="fr-FR"/>
        </w:rPr>
        <w:t>4.</w:t>
      </w:r>
      <w:r w:rsidRPr="008A3A59">
        <w:rPr>
          <w:b/>
          <w:caps/>
          <w:lang w:val="fr-FR"/>
        </w:rPr>
        <w:tab/>
        <w:t>INFORMATIONS CLINIQUES</w:t>
      </w:r>
    </w:p>
    <w:p w14:paraId="2F1D9E2F" w14:textId="77777777" w:rsidR="002D5639" w:rsidRPr="008A3A59" w:rsidRDefault="002D5639" w:rsidP="00905B61">
      <w:pPr>
        <w:keepNext/>
        <w:spacing w:line="240" w:lineRule="auto"/>
        <w:rPr>
          <w:lang w:val="fr-FR"/>
        </w:rPr>
      </w:pPr>
    </w:p>
    <w:p w14:paraId="1E4A381C" w14:textId="77777777" w:rsidR="002D5639" w:rsidRPr="008A3A59" w:rsidRDefault="002D5639" w:rsidP="00905B61">
      <w:pPr>
        <w:keepNext/>
        <w:spacing w:line="240" w:lineRule="auto"/>
        <w:ind w:left="567" w:hanging="567"/>
        <w:rPr>
          <w:b/>
          <w:lang w:val="fr-FR"/>
        </w:rPr>
      </w:pPr>
      <w:r w:rsidRPr="008A3A59">
        <w:rPr>
          <w:b/>
          <w:lang w:val="fr-FR"/>
        </w:rPr>
        <w:t>4.1</w:t>
      </w:r>
      <w:r w:rsidRPr="008A3A59">
        <w:rPr>
          <w:b/>
          <w:lang w:val="fr-FR"/>
        </w:rPr>
        <w:tab/>
        <w:t>Indications thérapeutiques</w:t>
      </w:r>
    </w:p>
    <w:p w14:paraId="20574525" w14:textId="77777777" w:rsidR="002D5639" w:rsidRPr="008A3A59" w:rsidRDefault="002D5639" w:rsidP="00905B61">
      <w:pPr>
        <w:keepNext/>
        <w:spacing w:line="240" w:lineRule="auto"/>
        <w:rPr>
          <w:lang w:val="fr-FR"/>
        </w:rPr>
      </w:pPr>
    </w:p>
    <w:p w14:paraId="4F044E0B" w14:textId="77777777" w:rsidR="002D5639" w:rsidRPr="008A3A59" w:rsidRDefault="002D5639" w:rsidP="00905B61">
      <w:pPr>
        <w:spacing w:line="240" w:lineRule="auto"/>
        <w:rPr>
          <w:lang w:val="fr-FR"/>
        </w:rPr>
      </w:pPr>
      <w:r w:rsidRPr="008A3A59">
        <w:rPr>
          <w:lang w:val="fr-FR"/>
        </w:rPr>
        <w:t>Tysabri est indiqué en monothérapie comme traitement de fond chez les adultes présentant des formes très actives de sclérose en plaques rémittente-récurrente (SEP-RR) pour les groupes de patients suivants :</w:t>
      </w:r>
    </w:p>
    <w:p w14:paraId="7332DF46" w14:textId="77777777" w:rsidR="002D5639" w:rsidRPr="008A3A59" w:rsidRDefault="002D5639" w:rsidP="00905B61">
      <w:pPr>
        <w:spacing w:line="240" w:lineRule="auto"/>
        <w:rPr>
          <w:lang w:val="fr-FR"/>
        </w:rPr>
      </w:pPr>
    </w:p>
    <w:p w14:paraId="01AC7420" w14:textId="77777777" w:rsidR="002D5639" w:rsidRPr="008A3A59" w:rsidRDefault="002D5639" w:rsidP="00905B61">
      <w:pPr>
        <w:numPr>
          <w:ilvl w:val="0"/>
          <w:numId w:val="8"/>
        </w:numPr>
        <w:tabs>
          <w:tab w:val="clear" w:pos="567"/>
        </w:tabs>
        <w:suppressAutoHyphens w:val="0"/>
        <w:spacing w:line="240" w:lineRule="auto"/>
        <w:ind w:hanging="207"/>
        <w:rPr>
          <w:szCs w:val="20"/>
          <w:lang w:val="fr-FR" w:eastAsia="en-US"/>
        </w:rPr>
      </w:pPr>
      <w:r w:rsidRPr="008A3A59">
        <w:rPr>
          <w:szCs w:val="20"/>
          <w:lang w:val="fr-FR" w:eastAsia="en-US"/>
        </w:rPr>
        <w:t>Patients présentant une forme très active de la maladie malgré un traitement complet et bien conduit par au moins un traitement de fond (pour les exceptions et les informations sur les périodes de relais de traitement, voir rubriques 4.4 et 5.1).</w:t>
      </w:r>
    </w:p>
    <w:p w14:paraId="4FEF8E1F" w14:textId="77777777" w:rsidR="002D5639" w:rsidRPr="008A3A59" w:rsidRDefault="002D5639" w:rsidP="00905B61">
      <w:pPr>
        <w:tabs>
          <w:tab w:val="clear" w:pos="567"/>
        </w:tabs>
        <w:spacing w:line="240" w:lineRule="auto"/>
        <w:rPr>
          <w:lang w:val="fr-FR"/>
        </w:rPr>
      </w:pPr>
      <w:r w:rsidRPr="008A3A59">
        <w:rPr>
          <w:lang w:val="fr-FR"/>
        </w:rPr>
        <w:t>ou</w:t>
      </w:r>
    </w:p>
    <w:p w14:paraId="342C1255" w14:textId="77777777" w:rsidR="002D5639" w:rsidRPr="008A3A59" w:rsidRDefault="002D5639" w:rsidP="00905B61">
      <w:pPr>
        <w:numPr>
          <w:ilvl w:val="0"/>
          <w:numId w:val="8"/>
        </w:numPr>
        <w:tabs>
          <w:tab w:val="clear" w:pos="567"/>
        </w:tabs>
        <w:suppressAutoHyphens w:val="0"/>
        <w:spacing w:line="240" w:lineRule="auto"/>
        <w:ind w:hanging="207"/>
        <w:rPr>
          <w:szCs w:val="20"/>
          <w:lang w:val="fr-FR" w:eastAsia="en-US"/>
        </w:rPr>
      </w:pPr>
      <w:r w:rsidRPr="008A3A59">
        <w:rPr>
          <w:szCs w:val="20"/>
          <w:lang w:val="fr-FR" w:eastAsia="en-US"/>
        </w:rPr>
        <w:t>Patients présentant une SEP-RR sévère et d’évolution rapide, définie par 2 poussées invalidantes ou plus au cours d’une année, associées à 1 ou plusieurs lésion(s) rehaussée(s) après injection de gadolinium sur l’imagerie par résonance magnétique (IRM) cérébrale ou une augmentation significative de la charge lésionnelle en T2 par rapport à une IRM antérieure récente.</w:t>
      </w:r>
    </w:p>
    <w:p w14:paraId="19C813E8" w14:textId="77777777" w:rsidR="002D5639" w:rsidRPr="008A3A59" w:rsidRDefault="002D5639" w:rsidP="00905B61">
      <w:pPr>
        <w:spacing w:line="240" w:lineRule="auto"/>
        <w:ind w:left="567" w:hanging="567"/>
        <w:rPr>
          <w:b/>
          <w:lang w:val="fr-FR"/>
        </w:rPr>
      </w:pPr>
    </w:p>
    <w:p w14:paraId="2BB07AA2" w14:textId="77777777" w:rsidR="002D5639" w:rsidRPr="008A3A59" w:rsidRDefault="002D5639" w:rsidP="00905B61">
      <w:pPr>
        <w:keepNext/>
        <w:spacing w:line="240" w:lineRule="auto"/>
        <w:ind w:left="567" w:hanging="567"/>
        <w:rPr>
          <w:b/>
          <w:lang w:val="fr-FR"/>
        </w:rPr>
      </w:pPr>
      <w:r w:rsidRPr="008A3A59">
        <w:rPr>
          <w:b/>
          <w:lang w:val="fr-FR"/>
        </w:rPr>
        <w:t>4.2</w:t>
      </w:r>
      <w:r w:rsidRPr="008A3A59">
        <w:rPr>
          <w:b/>
          <w:lang w:val="fr-FR"/>
        </w:rPr>
        <w:tab/>
        <w:t>Posologie et mode d’administration</w:t>
      </w:r>
    </w:p>
    <w:p w14:paraId="2C5D5A0A" w14:textId="77777777" w:rsidR="002D5639" w:rsidRPr="008A3A59" w:rsidRDefault="002D5639" w:rsidP="00905B61">
      <w:pPr>
        <w:keepNext/>
        <w:tabs>
          <w:tab w:val="clear" w:pos="567"/>
        </w:tabs>
        <w:spacing w:line="240" w:lineRule="auto"/>
        <w:rPr>
          <w:lang w:val="fr-FR"/>
        </w:rPr>
      </w:pPr>
    </w:p>
    <w:p w14:paraId="14540C86" w14:textId="77777777" w:rsidR="002D5639" w:rsidRPr="008A3A59" w:rsidRDefault="002D5639" w:rsidP="00905B61">
      <w:pPr>
        <w:tabs>
          <w:tab w:val="clear" w:pos="567"/>
        </w:tabs>
        <w:spacing w:line="240" w:lineRule="auto"/>
        <w:rPr>
          <w:lang w:val="fr-FR"/>
        </w:rPr>
      </w:pPr>
      <w:bookmarkStart w:id="52" w:name="_Hlk75511691"/>
      <w:r w:rsidRPr="008A3A59">
        <w:rPr>
          <w:lang w:val="fr-FR"/>
        </w:rPr>
        <w:t>Le traitement doit être instauré et surveillé en continu par des médecins spécialistes, ayant l’expérience du diagnostic et du traitement des affections neurologiques, avec un accès à l’IRM dans un délai approprié.</w:t>
      </w:r>
      <w:bookmarkEnd w:id="52"/>
      <w:r w:rsidRPr="008A3A59">
        <w:rPr>
          <w:lang w:val="fr-FR"/>
        </w:rPr>
        <w:t xml:space="preserve"> Les patients doivent faire l’objet d’une surveillance en vue de détecter les signes et symptômes précoces évocateurs de leucoencéphalopathie multifocale progressive (LEMP).</w:t>
      </w:r>
    </w:p>
    <w:p w14:paraId="777130D1" w14:textId="77777777" w:rsidR="002D5639" w:rsidRPr="008A3A59" w:rsidRDefault="002D5639" w:rsidP="00905B61">
      <w:pPr>
        <w:autoSpaceDE w:val="0"/>
        <w:spacing w:line="240" w:lineRule="auto"/>
        <w:rPr>
          <w:lang w:val="fr-FR"/>
        </w:rPr>
      </w:pPr>
      <w:r w:rsidRPr="008A3A59">
        <w:rPr>
          <w:lang w:val="fr-FR"/>
        </w:rPr>
        <w:t xml:space="preserve">Les patients traités par ce médicament doivent recevoir </w:t>
      </w:r>
      <w:r w:rsidRPr="005C015C">
        <w:rPr>
          <w:lang w:val="fr-FR"/>
        </w:rPr>
        <w:t xml:space="preserve">la carte patient </w:t>
      </w:r>
      <w:del w:id="53" w:author="Author">
        <w:r w:rsidRPr="005C015C" w:rsidDel="00DF35AA">
          <w:rPr>
            <w:lang w:val="fr-FR"/>
          </w:rPr>
          <w:delText xml:space="preserve">Tysabri </w:delText>
        </w:r>
        <w:r w:rsidRPr="008A3A59" w:rsidDel="00DF35AA">
          <w:rPr>
            <w:lang w:val="fr-FR"/>
          </w:rPr>
          <w:delText xml:space="preserve"> </w:delText>
        </w:r>
      </w:del>
      <w:r w:rsidRPr="008A3A59">
        <w:rPr>
          <w:lang w:val="fr-FR"/>
        </w:rPr>
        <w:t>et être informés des risques</w:t>
      </w:r>
      <w:r>
        <w:rPr>
          <w:lang w:val="fr-FR"/>
        </w:rPr>
        <w:t xml:space="preserve"> </w:t>
      </w:r>
      <w:del w:id="54" w:author="Author">
        <w:r w:rsidDel="00DF35AA">
          <w:rPr>
            <w:lang w:val="fr-FR"/>
          </w:rPr>
          <w:delText>qui y sont</w:delText>
        </w:r>
        <w:r w:rsidRPr="008A3A59" w:rsidDel="00DF35AA">
          <w:rPr>
            <w:lang w:val="fr-FR"/>
          </w:rPr>
          <w:delText xml:space="preserve"> associés </w:delText>
        </w:r>
      </w:del>
      <w:ins w:id="55" w:author="Author">
        <w:r>
          <w:rPr>
            <w:lang w:val="fr-FR"/>
          </w:rPr>
          <w:t>liés au médicament</w:t>
        </w:r>
        <w:r w:rsidRPr="008A3A59">
          <w:rPr>
            <w:lang w:val="fr-FR"/>
          </w:rPr>
          <w:t xml:space="preserve"> </w:t>
        </w:r>
      </w:ins>
      <w:r w:rsidRPr="008A3A59">
        <w:rPr>
          <w:lang w:val="fr-FR"/>
        </w:rPr>
        <w:t xml:space="preserve">(voir également la notice d’information de l’utilisateur). </w:t>
      </w:r>
    </w:p>
    <w:p w14:paraId="4C6AAE59" w14:textId="77777777" w:rsidR="002D5639" w:rsidRPr="008A3A59" w:rsidRDefault="002D5639" w:rsidP="00905B61">
      <w:pPr>
        <w:autoSpaceDE w:val="0"/>
        <w:spacing w:line="240" w:lineRule="auto"/>
        <w:rPr>
          <w:lang w:val="fr-FR"/>
        </w:rPr>
      </w:pPr>
      <w:r w:rsidRPr="004C0C01">
        <w:rPr>
          <w:lang w:val="fr-FR"/>
        </w:rPr>
        <w:t xml:space="preserve">La liste de contrôle </w:t>
      </w:r>
      <w:r>
        <w:rPr>
          <w:lang w:val="fr-FR"/>
        </w:rPr>
        <w:t>pré</w:t>
      </w:r>
      <w:r>
        <w:rPr>
          <w:lang w:val="fr-FR"/>
        </w:rPr>
        <w:noBreakHyphen/>
      </w:r>
      <w:r w:rsidRPr="004C0C01">
        <w:rPr>
          <w:lang w:val="fr-FR"/>
        </w:rPr>
        <w:t>administration doit être</w:t>
      </w:r>
      <w:r w:rsidRPr="00F86E26">
        <w:rPr>
          <w:lang w:val="fr-FR"/>
        </w:rPr>
        <w:t xml:space="preserve"> remise</w:t>
      </w:r>
      <w:r>
        <w:rPr>
          <w:lang w:val="fr-FR"/>
        </w:rPr>
        <w:t xml:space="preserve"> e</w:t>
      </w:r>
      <w:r w:rsidRPr="008A3A59">
        <w:rPr>
          <w:lang w:val="fr-FR"/>
        </w:rPr>
        <w:t>n cas d’administration par un professionnel de santé</w:t>
      </w:r>
      <w:r>
        <w:rPr>
          <w:lang w:val="fr-FR"/>
        </w:rPr>
        <w:t xml:space="preserve"> en dehors du cadre hospitalier</w:t>
      </w:r>
      <w:r w:rsidRPr="008A3A59">
        <w:rPr>
          <w:lang w:val="fr-FR"/>
        </w:rPr>
        <w:t xml:space="preserve">, d’auto-administration ou d’administration par un </w:t>
      </w:r>
      <w:r>
        <w:rPr>
          <w:lang w:val="fr-FR"/>
        </w:rPr>
        <w:t>aidant</w:t>
      </w:r>
      <w:r w:rsidRPr="00F86E26">
        <w:rPr>
          <w:lang w:val="fr-FR"/>
        </w:rPr>
        <w:t xml:space="preserve"> (</w:t>
      </w:r>
      <w:r>
        <w:rPr>
          <w:lang w:val="fr-FR"/>
        </w:rPr>
        <w:t>voir ci</w:t>
      </w:r>
      <w:r>
        <w:rPr>
          <w:lang w:val="fr-FR"/>
        </w:rPr>
        <w:noBreakHyphen/>
        <w:t xml:space="preserve">dessous et également la rubrique 4.4 </w:t>
      </w:r>
      <w:r w:rsidRPr="008A3A59">
        <w:rPr>
          <w:lang w:val="fr-FR"/>
        </w:rPr>
        <w:t>pour la conduite éducative).</w:t>
      </w:r>
    </w:p>
    <w:p w14:paraId="33AF5FE1" w14:textId="77777777" w:rsidR="002D5639" w:rsidRPr="008A3A59" w:rsidRDefault="002D5639" w:rsidP="00905B61">
      <w:pPr>
        <w:autoSpaceDE w:val="0"/>
        <w:spacing w:line="240" w:lineRule="auto"/>
        <w:rPr>
          <w:lang w:val="fr-FR"/>
        </w:rPr>
      </w:pPr>
      <w:r w:rsidRPr="008A3A59">
        <w:rPr>
          <w:lang w:val="fr-FR"/>
        </w:rPr>
        <w:t xml:space="preserve"> </w:t>
      </w:r>
    </w:p>
    <w:p w14:paraId="69FE0284" w14:textId="77777777" w:rsidR="002D5639" w:rsidRPr="008A3A59" w:rsidRDefault="002D5639" w:rsidP="00905B61">
      <w:pPr>
        <w:autoSpaceDE w:val="0"/>
        <w:spacing w:line="240" w:lineRule="auto"/>
        <w:rPr>
          <w:lang w:val="fr-FR"/>
        </w:rPr>
      </w:pPr>
      <w:r w:rsidRPr="008A3A59">
        <w:rPr>
          <w:lang w:val="fr-FR"/>
        </w:rPr>
        <w:t>Après 2 ans de traitement, les risques devront être rappelés aux patients, particulièrement le risque accru de LEMP. Les patients et leur entourage devront être informés des signes et symptômes précoces évocateurs de LEMP.</w:t>
      </w:r>
    </w:p>
    <w:p w14:paraId="50B3829B" w14:textId="77777777" w:rsidR="002D5639" w:rsidRPr="008A3A59" w:rsidRDefault="002D5639" w:rsidP="00905B61">
      <w:pPr>
        <w:spacing w:line="240" w:lineRule="auto"/>
        <w:rPr>
          <w:lang w:val="fr-FR"/>
        </w:rPr>
      </w:pPr>
    </w:p>
    <w:p w14:paraId="11A6496E" w14:textId="77777777" w:rsidR="002D5639" w:rsidRPr="008A3A59" w:rsidRDefault="002D5639" w:rsidP="00905B61">
      <w:pPr>
        <w:spacing w:line="240" w:lineRule="auto"/>
        <w:rPr>
          <w:lang w:val="fr-FR"/>
        </w:rPr>
      </w:pPr>
      <w:r w:rsidRPr="008A3A59">
        <w:rPr>
          <w:lang w:val="fr-FR"/>
        </w:rPr>
        <w:t>Le matériel nécessaire à la prise en charge d’éventuelles réactions d’hypersensibilité ainsi qu’un accès à l’IRM devront être disponibles. Les données concernant l’administration par voie sous-cutanée à une population de patients n’ayant encore jamais été traitée par Tysabri sont limitées (voir rubrique 4.4).</w:t>
      </w:r>
    </w:p>
    <w:p w14:paraId="335BC1A0" w14:textId="77777777" w:rsidR="002D5639" w:rsidRPr="008A3A59" w:rsidRDefault="002D5639" w:rsidP="00905B61">
      <w:pPr>
        <w:spacing w:line="240" w:lineRule="auto"/>
        <w:rPr>
          <w:lang w:val="fr-FR"/>
        </w:rPr>
      </w:pPr>
    </w:p>
    <w:p w14:paraId="621FE799" w14:textId="77777777" w:rsidR="002D5639" w:rsidRPr="008A3A59" w:rsidRDefault="002D5639" w:rsidP="00905B61">
      <w:pPr>
        <w:spacing w:line="240" w:lineRule="auto"/>
        <w:rPr>
          <w:lang w:val="fr-FR"/>
        </w:rPr>
      </w:pPr>
      <w:r w:rsidRPr="008A3A59">
        <w:rPr>
          <w:lang w:val="fr-FR"/>
        </w:rPr>
        <w:t>Certains patients peuvent avoir reçu des médicaments immunosuppresseurs (par exemple, mitoxantrone, cyclophosphamide, azathioprine), qui peuvent provoquer une immunosuppression prolongée, même après l’arrêt du traitement. Par conséquent, le médecin devra vérifier l’absence d’immunosuppression avant l’instauration du traitement (voir rubrique 4.4).</w:t>
      </w:r>
    </w:p>
    <w:p w14:paraId="7D04B591" w14:textId="77777777" w:rsidR="002D5639" w:rsidRPr="008A3A59" w:rsidRDefault="002D5639" w:rsidP="00905B61">
      <w:pPr>
        <w:spacing w:line="240" w:lineRule="auto"/>
        <w:rPr>
          <w:lang w:val="fr-FR"/>
        </w:rPr>
      </w:pPr>
    </w:p>
    <w:p w14:paraId="38B6657A" w14:textId="77777777" w:rsidR="002D5639" w:rsidRPr="008A3A59" w:rsidRDefault="002D5639" w:rsidP="00905B61">
      <w:pPr>
        <w:keepNext/>
        <w:rPr>
          <w:u w:val="single"/>
          <w:lang w:val="fr-FR"/>
        </w:rPr>
      </w:pPr>
      <w:r w:rsidRPr="008A3A59">
        <w:rPr>
          <w:u w:val="single"/>
          <w:lang w:val="fr-FR"/>
        </w:rPr>
        <w:t>Posologie</w:t>
      </w:r>
    </w:p>
    <w:p w14:paraId="485FBF14" w14:textId="77777777" w:rsidR="002D5639" w:rsidRPr="008A3A59" w:rsidRDefault="002D5639" w:rsidP="00905B61">
      <w:pPr>
        <w:keepNext/>
        <w:spacing w:line="240" w:lineRule="auto"/>
        <w:rPr>
          <w:lang w:val="fr-FR"/>
        </w:rPr>
      </w:pPr>
    </w:p>
    <w:p w14:paraId="1C32403A" w14:textId="77777777" w:rsidR="002D5639" w:rsidRPr="008A3A59" w:rsidRDefault="002D5639" w:rsidP="00905B61">
      <w:pPr>
        <w:spacing w:line="240" w:lineRule="auto"/>
        <w:rPr>
          <w:lang w:val="fr-FR"/>
        </w:rPr>
      </w:pPr>
      <w:r w:rsidRPr="008A3A59">
        <w:rPr>
          <w:lang w:val="fr-FR"/>
        </w:rPr>
        <w:t xml:space="preserve">La dose recommandée pour une administration sous-cutanée est de 300 mg toutes les 4 semaines. Étant donné que chaque seringue préremplie contient 150 mg de natalizumab, deux seringues préremplies doivent être administrées. </w:t>
      </w:r>
    </w:p>
    <w:p w14:paraId="4ED6C25E" w14:textId="77777777" w:rsidR="002D5639" w:rsidRPr="008A3A59" w:rsidRDefault="002D5639" w:rsidP="00905B61">
      <w:pPr>
        <w:spacing w:line="240" w:lineRule="auto"/>
        <w:rPr>
          <w:lang w:val="fr-FR"/>
        </w:rPr>
      </w:pPr>
    </w:p>
    <w:p w14:paraId="1FEB6D10" w14:textId="77777777" w:rsidR="002D5639" w:rsidRPr="008A3A59" w:rsidRDefault="002D5639" w:rsidP="00905B61">
      <w:pPr>
        <w:spacing w:line="240" w:lineRule="auto"/>
        <w:rPr>
          <w:lang w:val="fr-FR"/>
        </w:rPr>
      </w:pPr>
      <w:r w:rsidRPr="008A3A59">
        <w:rPr>
          <w:lang w:val="fr-FR"/>
        </w:rPr>
        <w:t>La poursuite du traitement devra être reconsidérée soigneusement chez les patients ne présentant aucun signe de bénéfice thérapeutique au-delà de 6 mois.</w:t>
      </w:r>
    </w:p>
    <w:p w14:paraId="25C3BB48" w14:textId="77777777" w:rsidR="002D5639" w:rsidRPr="008A3A59" w:rsidRDefault="002D5639" w:rsidP="00905B61">
      <w:pPr>
        <w:spacing w:line="240" w:lineRule="auto"/>
        <w:rPr>
          <w:lang w:val="fr-FR"/>
        </w:rPr>
      </w:pPr>
    </w:p>
    <w:p w14:paraId="60F48309" w14:textId="77777777" w:rsidR="002D5639" w:rsidRPr="008A3A59" w:rsidRDefault="002D5639" w:rsidP="00905B61">
      <w:pPr>
        <w:spacing w:line="240" w:lineRule="auto"/>
        <w:rPr>
          <w:lang w:val="fr-FR"/>
        </w:rPr>
      </w:pPr>
      <w:r w:rsidRPr="008A3A59">
        <w:rPr>
          <w:lang w:val="fr-FR"/>
        </w:rPr>
        <w:t xml:space="preserve">Les données disponibles sur la sécurité et l’efficacité du natalizumab (perfusion intraveineuse) à 2 ans sont issues d’études contrôlées menées en double </w:t>
      </w:r>
      <w:r>
        <w:rPr>
          <w:lang w:val="fr-FR"/>
        </w:rPr>
        <w:t>aveugle</w:t>
      </w:r>
      <w:r w:rsidRPr="008A3A59">
        <w:rPr>
          <w:lang w:val="fr-FR"/>
        </w:rPr>
        <w:t>. La prolongation du traitement après 2 ans ne devra être envisagée qu’après une réévaluation du rapport bénéfice-risque. Les patients devront être informés à nouveau des facteurs de risque de LEMP, comme la durée du traitement, l’utilisation d’immunosuppresseurs avant l’administration du médicament et la présence d’anticorps contre le virus John Cunningham (JCV) (voir rubrique 4.4).</w:t>
      </w:r>
    </w:p>
    <w:p w14:paraId="1F53CDDB" w14:textId="77777777" w:rsidR="002D5639" w:rsidRPr="008A3A59" w:rsidRDefault="002D5639" w:rsidP="00905B61">
      <w:pPr>
        <w:spacing w:line="240" w:lineRule="auto"/>
        <w:rPr>
          <w:u w:val="single"/>
          <w:lang w:val="fr-FR"/>
        </w:rPr>
      </w:pPr>
    </w:p>
    <w:p w14:paraId="6D0D1F60" w14:textId="77777777" w:rsidR="002D5639" w:rsidRPr="008A3A59" w:rsidRDefault="002D5639" w:rsidP="00905B61">
      <w:pPr>
        <w:keepNext/>
        <w:rPr>
          <w:i/>
          <w:u w:val="single"/>
          <w:lang w:val="fr-FR"/>
        </w:rPr>
      </w:pPr>
      <w:r w:rsidRPr="008A3A59">
        <w:rPr>
          <w:i/>
          <w:u w:val="single"/>
          <w:lang w:val="fr-FR"/>
        </w:rPr>
        <w:t>Réadministration</w:t>
      </w:r>
    </w:p>
    <w:p w14:paraId="2B799765" w14:textId="77777777" w:rsidR="002D5639" w:rsidRPr="008A3A59" w:rsidRDefault="002D5639" w:rsidP="00905B61">
      <w:pPr>
        <w:pStyle w:val="Date"/>
        <w:keepNext/>
        <w:rPr>
          <w:lang w:val="fr-FR"/>
        </w:rPr>
      </w:pPr>
    </w:p>
    <w:p w14:paraId="72B1B85C" w14:textId="77777777" w:rsidR="002D5639" w:rsidRPr="008A3A59" w:rsidRDefault="002D5639" w:rsidP="00905B61">
      <w:pPr>
        <w:spacing w:line="240" w:lineRule="auto"/>
        <w:rPr>
          <w:lang w:val="fr-FR"/>
        </w:rPr>
      </w:pPr>
      <w:r w:rsidRPr="008A3A59">
        <w:rPr>
          <w:lang w:val="fr-FR"/>
        </w:rPr>
        <w:t>L’efficacité d’une réadministration n’a pas été établie (pour la sécurité d’emploi, voir rubrique 4.4).</w:t>
      </w:r>
    </w:p>
    <w:p w14:paraId="26FA83E1" w14:textId="77777777" w:rsidR="002D5639" w:rsidRPr="008A3A59" w:rsidRDefault="002D5639" w:rsidP="00905B61">
      <w:pPr>
        <w:spacing w:line="240" w:lineRule="auto"/>
        <w:rPr>
          <w:lang w:val="fr-FR"/>
        </w:rPr>
      </w:pPr>
    </w:p>
    <w:p w14:paraId="73A21C49" w14:textId="77777777" w:rsidR="002D5639" w:rsidRPr="008A3A59" w:rsidRDefault="002D5639" w:rsidP="00905B61">
      <w:pPr>
        <w:spacing w:line="240" w:lineRule="auto"/>
        <w:rPr>
          <w:lang w:val="fr-FR"/>
        </w:rPr>
      </w:pPr>
      <w:r w:rsidRPr="008A3A59">
        <w:rPr>
          <w:lang w:val="fr-FR"/>
        </w:rPr>
        <w:t>Tout changement de voie d’administration du médicament doit être effectué 4 semaines après la dose précédente.</w:t>
      </w:r>
    </w:p>
    <w:p w14:paraId="2D241CA6" w14:textId="77777777" w:rsidR="002D5639" w:rsidRPr="008A3A59" w:rsidRDefault="002D5639" w:rsidP="00905B61">
      <w:pPr>
        <w:spacing w:line="240" w:lineRule="auto"/>
        <w:rPr>
          <w:lang w:val="fr-FR"/>
        </w:rPr>
      </w:pPr>
    </w:p>
    <w:p w14:paraId="5D6BD728" w14:textId="77777777" w:rsidR="002D5639" w:rsidRPr="008A3A59" w:rsidRDefault="002D5639" w:rsidP="00905B61">
      <w:pPr>
        <w:keepNext/>
        <w:spacing w:line="240" w:lineRule="auto"/>
        <w:rPr>
          <w:u w:val="single"/>
          <w:lang w:val="fr-FR"/>
        </w:rPr>
      </w:pPr>
      <w:r w:rsidRPr="008A3A59">
        <w:rPr>
          <w:u w:val="single"/>
          <w:lang w:val="fr-FR"/>
        </w:rPr>
        <w:t>Populations particulières</w:t>
      </w:r>
    </w:p>
    <w:p w14:paraId="0D2A04FB" w14:textId="77777777" w:rsidR="002D5639" w:rsidRPr="008A3A59" w:rsidRDefault="002D5639" w:rsidP="00905B61">
      <w:pPr>
        <w:keepNext/>
        <w:spacing w:line="240" w:lineRule="auto"/>
        <w:rPr>
          <w:u w:val="single"/>
          <w:lang w:val="fr-FR"/>
        </w:rPr>
      </w:pPr>
    </w:p>
    <w:p w14:paraId="200DD6CB" w14:textId="77777777" w:rsidR="002D5639" w:rsidRPr="008A3A59" w:rsidRDefault="002D5639" w:rsidP="00905B61">
      <w:pPr>
        <w:keepNext/>
        <w:rPr>
          <w:i/>
          <w:u w:val="single"/>
          <w:lang w:val="fr-FR"/>
        </w:rPr>
      </w:pPr>
      <w:r w:rsidRPr="008A3A59">
        <w:rPr>
          <w:i/>
          <w:u w:val="single"/>
          <w:lang w:val="fr-FR"/>
        </w:rPr>
        <w:t>Sujets âgés</w:t>
      </w:r>
    </w:p>
    <w:p w14:paraId="4DF5F9C5" w14:textId="77777777" w:rsidR="002D5639" w:rsidRPr="008A3A59" w:rsidRDefault="002D5639" w:rsidP="00905B61">
      <w:pPr>
        <w:keepNext/>
        <w:spacing w:line="240" w:lineRule="auto"/>
        <w:rPr>
          <w:lang w:val="fr-FR"/>
        </w:rPr>
      </w:pPr>
    </w:p>
    <w:p w14:paraId="707BD41A" w14:textId="77777777" w:rsidR="002D5639" w:rsidRPr="008A3A59" w:rsidRDefault="002D5639" w:rsidP="00905B61">
      <w:pPr>
        <w:spacing w:line="240" w:lineRule="auto"/>
        <w:rPr>
          <w:lang w:val="fr-FR"/>
        </w:rPr>
      </w:pPr>
      <w:r w:rsidRPr="008A3A59">
        <w:rPr>
          <w:lang w:val="fr-FR"/>
        </w:rPr>
        <w:t>Ce médicament n’est pas recommandé chez les sujets âgés de plus de 65 ans en raison de l’absence de données dans cette population.</w:t>
      </w:r>
    </w:p>
    <w:p w14:paraId="5984EBF8" w14:textId="77777777" w:rsidR="002D5639" w:rsidRPr="008A3A59" w:rsidRDefault="002D5639" w:rsidP="00905B61">
      <w:pPr>
        <w:spacing w:line="240" w:lineRule="auto"/>
        <w:rPr>
          <w:lang w:val="fr-FR"/>
        </w:rPr>
      </w:pPr>
    </w:p>
    <w:p w14:paraId="5B5D731E" w14:textId="77777777" w:rsidR="002D5639" w:rsidRPr="008A3A59" w:rsidRDefault="002D5639" w:rsidP="00905B61">
      <w:pPr>
        <w:keepNext/>
        <w:rPr>
          <w:i/>
          <w:u w:val="single"/>
          <w:lang w:val="fr-FR"/>
        </w:rPr>
      </w:pPr>
      <w:r w:rsidRPr="008A3A59">
        <w:rPr>
          <w:i/>
          <w:u w:val="single"/>
          <w:lang w:val="fr-FR"/>
        </w:rPr>
        <w:t>Insuffisance rénale et hépatique</w:t>
      </w:r>
    </w:p>
    <w:p w14:paraId="2B162090" w14:textId="77777777" w:rsidR="002D5639" w:rsidRPr="008A3A59" w:rsidRDefault="002D5639" w:rsidP="00905B61">
      <w:pPr>
        <w:keepNext/>
        <w:spacing w:line="240" w:lineRule="auto"/>
        <w:rPr>
          <w:u w:val="single"/>
          <w:lang w:val="fr-FR"/>
        </w:rPr>
      </w:pPr>
    </w:p>
    <w:p w14:paraId="0AEC05EA" w14:textId="77777777" w:rsidR="002D5639" w:rsidRPr="008A3A59" w:rsidRDefault="002D5639" w:rsidP="00905B61">
      <w:pPr>
        <w:spacing w:line="240" w:lineRule="auto"/>
        <w:rPr>
          <w:lang w:val="fr-FR"/>
        </w:rPr>
      </w:pPr>
      <w:r w:rsidRPr="008A3A59">
        <w:rPr>
          <w:lang w:val="fr-FR"/>
        </w:rPr>
        <w:t>Aucune étude n’a été effectuée pour examiner les effets d’une insuffisance rénale ou hépatique.</w:t>
      </w:r>
    </w:p>
    <w:p w14:paraId="1BAB8E11" w14:textId="77777777" w:rsidR="002D5639" w:rsidRPr="008A3A59" w:rsidRDefault="002D5639" w:rsidP="00905B61">
      <w:pPr>
        <w:spacing w:line="240" w:lineRule="auto"/>
        <w:rPr>
          <w:lang w:val="fr-FR"/>
        </w:rPr>
      </w:pPr>
    </w:p>
    <w:p w14:paraId="1F75F486" w14:textId="77777777" w:rsidR="002D5639" w:rsidRPr="008A3A59" w:rsidRDefault="002D5639" w:rsidP="00905B61">
      <w:pPr>
        <w:spacing w:line="240" w:lineRule="auto"/>
        <w:rPr>
          <w:lang w:val="fr-FR"/>
        </w:rPr>
      </w:pPr>
      <w:r w:rsidRPr="008A3A59">
        <w:rPr>
          <w:lang w:val="fr-FR"/>
        </w:rPr>
        <w:t>Le mécanisme d’élimination et les résultats des études de pharmacocinétique de populations suggèrent qu’il n’est pas nécessaire d’ajuster la posologie en cas d’insuffisance rénale ou hépatique.</w:t>
      </w:r>
    </w:p>
    <w:p w14:paraId="0B328410" w14:textId="77777777" w:rsidR="002D5639" w:rsidRPr="008A3A59" w:rsidRDefault="002D5639" w:rsidP="00905B61">
      <w:pPr>
        <w:spacing w:line="240" w:lineRule="auto"/>
        <w:rPr>
          <w:lang w:val="fr-FR"/>
        </w:rPr>
      </w:pPr>
    </w:p>
    <w:p w14:paraId="2C0102F3" w14:textId="77777777" w:rsidR="002D5639" w:rsidRPr="008A3A59" w:rsidRDefault="002D5639" w:rsidP="00905B61">
      <w:pPr>
        <w:keepNext/>
        <w:rPr>
          <w:i/>
          <w:u w:val="single"/>
          <w:lang w:val="fr-FR"/>
        </w:rPr>
      </w:pPr>
      <w:r w:rsidRPr="008A3A59">
        <w:rPr>
          <w:i/>
          <w:u w:val="single"/>
          <w:lang w:val="fr-FR"/>
        </w:rPr>
        <w:t>Population pédiatrique</w:t>
      </w:r>
    </w:p>
    <w:p w14:paraId="3DDAF367" w14:textId="77777777" w:rsidR="002D5639" w:rsidRPr="008A3A59" w:rsidRDefault="002D5639" w:rsidP="00905B61">
      <w:pPr>
        <w:keepNext/>
        <w:spacing w:line="240" w:lineRule="auto"/>
        <w:rPr>
          <w:lang w:val="fr-FR"/>
        </w:rPr>
      </w:pPr>
    </w:p>
    <w:p w14:paraId="13B88911" w14:textId="77777777" w:rsidR="002D5639" w:rsidRPr="008A3A59" w:rsidRDefault="002D5639" w:rsidP="00905B61">
      <w:pPr>
        <w:spacing w:line="240" w:lineRule="auto"/>
        <w:rPr>
          <w:lang w:val="fr-FR"/>
        </w:rPr>
      </w:pPr>
      <w:r w:rsidRPr="008A3A59">
        <w:rPr>
          <w:lang w:val="fr-FR"/>
        </w:rPr>
        <w:t>La sécurité et l’efficacité de ce médicament chez les enfants et adolescents âgés de moins de 18 ans n’ont pas été établies. Les données actuellement disponibles sont décrites aux rubriques 4.8 et 5.1.</w:t>
      </w:r>
    </w:p>
    <w:p w14:paraId="296F1211" w14:textId="77777777" w:rsidR="002D5639" w:rsidRPr="008A3A59" w:rsidRDefault="002D5639" w:rsidP="00905B61">
      <w:pPr>
        <w:spacing w:line="240" w:lineRule="auto"/>
        <w:rPr>
          <w:lang w:val="fr-FR"/>
        </w:rPr>
      </w:pPr>
    </w:p>
    <w:p w14:paraId="2514D531" w14:textId="77777777" w:rsidR="002D5639" w:rsidRPr="008A3A59" w:rsidRDefault="002D5639" w:rsidP="00905B61">
      <w:pPr>
        <w:keepNext/>
        <w:rPr>
          <w:u w:val="single"/>
          <w:lang w:val="fr-FR"/>
        </w:rPr>
      </w:pPr>
      <w:r w:rsidRPr="008A3A59">
        <w:rPr>
          <w:u w:val="single"/>
          <w:lang w:val="fr-FR"/>
        </w:rPr>
        <w:t>Mode d’administration</w:t>
      </w:r>
    </w:p>
    <w:p w14:paraId="2B43896D" w14:textId="77777777" w:rsidR="002D5639" w:rsidRPr="008A3A59" w:rsidRDefault="002D5639" w:rsidP="00905B61">
      <w:pPr>
        <w:spacing w:line="240" w:lineRule="auto"/>
        <w:rPr>
          <w:lang w:val="fr-FR"/>
        </w:rPr>
      </w:pPr>
    </w:p>
    <w:p w14:paraId="58FBDF28" w14:textId="77777777" w:rsidR="002D5639" w:rsidRPr="008A3A59" w:rsidRDefault="002D5639" w:rsidP="00905B61">
      <w:pPr>
        <w:spacing w:line="240" w:lineRule="auto"/>
        <w:rPr>
          <w:lang w:val="fr-FR"/>
        </w:rPr>
      </w:pPr>
      <w:r w:rsidRPr="008A3A59">
        <w:rPr>
          <w:lang w:val="fr-FR"/>
        </w:rPr>
        <w:t>Tysabri 150 mg solution injectable en seringue préremplie doit être administré en injection sous cutanée (SC) uniquement. Le médicament n’est pas destiné à être administré en perfusion intraveineuse (IV).</w:t>
      </w:r>
    </w:p>
    <w:p w14:paraId="51ACE316" w14:textId="77777777" w:rsidR="002D5639" w:rsidRPr="008A3A59" w:rsidRDefault="002D5639" w:rsidP="00905B61">
      <w:pPr>
        <w:spacing w:line="240" w:lineRule="auto"/>
        <w:rPr>
          <w:lang w:val="fr-FR"/>
        </w:rPr>
      </w:pPr>
    </w:p>
    <w:p w14:paraId="7090AFDC" w14:textId="77777777" w:rsidR="002D5639" w:rsidRPr="004C0C01" w:rsidRDefault="002D5639" w:rsidP="00905B61">
      <w:pPr>
        <w:spacing w:line="240" w:lineRule="auto"/>
        <w:rPr>
          <w:lang w:val="fr-FR"/>
        </w:rPr>
      </w:pPr>
      <w:r w:rsidRPr="008A3A59">
        <w:rPr>
          <w:lang w:val="fr-FR"/>
        </w:rPr>
        <w:t xml:space="preserve">Le contenu de deux seringues préremplies doit être administré (dose totale de 300 mg). La seconde injection doit être administrée sans </w:t>
      </w:r>
      <w:r>
        <w:rPr>
          <w:lang w:val="fr-FR"/>
        </w:rPr>
        <w:t>laps de temps important après la première</w:t>
      </w:r>
      <w:r w:rsidRPr="008A3A59">
        <w:rPr>
          <w:lang w:val="fr-FR"/>
        </w:rPr>
        <w:t xml:space="preserve"> </w:t>
      </w:r>
      <w:r w:rsidRPr="004C0C01">
        <w:rPr>
          <w:lang w:val="fr-FR"/>
        </w:rPr>
        <w:t>et au plus tard 30 minutes après la première.</w:t>
      </w:r>
    </w:p>
    <w:p w14:paraId="79B78833" w14:textId="77777777" w:rsidR="002D5639" w:rsidRPr="004C0C01" w:rsidRDefault="002D5639" w:rsidP="00905B61">
      <w:pPr>
        <w:spacing w:line="240" w:lineRule="auto"/>
        <w:rPr>
          <w:lang w:val="fr-FR"/>
        </w:rPr>
      </w:pPr>
    </w:p>
    <w:p w14:paraId="10F10158" w14:textId="77777777" w:rsidR="002D5639" w:rsidRPr="008A3A59" w:rsidRDefault="002D5639" w:rsidP="00905B61">
      <w:pPr>
        <w:spacing w:line="240" w:lineRule="auto"/>
        <w:rPr>
          <w:lang w:val="fr-FR"/>
        </w:rPr>
      </w:pPr>
      <w:r w:rsidRPr="008A3A59">
        <w:rPr>
          <w:lang w:val="fr-FR"/>
        </w:rPr>
        <w:t xml:space="preserve">Les sites d’injection sous-cutanée sont la cuisse, l’abdomen (à au moins 6 cm du nombril) ou la face postérieure de la partie supérieure du bras (pour ce dernier, uniquement si les injections sont effectuées par un professionnel de santé ou un </w:t>
      </w:r>
      <w:r>
        <w:rPr>
          <w:lang w:val="fr-FR"/>
        </w:rPr>
        <w:t>aidant</w:t>
      </w:r>
      <w:r w:rsidRPr="008A3A59">
        <w:rPr>
          <w:lang w:val="fr-FR"/>
        </w:rPr>
        <w:t>). L’injection ne doit en aucun cas être effectuée dans une zone du corps où la peau est irritée, rougie, meurtrie, infectée ou cicatricielle. Lors du retrait de la seringue du site d’injection, le piston doit être lâché tout en tirant l’aiguille tout droit. Le fait de lâcher le piston permet au protège-aiguille de recouvrir l’aiguille. La seconde injection doit être effectuée à plus de 3 cm du premier site d’injection (voir les instructions d’administration à la fin de la notice).</w:t>
      </w:r>
    </w:p>
    <w:p w14:paraId="08CD4757" w14:textId="77777777" w:rsidR="002D5639" w:rsidRPr="008A3A59" w:rsidRDefault="002D5639" w:rsidP="00905B61">
      <w:pPr>
        <w:spacing w:line="240" w:lineRule="auto"/>
        <w:rPr>
          <w:lang w:val="fr-FR"/>
        </w:rPr>
      </w:pPr>
    </w:p>
    <w:p w14:paraId="46369B30" w14:textId="77777777" w:rsidR="002D5639" w:rsidRPr="008A3A59" w:rsidRDefault="002D5639" w:rsidP="00905B61">
      <w:pPr>
        <w:spacing w:line="240" w:lineRule="auto"/>
        <w:rPr>
          <w:lang w:val="fr-FR"/>
        </w:rPr>
      </w:pPr>
      <w:r w:rsidRPr="008A3A59">
        <w:rPr>
          <w:lang w:val="fr-FR"/>
        </w:rPr>
        <w:t xml:space="preserve">Les patients naïfs de natalizumab doivent rester en observation pendant l’injection et pendant l’heure qui suit afin de détecter les signes et symptômes de réactions à l’injection, y compris d’hypersensibilité, lors de l’administration des six </w:t>
      </w:r>
      <w:r w:rsidRPr="004C0C01">
        <w:rPr>
          <w:lang w:val="fr-FR"/>
        </w:rPr>
        <w:t>premières doses de natalizumab. Chez les patients en cours de traitement par le natalizumab et qui ont déjà reçu au moins six doses, quelle que soit la voie d’administration du natalizumab utilisée pour ces six premières doses, le temps d’observation d’une heure après l’injection lors des injections sous cutanées suivantes peut être réduit ou supprimé selon l’appréciation clinique, si les patients n’ont présenté aucune réaction à l’injection SC/à la perfusion.</w:t>
      </w:r>
    </w:p>
    <w:p w14:paraId="37EC5E53" w14:textId="77777777" w:rsidR="002D5639" w:rsidRPr="008A3A59" w:rsidRDefault="002D5639" w:rsidP="00905B61">
      <w:pPr>
        <w:spacing w:line="240" w:lineRule="auto"/>
        <w:rPr>
          <w:lang w:val="fr-FR"/>
        </w:rPr>
      </w:pPr>
    </w:p>
    <w:p w14:paraId="01EB607C" w14:textId="77777777" w:rsidR="002D5639" w:rsidRPr="008A3A59" w:rsidRDefault="002D5639" w:rsidP="00905B61">
      <w:pPr>
        <w:keepNext/>
        <w:widowControl w:val="0"/>
        <w:spacing w:line="240" w:lineRule="auto"/>
        <w:rPr>
          <w:lang w:val="fr-FR"/>
        </w:rPr>
      </w:pPr>
      <w:r w:rsidRPr="008A3A59">
        <w:rPr>
          <w:i/>
          <w:u w:val="single"/>
          <w:lang w:val="fr-FR"/>
        </w:rPr>
        <w:t>Administration en dehors du cadre hospitalier</w:t>
      </w:r>
    </w:p>
    <w:p w14:paraId="3DE12FB7" w14:textId="77777777" w:rsidR="002D5639" w:rsidRPr="008A3A59" w:rsidRDefault="002D5639" w:rsidP="00905B61">
      <w:pPr>
        <w:keepNext/>
        <w:widowControl w:val="0"/>
        <w:spacing w:line="240" w:lineRule="auto"/>
        <w:rPr>
          <w:lang w:val="fr-FR"/>
        </w:rPr>
      </w:pPr>
    </w:p>
    <w:p w14:paraId="02F061F1" w14:textId="77777777" w:rsidR="002D5639" w:rsidRPr="008A3A59" w:rsidRDefault="002D5639" w:rsidP="00905B61">
      <w:pPr>
        <w:keepNext/>
        <w:widowControl w:val="0"/>
        <w:spacing w:line="240" w:lineRule="auto"/>
        <w:rPr>
          <w:lang w:val="fr-FR"/>
        </w:rPr>
      </w:pPr>
      <w:r w:rsidRPr="008A3A59">
        <w:rPr>
          <w:lang w:val="fr-FR"/>
        </w:rPr>
        <w:t>Les injections de natalizumab par un professionnel de santé en dehors du cadre hospitalier (par exemple à domicile) peuvent être envisagées pour les patients qui ont au préalable bien toléré au moins six doses de natalizumab, c’est-à-dire qui n’ont pas présenté de réactions d’hypersensibilité. La décision pour qu’un patient reçoive les injections en dehors du cadre hospitalier devra être prise après évaluation et recommandation du neurologue. Les professionnels de santé devront être attentifs à l’apparition de signes et symptômes précoces évocateurs de LEMP (voir rubrique 4.4 pour plus d’informations sur la LEMP et sur la conduite éducative).</w:t>
      </w:r>
    </w:p>
    <w:p w14:paraId="5AEA1897" w14:textId="77777777" w:rsidR="002D5639" w:rsidRPr="008A3A59" w:rsidRDefault="002D5639" w:rsidP="00905B61">
      <w:pPr>
        <w:widowControl w:val="0"/>
        <w:spacing w:line="240" w:lineRule="auto"/>
        <w:rPr>
          <w:lang w:val="fr-FR"/>
        </w:rPr>
      </w:pPr>
    </w:p>
    <w:p w14:paraId="61BE41FB" w14:textId="77777777" w:rsidR="002D5639" w:rsidRPr="008A3A59" w:rsidRDefault="002D5639" w:rsidP="00905B61">
      <w:pPr>
        <w:widowControl w:val="0"/>
        <w:spacing w:line="240" w:lineRule="auto"/>
        <w:rPr>
          <w:lang w:val="fr-FR"/>
        </w:rPr>
      </w:pPr>
      <w:r w:rsidRPr="008A3A59">
        <w:rPr>
          <w:i/>
          <w:u w:val="single"/>
          <w:lang w:val="fr-FR"/>
        </w:rPr>
        <w:t xml:space="preserve">Auto-administration ou administration par un </w:t>
      </w:r>
      <w:r>
        <w:rPr>
          <w:i/>
          <w:u w:val="single"/>
          <w:lang w:val="fr-FR"/>
        </w:rPr>
        <w:t>aidant</w:t>
      </w:r>
    </w:p>
    <w:p w14:paraId="5AF624F5" w14:textId="77777777" w:rsidR="002D5639" w:rsidRPr="008A3A59" w:rsidRDefault="002D5639" w:rsidP="00905B61">
      <w:pPr>
        <w:keepNext/>
        <w:widowControl w:val="0"/>
        <w:spacing w:line="240" w:lineRule="auto"/>
        <w:rPr>
          <w:lang w:val="fr-FR"/>
        </w:rPr>
      </w:pPr>
    </w:p>
    <w:p w14:paraId="2FF49EA0" w14:textId="77777777" w:rsidR="002D5639" w:rsidRPr="008A3A59" w:rsidRDefault="002D5639" w:rsidP="00905B61">
      <w:pPr>
        <w:keepNext/>
        <w:widowControl w:val="0"/>
        <w:spacing w:line="240" w:lineRule="auto"/>
        <w:rPr>
          <w:lang w:val="fr-FR"/>
        </w:rPr>
      </w:pPr>
      <w:r w:rsidRPr="008A3A59">
        <w:rPr>
          <w:lang w:val="fr-FR"/>
        </w:rPr>
        <w:t xml:space="preserve">L’auto-administration par le patient ou l’administration par un </w:t>
      </w:r>
      <w:r>
        <w:rPr>
          <w:lang w:val="fr-FR"/>
        </w:rPr>
        <w:t>aidant</w:t>
      </w:r>
      <w:r w:rsidRPr="008A3A59">
        <w:rPr>
          <w:lang w:val="fr-FR"/>
        </w:rPr>
        <w:t xml:space="preserve"> peut être envisagée pour les patients qui ont au préalable bien toléré au moins six doses de natalizumab, c’est-à-dire qui n’ont pas présenté de réactions d’hypersensibilité. La décision devra être prise après évaluation et recommandation du neurologue.</w:t>
      </w:r>
    </w:p>
    <w:p w14:paraId="56762EE0" w14:textId="77777777" w:rsidR="002D5639" w:rsidRPr="008A3A59" w:rsidRDefault="002D5639" w:rsidP="00905B61">
      <w:pPr>
        <w:widowControl w:val="0"/>
        <w:spacing w:line="240" w:lineRule="auto"/>
        <w:rPr>
          <w:lang w:val="fr-FR"/>
        </w:rPr>
      </w:pPr>
    </w:p>
    <w:p w14:paraId="0EF11D8C" w14:textId="77777777" w:rsidR="002D5639" w:rsidRPr="008A3A59" w:rsidRDefault="002D5639" w:rsidP="00905B61">
      <w:pPr>
        <w:widowControl w:val="0"/>
        <w:spacing w:line="240" w:lineRule="auto"/>
        <w:rPr>
          <w:lang w:val="fr-FR"/>
        </w:rPr>
      </w:pPr>
      <w:r w:rsidRPr="7FC0EB54">
        <w:rPr>
          <w:lang w:val="fr-FR"/>
        </w:rPr>
        <w:t xml:space="preserve">Les patients ou </w:t>
      </w:r>
      <w:r>
        <w:rPr>
          <w:lang w:val="fr-FR"/>
        </w:rPr>
        <w:t>aidants</w:t>
      </w:r>
      <w:r w:rsidRPr="7FC0EB54">
        <w:rPr>
          <w:lang w:val="fr-FR"/>
        </w:rPr>
        <w:t xml:space="preserve"> doivent administrer au moins deux doses par voie sous-cutanée (deux injections pour chacune) sous la surveillance d’un professionnel de santé. Il doi</w:t>
      </w:r>
      <w:r>
        <w:rPr>
          <w:lang w:val="fr-FR"/>
        </w:rPr>
        <w:t xml:space="preserve">t leur être demandé de </w:t>
      </w:r>
      <w:r w:rsidRPr="7FC0EB54">
        <w:rPr>
          <w:lang w:val="fr-FR"/>
        </w:rPr>
        <w:t xml:space="preserve">lire la carte patient et </w:t>
      </w:r>
      <w:r>
        <w:rPr>
          <w:lang w:val="fr-FR"/>
        </w:rPr>
        <w:t>vérifier</w:t>
      </w:r>
      <w:r w:rsidRPr="7FC0EB54">
        <w:rPr>
          <w:lang w:val="fr-FR"/>
        </w:rPr>
        <w:t xml:space="preserve"> la liste de contrôle </w:t>
      </w:r>
      <w:r>
        <w:rPr>
          <w:lang w:val="fr-FR"/>
        </w:rPr>
        <w:t>pré</w:t>
      </w:r>
      <w:r>
        <w:rPr>
          <w:lang w:val="fr-FR"/>
        </w:rPr>
        <w:noBreakHyphen/>
      </w:r>
      <w:r w:rsidRPr="7FC0EB54">
        <w:rPr>
          <w:lang w:val="fr-FR"/>
        </w:rPr>
        <w:t xml:space="preserve">administration avant l’administration de chaque dose. Il doit être recommandé aux patients </w:t>
      </w:r>
      <w:r>
        <w:rPr>
          <w:lang w:val="fr-FR"/>
        </w:rPr>
        <w:t xml:space="preserve">ou aux aidants </w:t>
      </w:r>
      <w:r w:rsidRPr="7FC0EB54">
        <w:rPr>
          <w:lang w:val="fr-FR"/>
        </w:rPr>
        <w:t>d’être attentifs à l’apparition de signes et symptômes précoces évocateurs de LEMP (voir rubrique 4.4 pour plus d’informations sur la LEMP et sur la conduite éducative) et</w:t>
      </w:r>
      <w:r>
        <w:rPr>
          <w:lang w:val="fr-FR"/>
        </w:rPr>
        <w:t>, en cas de survenue d’une réaction d’hypersensibilité, d’arrêter l’administration et</w:t>
      </w:r>
      <w:r w:rsidRPr="7FC0EB54">
        <w:rPr>
          <w:lang w:val="fr-FR"/>
        </w:rPr>
        <w:t xml:space="preserve"> de consulter immédiatement un médecin.</w:t>
      </w:r>
    </w:p>
    <w:p w14:paraId="530732FD" w14:textId="77777777" w:rsidR="002D5639" w:rsidRPr="008A3A59" w:rsidRDefault="002D5639" w:rsidP="00905B61">
      <w:pPr>
        <w:widowControl w:val="0"/>
        <w:spacing w:line="240" w:lineRule="auto"/>
        <w:rPr>
          <w:lang w:val="fr-FR"/>
        </w:rPr>
      </w:pPr>
    </w:p>
    <w:p w14:paraId="563BF76A" w14:textId="77777777" w:rsidR="002D5639" w:rsidRPr="008A3A59" w:rsidRDefault="002D5639" w:rsidP="00905B61">
      <w:pPr>
        <w:widowControl w:val="0"/>
        <w:spacing w:line="240" w:lineRule="auto"/>
        <w:rPr>
          <w:lang w:val="fr-FR"/>
        </w:rPr>
      </w:pPr>
      <w:r w:rsidRPr="008A3A59">
        <w:rPr>
          <w:lang w:val="fr-FR"/>
        </w:rPr>
        <w:t xml:space="preserve">Après une </w:t>
      </w:r>
      <w:r>
        <w:rPr>
          <w:lang w:val="fr-FR"/>
        </w:rPr>
        <w:t>une interruption du traitement</w:t>
      </w:r>
      <w:r w:rsidRPr="008A3A59">
        <w:rPr>
          <w:lang w:val="fr-FR"/>
        </w:rPr>
        <w:t xml:space="preserve"> de trois mois ou plus, les six doses suivantes doivent être administrées sous la surveillance d’un professionnel de santé en raison du risque de réaction d’hypersensibilité.</w:t>
      </w:r>
    </w:p>
    <w:p w14:paraId="558F7FBD" w14:textId="77777777" w:rsidR="002D5639" w:rsidRPr="008A3A59" w:rsidRDefault="002D5639" w:rsidP="00905B61">
      <w:pPr>
        <w:spacing w:line="240" w:lineRule="auto"/>
        <w:rPr>
          <w:lang w:val="fr-FR"/>
        </w:rPr>
      </w:pPr>
    </w:p>
    <w:p w14:paraId="7D245484" w14:textId="77777777" w:rsidR="002D5639" w:rsidRPr="008A3A59" w:rsidRDefault="002D5639" w:rsidP="00905B61">
      <w:pPr>
        <w:keepNext/>
        <w:spacing w:line="240" w:lineRule="auto"/>
        <w:ind w:left="567" w:hanging="567"/>
        <w:rPr>
          <w:b/>
          <w:lang w:val="fr-FR"/>
        </w:rPr>
      </w:pPr>
      <w:r w:rsidRPr="008A3A59">
        <w:rPr>
          <w:b/>
          <w:lang w:val="fr-FR"/>
        </w:rPr>
        <w:t>4.3</w:t>
      </w:r>
      <w:r w:rsidRPr="008A3A59">
        <w:rPr>
          <w:b/>
          <w:lang w:val="fr-FR"/>
        </w:rPr>
        <w:tab/>
        <w:t>Contre-indications</w:t>
      </w:r>
    </w:p>
    <w:p w14:paraId="75CB4A81" w14:textId="77777777" w:rsidR="002D5639" w:rsidRPr="008A3A59" w:rsidRDefault="002D5639" w:rsidP="00905B61">
      <w:pPr>
        <w:keepNext/>
        <w:spacing w:line="240" w:lineRule="auto"/>
        <w:rPr>
          <w:lang w:val="fr-FR"/>
        </w:rPr>
      </w:pPr>
    </w:p>
    <w:p w14:paraId="12F62F20" w14:textId="77777777" w:rsidR="002D5639" w:rsidRPr="008A3A59" w:rsidRDefault="002D5639" w:rsidP="00905B61">
      <w:pPr>
        <w:spacing w:line="240" w:lineRule="auto"/>
        <w:rPr>
          <w:lang w:val="fr-FR"/>
        </w:rPr>
      </w:pPr>
      <w:r w:rsidRPr="008A3A59">
        <w:rPr>
          <w:lang w:val="fr-FR"/>
        </w:rPr>
        <w:t>Hypersensibilité à la substance active ou à l’un des excipients mentionnés à la rubrique 6.1.</w:t>
      </w:r>
    </w:p>
    <w:p w14:paraId="097AA6A2" w14:textId="77777777" w:rsidR="002D5639" w:rsidRPr="008A3A59" w:rsidRDefault="002D5639" w:rsidP="00905B61">
      <w:pPr>
        <w:spacing w:line="240" w:lineRule="auto"/>
        <w:rPr>
          <w:lang w:val="fr-FR"/>
        </w:rPr>
      </w:pPr>
    </w:p>
    <w:p w14:paraId="41575DAF" w14:textId="77777777" w:rsidR="002D5639" w:rsidRPr="008A3A59" w:rsidRDefault="002D5639" w:rsidP="00905B61">
      <w:pPr>
        <w:spacing w:line="240" w:lineRule="auto"/>
        <w:rPr>
          <w:lang w:val="fr-FR"/>
        </w:rPr>
      </w:pPr>
      <w:r w:rsidRPr="008A3A59">
        <w:rPr>
          <w:lang w:val="fr-FR"/>
        </w:rPr>
        <w:t>Leucoencéphalopathie multifocale progressive (LEMP).</w:t>
      </w:r>
    </w:p>
    <w:p w14:paraId="4FB1CB54" w14:textId="77777777" w:rsidR="002D5639" w:rsidRPr="008A3A59" w:rsidRDefault="002D5639" w:rsidP="00905B61">
      <w:pPr>
        <w:spacing w:line="240" w:lineRule="auto"/>
        <w:rPr>
          <w:lang w:val="fr-FR"/>
        </w:rPr>
      </w:pPr>
    </w:p>
    <w:p w14:paraId="72D23DAA" w14:textId="77777777" w:rsidR="002D5639" w:rsidRPr="008A3A59" w:rsidRDefault="002D5639" w:rsidP="00905B61">
      <w:pPr>
        <w:spacing w:line="240" w:lineRule="auto"/>
        <w:rPr>
          <w:lang w:val="fr-FR"/>
        </w:rPr>
      </w:pPr>
      <w:r w:rsidRPr="008A3A59">
        <w:rPr>
          <w:lang w:val="fr-FR"/>
        </w:rPr>
        <w:t xml:space="preserve">Patients présentant un risque accru d’infections opportunistes, y compris patients immunodéprimés (patients sous traitement immunosuppresseur ou patients immunodéprimés par des traitements antérieurs </w:t>
      </w:r>
      <w:r w:rsidRPr="008A3A59">
        <w:rPr>
          <w:rFonts w:ascii="Symbol" w:eastAsia="Symbol" w:hAnsi="Symbol" w:cs="Symbol"/>
          <w:lang w:val="fr-FR"/>
        </w:rPr>
        <w:t></w:t>
      </w:r>
      <w:r w:rsidRPr="008A3A59">
        <w:rPr>
          <w:lang w:val="fr-FR"/>
        </w:rPr>
        <w:t>voir rubriques 4.4 et 4.8</w:t>
      </w:r>
      <w:r w:rsidRPr="008A3A59">
        <w:rPr>
          <w:rFonts w:ascii="Symbol" w:eastAsia="Symbol" w:hAnsi="Symbol" w:cs="Symbol"/>
          <w:lang w:val="fr-FR"/>
        </w:rPr>
        <w:t></w:t>
      </w:r>
      <w:r w:rsidRPr="008A3A59">
        <w:rPr>
          <w:lang w:val="fr-FR"/>
        </w:rPr>
        <w:t>).</w:t>
      </w:r>
    </w:p>
    <w:p w14:paraId="06948F08" w14:textId="77777777" w:rsidR="002D5639" w:rsidRPr="008A3A59" w:rsidRDefault="002D5639" w:rsidP="00905B61">
      <w:pPr>
        <w:spacing w:line="240" w:lineRule="auto"/>
        <w:rPr>
          <w:lang w:val="fr-FR"/>
        </w:rPr>
      </w:pPr>
    </w:p>
    <w:p w14:paraId="0C3FEB85" w14:textId="77777777" w:rsidR="002D5639" w:rsidRPr="008A3A59" w:rsidRDefault="002D5639" w:rsidP="00905B61">
      <w:pPr>
        <w:spacing w:line="240" w:lineRule="auto"/>
        <w:rPr>
          <w:lang w:val="fr-FR"/>
        </w:rPr>
      </w:pPr>
      <w:r w:rsidRPr="008A3A59">
        <w:rPr>
          <w:lang w:val="fr-FR"/>
        </w:rPr>
        <w:t>Association avec d’autres traitements de fond.</w:t>
      </w:r>
    </w:p>
    <w:p w14:paraId="0B3AF6FB" w14:textId="77777777" w:rsidR="002D5639" w:rsidRPr="008A3A59" w:rsidRDefault="002D5639" w:rsidP="00905B61">
      <w:pPr>
        <w:spacing w:line="240" w:lineRule="auto"/>
        <w:rPr>
          <w:lang w:val="fr-FR"/>
        </w:rPr>
      </w:pPr>
    </w:p>
    <w:p w14:paraId="7021AE5B" w14:textId="77777777" w:rsidR="002D5639" w:rsidRPr="008A3A59" w:rsidRDefault="002D5639" w:rsidP="00905B61">
      <w:pPr>
        <w:spacing w:line="240" w:lineRule="auto"/>
        <w:rPr>
          <w:lang w:val="fr-FR"/>
        </w:rPr>
      </w:pPr>
      <w:r w:rsidRPr="008A3A59">
        <w:rPr>
          <w:lang w:val="fr-FR"/>
        </w:rPr>
        <w:t>Cancers diagnostiqués en évolution, à l’exception des carcinomes cutanés basocellulaires.</w:t>
      </w:r>
    </w:p>
    <w:p w14:paraId="572ADB95" w14:textId="77777777" w:rsidR="002D5639" w:rsidRPr="008A3A59" w:rsidRDefault="002D5639" w:rsidP="00905B61">
      <w:pPr>
        <w:spacing w:line="240" w:lineRule="auto"/>
        <w:rPr>
          <w:lang w:val="fr-FR"/>
        </w:rPr>
      </w:pPr>
    </w:p>
    <w:p w14:paraId="2236CD28" w14:textId="77777777" w:rsidR="002D5639" w:rsidRPr="008A3A59" w:rsidRDefault="002D5639" w:rsidP="00905B61">
      <w:pPr>
        <w:keepNext/>
        <w:spacing w:line="240" w:lineRule="auto"/>
        <w:ind w:left="567" w:hanging="567"/>
        <w:rPr>
          <w:b/>
          <w:lang w:val="fr-FR"/>
        </w:rPr>
      </w:pPr>
      <w:r w:rsidRPr="008A3A59">
        <w:rPr>
          <w:b/>
          <w:lang w:val="fr-FR"/>
        </w:rPr>
        <w:t>4.4</w:t>
      </w:r>
      <w:r w:rsidRPr="008A3A59">
        <w:rPr>
          <w:b/>
          <w:lang w:val="fr-FR"/>
        </w:rPr>
        <w:tab/>
        <w:t>Mises en garde spéciales et précautions d’emploi</w:t>
      </w:r>
    </w:p>
    <w:p w14:paraId="2B692BD5" w14:textId="77777777" w:rsidR="002D5639" w:rsidRPr="008A3A59" w:rsidRDefault="002D5639" w:rsidP="00905B61">
      <w:pPr>
        <w:keepNext/>
        <w:spacing w:line="240" w:lineRule="auto"/>
        <w:rPr>
          <w:u w:val="single"/>
          <w:lang w:val="fr-FR"/>
        </w:rPr>
      </w:pPr>
    </w:p>
    <w:p w14:paraId="7CC35BF9" w14:textId="77777777" w:rsidR="002D5639" w:rsidRPr="008A3A59" w:rsidRDefault="002D5639" w:rsidP="00905B61">
      <w:pPr>
        <w:pStyle w:val="HeadingUnderlined"/>
      </w:pPr>
      <w:r w:rsidRPr="008A3A59">
        <w:t>Traçabilité</w:t>
      </w:r>
    </w:p>
    <w:p w14:paraId="6DAC583D" w14:textId="77777777" w:rsidR="002D5639" w:rsidRPr="008A3A59" w:rsidRDefault="002D5639" w:rsidP="00905B61">
      <w:pPr>
        <w:keepNext/>
        <w:rPr>
          <w:lang w:val="fr-FR"/>
        </w:rPr>
      </w:pPr>
    </w:p>
    <w:p w14:paraId="07C214E0" w14:textId="77777777" w:rsidR="002D5639" w:rsidRPr="008A3A59" w:rsidRDefault="002D5639" w:rsidP="00905B61">
      <w:pPr>
        <w:rPr>
          <w:lang w:val="fr-FR"/>
        </w:rPr>
      </w:pPr>
      <w:r w:rsidRPr="008A3A59">
        <w:rPr>
          <w:lang w:val="fr-FR"/>
        </w:rPr>
        <w:t>Afin d’améliorer la traçabilité des médicaments biologiques, le nom et le numéro de lot du produit administré doivent être clairement enregistrés.</w:t>
      </w:r>
    </w:p>
    <w:p w14:paraId="3BA77A77" w14:textId="77777777" w:rsidR="002D5639" w:rsidRPr="004C0C01" w:rsidRDefault="002D5639" w:rsidP="00905B61">
      <w:pPr>
        <w:keepNext/>
        <w:spacing w:line="240" w:lineRule="auto"/>
        <w:rPr>
          <w:u w:val="single"/>
          <w:lang w:val="fr-FR"/>
        </w:rPr>
      </w:pPr>
    </w:p>
    <w:p w14:paraId="2311FDB3" w14:textId="77777777" w:rsidR="002D5639" w:rsidRPr="00F86E26" w:rsidRDefault="002D5639" w:rsidP="00905B61">
      <w:pPr>
        <w:keepNext/>
        <w:spacing w:line="240" w:lineRule="auto"/>
        <w:rPr>
          <w:u w:val="single"/>
          <w:lang w:val="fr-FR"/>
        </w:rPr>
      </w:pPr>
      <w:r w:rsidRPr="004C0C01">
        <w:rPr>
          <w:u w:val="single"/>
          <w:lang w:val="fr-FR"/>
        </w:rPr>
        <w:t>Leucoencéphalopathie multifocale progressive (LEMP)</w:t>
      </w:r>
    </w:p>
    <w:p w14:paraId="043E8709" w14:textId="77777777" w:rsidR="002D5639" w:rsidRPr="008A3A59" w:rsidRDefault="002D5639" w:rsidP="00905B61">
      <w:pPr>
        <w:keepNext/>
        <w:spacing w:line="240" w:lineRule="auto"/>
        <w:rPr>
          <w:lang w:val="fr-FR"/>
        </w:rPr>
      </w:pPr>
    </w:p>
    <w:p w14:paraId="6DCF10ED" w14:textId="77777777" w:rsidR="002D5639" w:rsidRPr="008A3A59" w:rsidRDefault="002D5639" w:rsidP="00905B61">
      <w:pPr>
        <w:spacing w:line="240" w:lineRule="auto"/>
        <w:rPr>
          <w:lang w:val="fr-FR"/>
        </w:rPr>
      </w:pPr>
      <w:r w:rsidRPr="008A3A59">
        <w:rPr>
          <w:lang w:val="fr-FR"/>
        </w:rPr>
        <w:t>L’utilisation de ce médicament a été associée à un risque accru de LEMP, une infection opportuniste causée par le virus JC qui peut être fatale ou entraîner un handicap sévère. En raison de ce risque accru de LEMP, le neurologue et le patient devront réévaluer les bénéfices et risques particuliers du traitement ; les patients devront être surveillés régulièrement tout au long du traitement. Les patients et leur entourage devront être informés des signes et symptômes précoces évocateurs de LEMP. Le virus JC peut également entraîner une neuronopathie des cellules granulaires due au virus JC (NCG), qui a été rapportée chez des patients traités par ce médicament. Les symptômes de la NCG due au virus JC sont comparables aux symptômes de la LEMP (c.-à-d. un syndrome cérébelleux).</w:t>
      </w:r>
    </w:p>
    <w:p w14:paraId="3BC937D4" w14:textId="77777777" w:rsidR="002D5639" w:rsidRPr="008A3A59" w:rsidRDefault="002D5639" w:rsidP="00905B61">
      <w:pPr>
        <w:spacing w:line="240" w:lineRule="auto"/>
        <w:rPr>
          <w:lang w:val="fr-FR"/>
        </w:rPr>
      </w:pPr>
    </w:p>
    <w:p w14:paraId="316F90DD" w14:textId="77777777" w:rsidR="002D5639" w:rsidRPr="008A3A59" w:rsidRDefault="002D5639" w:rsidP="00905B61">
      <w:pPr>
        <w:keepNext/>
        <w:widowControl w:val="0"/>
        <w:tabs>
          <w:tab w:val="clear" w:pos="567"/>
        </w:tabs>
        <w:autoSpaceDE w:val="0"/>
        <w:autoSpaceDN w:val="0"/>
        <w:adjustRightInd w:val="0"/>
        <w:spacing w:line="240" w:lineRule="auto"/>
        <w:rPr>
          <w:lang w:val="fr-FR" w:eastAsia="en-IE"/>
        </w:rPr>
      </w:pPr>
      <w:r w:rsidRPr="008A3A59">
        <w:rPr>
          <w:lang w:val="fr-FR" w:eastAsia="en-IE"/>
        </w:rPr>
        <w:t>Les facteurs de risque suivants sont associés à un risque accru de LEMP :</w:t>
      </w:r>
    </w:p>
    <w:p w14:paraId="201547C0" w14:textId="77777777" w:rsidR="002D5639" w:rsidRPr="008A3A59" w:rsidRDefault="002D5639" w:rsidP="00905B61">
      <w:pPr>
        <w:keepNext/>
        <w:widowControl w:val="0"/>
        <w:tabs>
          <w:tab w:val="clear" w:pos="567"/>
        </w:tabs>
        <w:suppressAutoHyphens w:val="0"/>
        <w:autoSpaceDE w:val="0"/>
        <w:autoSpaceDN w:val="0"/>
        <w:adjustRightInd w:val="0"/>
        <w:spacing w:line="240" w:lineRule="auto"/>
        <w:rPr>
          <w:lang w:val="fr-FR" w:eastAsia="en-IE"/>
        </w:rPr>
      </w:pPr>
    </w:p>
    <w:p w14:paraId="6B6E65F1" w14:textId="77777777" w:rsidR="002D5639" w:rsidRPr="008A3A59" w:rsidRDefault="002D5639" w:rsidP="00905B61">
      <w:pPr>
        <w:keepNext/>
        <w:widowControl w:val="0"/>
        <w:numPr>
          <w:ilvl w:val="0"/>
          <w:numId w:val="17"/>
        </w:numPr>
        <w:tabs>
          <w:tab w:val="clear" w:pos="567"/>
        </w:tabs>
        <w:suppressAutoHyphens w:val="0"/>
        <w:autoSpaceDE w:val="0"/>
        <w:autoSpaceDN w:val="0"/>
        <w:adjustRightInd w:val="0"/>
        <w:spacing w:line="240" w:lineRule="auto"/>
        <w:ind w:left="567" w:hanging="210"/>
        <w:rPr>
          <w:lang w:val="fr-FR" w:eastAsia="en-IE"/>
        </w:rPr>
      </w:pPr>
      <w:r w:rsidRPr="008A3A59">
        <w:rPr>
          <w:lang w:val="fr-FR" w:eastAsia="en-IE"/>
        </w:rPr>
        <w:t>La présence d’anticorps contre le virus JC.</w:t>
      </w:r>
    </w:p>
    <w:p w14:paraId="0549BC8D" w14:textId="77777777" w:rsidR="002D5639" w:rsidRPr="008A3A59" w:rsidRDefault="002D5639" w:rsidP="00905B61">
      <w:pPr>
        <w:tabs>
          <w:tab w:val="clear" w:pos="567"/>
        </w:tabs>
        <w:autoSpaceDE w:val="0"/>
        <w:autoSpaceDN w:val="0"/>
        <w:adjustRightInd w:val="0"/>
        <w:spacing w:line="240" w:lineRule="auto"/>
        <w:ind w:left="567" w:hanging="210"/>
        <w:rPr>
          <w:lang w:val="fr-FR" w:eastAsia="en-IE"/>
        </w:rPr>
      </w:pPr>
    </w:p>
    <w:p w14:paraId="78D31335" w14:textId="77777777" w:rsidR="002D5639" w:rsidRPr="008A3A59" w:rsidRDefault="002D5639" w:rsidP="00905B61">
      <w:pPr>
        <w:keepNext/>
        <w:widowControl w:val="0"/>
        <w:numPr>
          <w:ilvl w:val="0"/>
          <w:numId w:val="17"/>
        </w:numPr>
        <w:tabs>
          <w:tab w:val="clear" w:pos="567"/>
        </w:tabs>
        <w:suppressAutoHyphens w:val="0"/>
        <w:autoSpaceDE w:val="0"/>
        <w:autoSpaceDN w:val="0"/>
        <w:adjustRightInd w:val="0"/>
        <w:spacing w:line="240" w:lineRule="auto"/>
        <w:ind w:left="567" w:hanging="210"/>
        <w:rPr>
          <w:lang w:val="fr-FR" w:eastAsia="en-IE"/>
        </w:rPr>
      </w:pPr>
      <w:r w:rsidRPr="008A3A59">
        <w:rPr>
          <w:lang w:val="fr-FR" w:eastAsia="en-IE"/>
        </w:rPr>
        <w:t>La durée du traitement, surtout au-delà de 2 ans. Après 2 ans de traitement, tous les patients doivent être informés de nouveau sur le risque de développer une LEMP avec le médicament.</w:t>
      </w:r>
    </w:p>
    <w:p w14:paraId="5494DBFA" w14:textId="77777777" w:rsidR="002D5639" w:rsidRPr="008A3A59" w:rsidRDefault="002D5639" w:rsidP="00905B61">
      <w:pPr>
        <w:tabs>
          <w:tab w:val="clear" w:pos="567"/>
        </w:tabs>
        <w:suppressAutoHyphens w:val="0"/>
        <w:autoSpaceDE w:val="0"/>
        <w:autoSpaceDN w:val="0"/>
        <w:adjustRightInd w:val="0"/>
        <w:spacing w:line="240" w:lineRule="auto"/>
        <w:ind w:left="567" w:hanging="210"/>
        <w:rPr>
          <w:lang w:val="fr-FR" w:eastAsia="en-IE"/>
        </w:rPr>
      </w:pPr>
    </w:p>
    <w:p w14:paraId="6DC7EC3F" w14:textId="77777777" w:rsidR="002D5639" w:rsidRPr="008A3A59" w:rsidRDefault="002D5639" w:rsidP="00905B61">
      <w:pPr>
        <w:numPr>
          <w:ilvl w:val="0"/>
          <w:numId w:val="17"/>
        </w:numPr>
        <w:tabs>
          <w:tab w:val="clear" w:pos="567"/>
        </w:tabs>
        <w:suppressAutoHyphens w:val="0"/>
        <w:autoSpaceDE w:val="0"/>
        <w:autoSpaceDN w:val="0"/>
        <w:adjustRightInd w:val="0"/>
        <w:spacing w:line="240" w:lineRule="auto"/>
        <w:ind w:left="567" w:hanging="210"/>
        <w:rPr>
          <w:lang w:val="fr-FR" w:eastAsia="en-IE"/>
        </w:rPr>
      </w:pPr>
      <w:r w:rsidRPr="008A3A59">
        <w:rPr>
          <w:lang w:val="fr-FR" w:eastAsia="en-IE"/>
        </w:rPr>
        <w:t>Traitement immunosuppresseur avant traitement par ce médicament.</w:t>
      </w:r>
    </w:p>
    <w:p w14:paraId="29BF1257" w14:textId="77777777" w:rsidR="002D5639" w:rsidRPr="008A3A59" w:rsidRDefault="002D5639" w:rsidP="00905B61">
      <w:pPr>
        <w:tabs>
          <w:tab w:val="clear" w:pos="567"/>
        </w:tabs>
        <w:autoSpaceDE w:val="0"/>
        <w:autoSpaceDN w:val="0"/>
        <w:adjustRightInd w:val="0"/>
        <w:spacing w:line="240" w:lineRule="auto"/>
        <w:rPr>
          <w:lang w:val="fr-FR" w:eastAsia="en-IE"/>
        </w:rPr>
      </w:pPr>
    </w:p>
    <w:p w14:paraId="222F6B59" w14:textId="77777777" w:rsidR="002D5639" w:rsidRPr="008A3A59" w:rsidRDefault="002D5639" w:rsidP="00905B61">
      <w:pPr>
        <w:tabs>
          <w:tab w:val="clear" w:pos="567"/>
        </w:tabs>
        <w:suppressAutoHyphens w:val="0"/>
        <w:spacing w:line="240" w:lineRule="auto"/>
        <w:rPr>
          <w:lang w:val="fr-FR" w:eastAsia="en-IE"/>
        </w:rPr>
      </w:pPr>
      <w:r w:rsidRPr="008A3A59">
        <w:rPr>
          <w:lang w:val="fr-FR"/>
        </w:rPr>
        <w:t xml:space="preserve">Les patients ayant des anticorps anti-virus JC présentent un risque accru de survenue de LEMP par rapport aux patients n’ayant pas d’anticorps anti-virus JC. Les patients qui présentent les trois facteurs de risque de survenue de LEMP (c'est-à-dire ceux qui ont des anticorps anti-virus JC </w:t>
      </w:r>
      <w:r w:rsidRPr="008A3A59">
        <w:rPr>
          <w:b/>
          <w:lang w:val="fr-FR"/>
        </w:rPr>
        <w:t>et</w:t>
      </w:r>
      <w:r w:rsidRPr="008A3A59">
        <w:rPr>
          <w:lang w:val="fr-FR"/>
        </w:rPr>
        <w:t xml:space="preserve"> qui ont été traités par ce médicament pendant plus de 2 ans </w:t>
      </w:r>
      <w:r w:rsidRPr="008A3A59">
        <w:rPr>
          <w:b/>
          <w:lang w:val="fr-FR"/>
        </w:rPr>
        <w:t>et</w:t>
      </w:r>
      <w:r w:rsidRPr="008A3A59">
        <w:rPr>
          <w:lang w:val="fr-FR"/>
        </w:rPr>
        <w:t xml:space="preserve"> qui ont reçu un traitement immunosuppresseur antérieur) présentent un risque de survenue de LEMP significativement plus élevé.</w:t>
      </w:r>
    </w:p>
    <w:p w14:paraId="103603B6" w14:textId="77777777" w:rsidR="002D5639" w:rsidRPr="008A3A59" w:rsidRDefault="002D5639" w:rsidP="00905B61">
      <w:pPr>
        <w:tabs>
          <w:tab w:val="clear" w:pos="567"/>
        </w:tabs>
        <w:suppressAutoHyphens w:val="0"/>
        <w:spacing w:line="240" w:lineRule="auto"/>
        <w:rPr>
          <w:lang w:val="fr-FR" w:eastAsia="en-IE"/>
        </w:rPr>
      </w:pPr>
    </w:p>
    <w:p w14:paraId="03391072" w14:textId="77777777" w:rsidR="002D5639" w:rsidRPr="008A3A59" w:rsidRDefault="002D5639" w:rsidP="00905B61">
      <w:pPr>
        <w:pStyle w:val="Default"/>
        <w:rPr>
          <w:rFonts w:ascii="Times New Roman" w:hAnsi="Times New Roman" w:cs="Times New Roman"/>
          <w:color w:val="auto"/>
          <w:sz w:val="22"/>
          <w:szCs w:val="22"/>
          <w:lang w:val="fr-FR"/>
        </w:rPr>
      </w:pPr>
      <w:r w:rsidRPr="008A3A59">
        <w:rPr>
          <w:rFonts w:ascii="Times New Roman" w:hAnsi="Times New Roman" w:cs="Times New Roman"/>
          <w:color w:val="auto"/>
          <w:sz w:val="22"/>
          <w:szCs w:val="22"/>
          <w:lang w:val="fr-FR"/>
        </w:rPr>
        <w:t>Chez les patients traités par natalizumab ayant des anticorps anti-virus JC et n’ayant pas reçu de traitement antérieur par immunosuppresseurs, le taux d’anticorps anti-virus JC (index) est associé au niveau de risque de développer une LEMP.</w:t>
      </w:r>
    </w:p>
    <w:p w14:paraId="3F38A926" w14:textId="77777777" w:rsidR="002D5639" w:rsidRPr="008A3A59" w:rsidRDefault="002D5639" w:rsidP="00905B61">
      <w:pPr>
        <w:tabs>
          <w:tab w:val="clear" w:pos="567"/>
        </w:tabs>
        <w:suppressAutoHyphens w:val="0"/>
        <w:spacing w:line="240" w:lineRule="auto"/>
        <w:rPr>
          <w:lang w:val="fr-FR" w:eastAsia="en-IE"/>
        </w:rPr>
      </w:pPr>
    </w:p>
    <w:p w14:paraId="7BBDF86F" w14:textId="77777777" w:rsidR="002D5639" w:rsidRPr="00F86E26" w:rsidRDefault="002D5639" w:rsidP="00905B61">
      <w:pPr>
        <w:tabs>
          <w:tab w:val="clear" w:pos="567"/>
        </w:tabs>
        <w:suppressAutoHyphens w:val="0"/>
        <w:spacing w:line="240" w:lineRule="auto"/>
        <w:rPr>
          <w:lang w:val="fr-FR" w:eastAsia="en-US"/>
        </w:rPr>
      </w:pPr>
      <w:r w:rsidRPr="008A3A59">
        <w:rPr>
          <w:lang w:val="fr-FR"/>
        </w:rPr>
        <w:t xml:space="preserve">Chez les patients présentant une sérologie JCV positive, l’extension de l’intervalle de dose de </w:t>
      </w:r>
      <w:r w:rsidRPr="004C0C01">
        <w:rPr>
          <w:lang w:val="fr-FR"/>
        </w:rPr>
        <w:t xml:space="preserve">natalizumab </w:t>
      </w:r>
      <w:r w:rsidRPr="008A3A59">
        <w:rPr>
          <w:lang w:val="fr-FR"/>
        </w:rPr>
        <w:t xml:space="preserve">(intervalle moyen entre les administrations d’environ 6 semaines) semble être associée à un risque plus faible de LEMP comparé au schéma d’administration approuvé. Il est nécessaire de faire preuve de prudence en cas d’extension de l’intervalle de dose, car son efficacité n’a pas été démontrée et le rapport bénéfice/risque d’un tel schéma est actuellement inconnu (voir rubrique 5.1). La diminution du risque de LEMP repose sur des données obtenues avec la voie d’administration intraveineuse. Aucune donnée clinique relative à la sécurité ou à l’efficacité de cette extension de l’intervalle de dose avec la voie d’administration sous-cutanée n’est disponible. Pour plus d’informations, </w:t>
      </w:r>
      <w:r w:rsidRPr="008A3A59">
        <w:rPr>
          <w:lang w:val="fr-FR" w:eastAsia="en-US"/>
        </w:rPr>
        <w:t>v</w:t>
      </w:r>
      <w:r w:rsidRPr="004C0C01">
        <w:rPr>
          <w:lang w:val="fr-FR" w:eastAsia="en-US"/>
        </w:rPr>
        <w:t>euillez vous référer au Guide</w:t>
      </w:r>
      <w:ins w:id="56" w:author="Author">
        <w:r>
          <w:rPr>
            <w:lang w:val="fr-FR" w:eastAsia="en-US"/>
          </w:rPr>
          <w:t xml:space="preserve"> à l’attention des Professionnels de Santé</w:t>
        </w:r>
        <w:r>
          <w:rPr>
            <w:lang w:val="fr-FR"/>
          </w:rPr>
          <w:t>.</w:t>
        </w:r>
      </w:ins>
      <w:r w:rsidRPr="004C0C01">
        <w:rPr>
          <w:lang w:val="fr-FR" w:eastAsia="en-US"/>
        </w:rPr>
        <w:t xml:space="preserve"> </w:t>
      </w:r>
      <w:ins w:id="57" w:author="Author">
        <w:del w:id="58" w:author="Author">
          <w:r w:rsidDel="009D4DB1">
            <w:rPr>
              <w:lang w:val="fr-FR"/>
            </w:rPr>
            <w:delText xml:space="preserve">destiné aux médecins </w:delText>
          </w:r>
          <w:r w:rsidDel="009D4DB1">
            <w:rPr>
              <w:lang w:val="fr-FR" w:eastAsia="en-US"/>
            </w:rPr>
            <w:delText>concernant Tysabri (natalizumab)</w:delText>
          </w:r>
        </w:del>
      </w:ins>
      <w:del w:id="59" w:author="Author">
        <w:r w:rsidRPr="004C0C01" w:rsidDel="009D4DB1">
          <w:rPr>
            <w:lang w:val="fr-FR" w:eastAsia="en-US"/>
          </w:rPr>
          <w:delText>de prescription pour la prise en charge des patients.</w:delText>
        </w:r>
      </w:del>
    </w:p>
    <w:p w14:paraId="41F0C52B" w14:textId="77777777" w:rsidR="002D5639" w:rsidRPr="008A3A59" w:rsidRDefault="002D5639" w:rsidP="00905B61">
      <w:pPr>
        <w:rPr>
          <w:lang w:val="fr-FR" w:eastAsia="en-IE"/>
        </w:rPr>
      </w:pPr>
    </w:p>
    <w:p w14:paraId="4CC8CC6D" w14:textId="77777777" w:rsidR="002D5639" w:rsidRPr="008A3A59" w:rsidRDefault="002D5639" w:rsidP="00905B61">
      <w:pPr>
        <w:tabs>
          <w:tab w:val="clear" w:pos="567"/>
        </w:tabs>
        <w:suppressAutoHyphens w:val="0"/>
        <w:spacing w:line="240" w:lineRule="auto"/>
        <w:rPr>
          <w:lang w:val="fr-FR" w:eastAsia="en-US"/>
        </w:rPr>
      </w:pPr>
      <w:r w:rsidRPr="008A3A59">
        <w:rPr>
          <w:lang w:val="fr-FR" w:eastAsia="en-IE"/>
        </w:rPr>
        <w:t>Chez les patients considérés comme étant à haut risque, ce traitement</w:t>
      </w:r>
      <w:r w:rsidRPr="008A3A59">
        <w:rPr>
          <w:lang w:val="fr-FR" w:eastAsia="en-US"/>
        </w:rPr>
        <w:t xml:space="preserve"> ne doit être poursuivi que si les bénéfices sont supérieurs aux risques. Pour l’estimation du risque de LEMP dans les différents sous-groupes de patients, veuillez vous référer au Guide</w:t>
      </w:r>
      <w:ins w:id="60" w:author="Author">
        <w:r w:rsidRPr="00BE7596">
          <w:rPr>
            <w:lang w:val="fr-FR" w:eastAsia="en-US"/>
          </w:rPr>
          <w:t xml:space="preserve"> </w:t>
        </w:r>
        <w:r>
          <w:rPr>
            <w:lang w:val="fr-FR" w:eastAsia="en-US"/>
          </w:rPr>
          <w:t>à l’attention des Professionnels de Santé</w:t>
        </w:r>
        <w:r>
          <w:rPr>
            <w:lang w:val="fr-FR"/>
          </w:rPr>
          <w:t>.</w:t>
        </w:r>
        <w:r>
          <w:rPr>
            <w:lang w:val="fr-FR" w:eastAsia="en-US"/>
          </w:rPr>
          <w:t xml:space="preserve"> </w:t>
        </w:r>
      </w:ins>
      <w:r w:rsidRPr="008A3A59">
        <w:rPr>
          <w:lang w:val="fr-FR" w:eastAsia="en-US"/>
        </w:rPr>
        <w:t xml:space="preserve"> </w:t>
      </w:r>
      <w:ins w:id="61" w:author="Author">
        <w:del w:id="62" w:author="Author">
          <w:r w:rsidDel="00BE7596">
            <w:rPr>
              <w:lang w:val="fr-FR"/>
            </w:rPr>
            <w:delText xml:space="preserve">destiné aux médecins </w:delText>
          </w:r>
          <w:r w:rsidDel="00BE7596">
            <w:rPr>
              <w:lang w:val="fr-FR" w:eastAsia="en-US"/>
            </w:rPr>
            <w:delText>concernant Tysabri (natalizumab)</w:delText>
          </w:r>
        </w:del>
      </w:ins>
      <w:del w:id="63" w:author="Author">
        <w:r w:rsidRPr="008A3A59" w:rsidDel="00BE7596">
          <w:rPr>
            <w:lang w:val="fr-FR" w:eastAsia="en-US"/>
          </w:rPr>
          <w:delText>de prescription pour la prise en charge des patients.</w:delText>
        </w:r>
      </w:del>
    </w:p>
    <w:p w14:paraId="4E574837" w14:textId="77777777" w:rsidR="002D5639" w:rsidRPr="008A3A59" w:rsidRDefault="002D5639" w:rsidP="00905B61">
      <w:pPr>
        <w:tabs>
          <w:tab w:val="clear" w:pos="567"/>
        </w:tabs>
        <w:suppressAutoHyphens w:val="0"/>
        <w:spacing w:line="240" w:lineRule="auto"/>
        <w:rPr>
          <w:lang w:val="fr-FR" w:eastAsia="en-US"/>
        </w:rPr>
      </w:pPr>
    </w:p>
    <w:p w14:paraId="057A3EED" w14:textId="77777777" w:rsidR="002D5639" w:rsidRPr="008A3A59" w:rsidRDefault="002D5639" w:rsidP="00905B61">
      <w:pPr>
        <w:keepNext/>
        <w:spacing w:line="240" w:lineRule="auto"/>
        <w:rPr>
          <w:szCs w:val="20"/>
          <w:u w:val="single"/>
          <w:lang w:val="fr-FR" w:eastAsia="en-US"/>
        </w:rPr>
      </w:pPr>
      <w:r w:rsidRPr="008A3A59">
        <w:rPr>
          <w:u w:val="single"/>
          <w:lang w:val="fr-FR"/>
        </w:rPr>
        <w:t>Analyse des anticorps anti-virus JC</w:t>
      </w:r>
    </w:p>
    <w:p w14:paraId="3DCCAE83" w14:textId="77777777" w:rsidR="002D5639" w:rsidRPr="008A3A59" w:rsidRDefault="002D5639" w:rsidP="00905B61">
      <w:pPr>
        <w:keepNext/>
        <w:tabs>
          <w:tab w:val="clear" w:pos="567"/>
        </w:tabs>
        <w:suppressAutoHyphens w:val="0"/>
        <w:spacing w:line="240" w:lineRule="auto"/>
        <w:rPr>
          <w:lang w:val="fr-FR" w:eastAsia="en-IE"/>
        </w:rPr>
      </w:pPr>
    </w:p>
    <w:p w14:paraId="704FBC11" w14:textId="77777777" w:rsidR="002D5639" w:rsidRPr="008A3A59" w:rsidRDefault="002D5639" w:rsidP="00905B61">
      <w:pPr>
        <w:spacing w:line="240" w:lineRule="auto"/>
        <w:rPr>
          <w:lang w:val="fr-FR" w:eastAsia="en-IE"/>
        </w:rPr>
      </w:pPr>
      <w:r w:rsidRPr="008A3A59">
        <w:rPr>
          <w:lang w:val="fr-FR"/>
        </w:rPr>
        <w:t>L’analyse des anticorps anti-virus JC fournit des informations nécessaires à la stratification du risque du traitement par ce médicament. Il est recommandé de détecter les anticorps anti-virus JC dans le sérum avant d’instaurer le traitement ou chez les patients recevant ce médicament dont le</w:t>
      </w:r>
      <w:r w:rsidRPr="008A3A59">
        <w:rPr>
          <w:lang w:val="fr-FR" w:eastAsia="en-IE"/>
        </w:rPr>
        <w:t xml:space="preserve"> statut des anticorps anti-virus JC est inconnu. Les patients présentant un résultat négatif à l’analyse des anticorps anti-virus JC peuvent néanmoins présenter un risque de survenue de LEMP en raison d’une infection à virus JC récente, d’une fluctuation du taux d’anticorps ou d’un résultat faussement négatif à l’analyse. Il est recommandé de redoser les anticorps anti-virus JC tous les 6 mois chez les patients dont l’analyse des anticorps anti-virus JC était négative. Chez les </w:t>
      </w:r>
      <w:r w:rsidRPr="008A3A59">
        <w:rPr>
          <w:lang w:val="fr-FR"/>
        </w:rPr>
        <w:t xml:space="preserve">patients présentant un index faible et n’ayant pas reçu de traitement antérieur par immunosuppresseurs, </w:t>
      </w:r>
      <w:r w:rsidRPr="008A3A59">
        <w:rPr>
          <w:lang w:val="fr-FR" w:eastAsia="en-IE"/>
        </w:rPr>
        <w:t>il est recommandé de redoser les anticorps anti-virus JC tous les 6 mois au-delà de 2 ans de traitement.</w:t>
      </w:r>
    </w:p>
    <w:p w14:paraId="3DEEC845" w14:textId="77777777" w:rsidR="002D5639" w:rsidRPr="008A3A59" w:rsidRDefault="002D5639" w:rsidP="00905B61">
      <w:pPr>
        <w:spacing w:line="240" w:lineRule="auto"/>
        <w:rPr>
          <w:lang w:val="fr-FR" w:eastAsia="en-IE"/>
        </w:rPr>
      </w:pPr>
    </w:p>
    <w:p w14:paraId="0C85CEB8" w14:textId="77777777" w:rsidR="002D5639" w:rsidRPr="008A3A59" w:rsidRDefault="002D5639" w:rsidP="00905B61">
      <w:pPr>
        <w:spacing w:line="240" w:lineRule="auto"/>
        <w:rPr>
          <w:lang w:val="fr-FR"/>
        </w:rPr>
      </w:pPr>
      <w:r w:rsidRPr="008A3A59">
        <w:rPr>
          <w:lang w:val="fr-FR"/>
        </w:rPr>
        <w:t>Le dosage des anticorps contre le virus JC (par la méthode ELISA) ne doit pas être utilisé pour établir le diagnostic de LEMP. La plasmaphérèse/échanges plasmatiques (PLEX) ou l’utilisation d’immunoglobulines intraveineuses (IgIV) peut affecter significativement l’interprétation du dosage des anticorps anti-virus JC dans le sérum. L’analyse des anticorps contre le virus JC ne doit pas être effectuée dans les deux semaines suivant un échange plasmatique en raison de l’élimination des anticorps du sérum, ni dans les six mois suivant l’administration d’IgIV (6 mois = 5 demi-vie</w:t>
      </w:r>
      <w:r>
        <w:rPr>
          <w:lang w:val="fr-FR"/>
        </w:rPr>
        <w:t>s</w:t>
      </w:r>
      <w:r w:rsidRPr="008A3A59">
        <w:rPr>
          <w:lang w:val="fr-FR"/>
        </w:rPr>
        <w:t xml:space="preserve"> des immunoglobulines).</w:t>
      </w:r>
    </w:p>
    <w:p w14:paraId="04581F8C" w14:textId="77777777" w:rsidR="002D5639" w:rsidRPr="008A3A59" w:rsidRDefault="002D5639" w:rsidP="00905B61">
      <w:pPr>
        <w:spacing w:line="240" w:lineRule="auto"/>
        <w:rPr>
          <w:lang w:val="fr-FR"/>
        </w:rPr>
      </w:pPr>
    </w:p>
    <w:p w14:paraId="43BEE1E6" w14:textId="77777777" w:rsidR="002D5639" w:rsidRPr="008A3A59" w:rsidRDefault="002D5639" w:rsidP="00905B61">
      <w:pPr>
        <w:spacing w:line="240" w:lineRule="auto"/>
        <w:rPr>
          <w:lang w:val="fr-FR" w:eastAsia="en-US"/>
        </w:rPr>
      </w:pPr>
      <w:r w:rsidRPr="008A3A59">
        <w:rPr>
          <w:lang w:val="fr-FR"/>
        </w:rPr>
        <w:t xml:space="preserve">Pour plus d’informations sur l’analyse des anticorps anti-virus JC, </w:t>
      </w:r>
      <w:r w:rsidRPr="008A3A59">
        <w:rPr>
          <w:lang w:val="fr-FR" w:eastAsia="en-US"/>
        </w:rPr>
        <w:t xml:space="preserve">veuillez vous référer au Guide </w:t>
      </w:r>
      <w:ins w:id="64" w:author="Author">
        <w:r>
          <w:rPr>
            <w:lang w:val="fr-FR" w:eastAsia="en-US"/>
          </w:rPr>
          <w:t>à l’attention des Professionnels de Santé</w:t>
        </w:r>
        <w:r>
          <w:rPr>
            <w:lang w:val="fr-FR"/>
          </w:rPr>
          <w:t>.</w:t>
        </w:r>
        <w:del w:id="65" w:author="Author">
          <w:r w:rsidDel="009F5686">
            <w:rPr>
              <w:lang w:val="fr-FR"/>
            </w:rPr>
            <w:delText xml:space="preserve">destiné aux médecins </w:delText>
          </w:r>
          <w:r w:rsidDel="009F5686">
            <w:rPr>
              <w:lang w:val="fr-FR" w:eastAsia="en-US"/>
            </w:rPr>
            <w:delText>concernant Tysabri (natalizumab)</w:delText>
          </w:r>
        </w:del>
      </w:ins>
      <w:del w:id="66" w:author="Author">
        <w:r w:rsidRPr="008A3A59" w:rsidDel="009F5686">
          <w:rPr>
            <w:lang w:val="fr-FR" w:eastAsia="en-US"/>
          </w:rPr>
          <w:delText>de prescription pour la prise en charge des patients</w:delText>
        </w:r>
        <w:r w:rsidRPr="008A3A59" w:rsidDel="009F5686">
          <w:rPr>
            <w:lang w:val="fr-FR"/>
          </w:rPr>
          <w:delText>.</w:delText>
        </w:r>
      </w:del>
    </w:p>
    <w:p w14:paraId="0CED1C8F" w14:textId="77777777" w:rsidR="002D5639" w:rsidRPr="008A3A59" w:rsidRDefault="002D5639" w:rsidP="00905B61">
      <w:pPr>
        <w:spacing w:line="240" w:lineRule="auto"/>
        <w:rPr>
          <w:lang w:val="fr-FR"/>
        </w:rPr>
      </w:pPr>
    </w:p>
    <w:p w14:paraId="7F6D51EB" w14:textId="77777777" w:rsidR="002D5639" w:rsidRPr="008A3A59" w:rsidRDefault="002D5639" w:rsidP="00905B61">
      <w:pPr>
        <w:spacing w:line="240" w:lineRule="auto"/>
        <w:rPr>
          <w:u w:val="single"/>
          <w:lang w:val="fr-FR" w:eastAsia="en-US"/>
        </w:rPr>
      </w:pPr>
      <w:r w:rsidRPr="008A3A59">
        <w:rPr>
          <w:u w:val="single"/>
          <w:lang w:val="fr-FR"/>
        </w:rPr>
        <w:t>Dépistage à l’IRM de la LEMP</w:t>
      </w:r>
    </w:p>
    <w:p w14:paraId="1FEC9883" w14:textId="77777777" w:rsidR="002D5639" w:rsidRPr="008A3A59" w:rsidRDefault="002D5639" w:rsidP="00905B61">
      <w:pPr>
        <w:tabs>
          <w:tab w:val="clear" w:pos="567"/>
        </w:tabs>
        <w:autoSpaceDE w:val="0"/>
        <w:autoSpaceDN w:val="0"/>
        <w:adjustRightInd w:val="0"/>
        <w:spacing w:line="240" w:lineRule="auto"/>
        <w:rPr>
          <w:lang w:val="fr-FR" w:eastAsia="en-IE"/>
        </w:rPr>
      </w:pPr>
    </w:p>
    <w:p w14:paraId="52A3A20B" w14:textId="77777777" w:rsidR="002D5639" w:rsidRPr="008A3A59" w:rsidRDefault="002D5639" w:rsidP="00905B61">
      <w:pPr>
        <w:tabs>
          <w:tab w:val="clear" w:pos="567"/>
        </w:tabs>
        <w:spacing w:line="240" w:lineRule="auto"/>
        <w:rPr>
          <w:lang w:val="fr-FR"/>
        </w:rPr>
      </w:pPr>
      <w:r w:rsidRPr="008A3A59">
        <w:rPr>
          <w:lang w:val="fr-FR"/>
        </w:rPr>
        <w:t>Un examen IRM récent (effectué généralement dans les 3 mois précédents) doit être disponible comme référence avant l’instauration du traitement par ce médicament, et cet examen sera répété au moins une fois par an. Des examens IRM plus fréquents (p. ex. tous les 3 ou 6 mois) selon un protocole simplifié en fonction des recommandations locales devront être envisagés pour les patients à haut risque de LEMP. Il s’agit des :</w:t>
      </w:r>
    </w:p>
    <w:p w14:paraId="6A8C72A2" w14:textId="77777777" w:rsidR="002D5639" w:rsidRPr="008A3A59" w:rsidRDefault="002D5639" w:rsidP="00905B61">
      <w:pPr>
        <w:tabs>
          <w:tab w:val="clear" w:pos="567"/>
        </w:tabs>
        <w:suppressAutoHyphens w:val="0"/>
        <w:spacing w:line="240" w:lineRule="auto"/>
        <w:rPr>
          <w:lang w:val="fr-FR" w:eastAsia="en-US"/>
        </w:rPr>
      </w:pPr>
    </w:p>
    <w:p w14:paraId="2916AD9C" w14:textId="77777777" w:rsidR="002D5639" w:rsidRPr="008A3A59" w:rsidRDefault="002D5639" w:rsidP="00905B61">
      <w:pPr>
        <w:numPr>
          <w:ilvl w:val="0"/>
          <w:numId w:val="26"/>
        </w:numPr>
        <w:tabs>
          <w:tab w:val="clear" w:pos="567"/>
        </w:tabs>
        <w:suppressAutoHyphens w:val="0"/>
        <w:spacing w:line="240" w:lineRule="auto"/>
        <w:ind w:left="567" w:hanging="283"/>
        <w:rPr>
          <w:lang w:val="fr-FR" w:eastAsia="en-US"/>
        </w:rPr>
      </w:pPr>
      <w:r w:rsidRPr="008A3A59">
        <w:rPr>
          <w:lang w:val="fr-FR"/>
        </w:rPr>
        <w:t>Patients présentant les 3 facteurs de risque de LEMP (c.-à-d. présentant des anticorps anti</w:t>
      </w:r>
      <w:r w:rsidRPr="008A3A59">
        <w:rPr>
          <w:lang w:val="fr-FR"/>
        </w:rPr>
        <w:noBreakHyphen/>
        <w:t xml:space="preserve">virus JC </w:t>
      </w:r>
      <w:r w:rsidRPr="008A3A59">
        <w:rPr>
          <w:b/>
          <w:lang w:val="fr-FR"/>
        </w:rPr>
        <w:t>et</w:t>
      </w:r>
      <w:r w:rsidRPr="008A3A59">
        <w:rPr>
          <w:lang w:val="fr-FR"/>
        </w:rPr>
        <w:t xml:space="preserve"> </w:t>
      </w:r>
      <w:bookmarkStart w:id="67" w:name="OLE_LINK4"/>
      <w:r w:rsidRPr="008A3A59">
        <w:rPr>
          <w:lang w:val="fr-FR"/>
        </w:rPr>
        <w:t xml:space="preserve">ayant </w:t>
      </w:r>
      <w:bookmarkEnd w:id="67"/>
      <w:r w:rsidRPr="008A3A59">
        <w:rPr>
          <w:lang w:val="fr-FR"/>
        </w:rPr>
        <w:t>été traités par</w:t>
      </w:r>
      <w:r w:rsidRPr="008A3A59">
        <w:rPr>
          <w:b/>
          <w:lang w:val="fr-FR"/>
        </w:rPr>
        <w:t xml:space="preserve"> </w:t>
      </w:r>
      <w:r w:rsidRPr="008A3A59">
        <w:rPr>
          <w:lang w:val="fr-FR"/>
        </w:rPr>
        <w:t xml:space="preserve">ce médicament pendant plus de 2 ans </w:t>
      </w:r>
      <w:r w:rsidRPr="008A3A59">
        <w:rPr>
          <w:b/>
          <w:lang w:val="fr-FR"/>
        </w:rPr>
        <w:t>et</w:t>
      </w:r>
      <w:r w:rsidRPr="008A3A59">
        <w:rPr>
          <w:lang w:val="fr-FR"/>
        </w:rPr>
        <w:t xml:space="preserve"> ayant été traités</w:t>
      </w:r>
      <w:r w:rsidRPr="008A3A59">
        <w:rPr>
          <w:b/>
          <w:lang w:val="fr-FR"/>
        </w:rPr>
        <w:t xml:space="preserve"> </w:t>
      </w:r>
      <w:r w:rsidRPr="008A3A59">
        <w:rPr>
          <w:lang w:val="fr-FR"/>
        </w:rPr>
        <w:t>antérieurement</w:t>
      </w:r>
      <w:r w:rsidRPr="008A3A59">
        <w:rPr>
          <w:b/>
          <w:lang w:val="fr-FR"/>
        </w:rPr>
        <w:t xml:space="preserve"> </w:t>
      </w:r>
      <w:r w:rsidRPr="008A3A59">
        <w:rPr>
          <w:lang w:val="fr-FR"/>
        </w:rPr>
        <w:t>par</w:t>
      </w:r>
      <w:r w:rsidRPr="008A3A59">
        <w:rPr>
          <w:b/>
          <w:lang w:val="fr-FR"/>
        </w:rPr>
        <w:t xml:space="preserve"> </w:t>
      </w:r>
      <w:r w:rsidRPr="008A3A59">
        <w:rPr>
          <w:lang w:val="fr-FR"/>
        </w:rPr>
        <w:t>immunosuppresseurs,</w:t>
      </w:r>
    </w:p>
    <w:p w14:paraId="660EFDB4" w14:textId="77777777" w:rsidR="002D5639" w:rsidRPr="008A3A59" w:rsidRDefault="002D5639" w:rsidP="00905B61">
      <w:pPr>
        <w:tabs>
          <w:tab w:val="clear" w:pos="567"/>
        </w:tabs>
        <w:spacing w:line="240" w:lineRule="auto"/>
        <w:ind w:left="568" w:hanging="568"/>
        <w:rPr>
          <w:lang w:val="fr-FR"/>
        </w:rPr>
      </w:pPr>
      <w:r w:rsidRPr="008A3A59">
        <w:rPr>
          <w:lang w:val="fr-FR"/>
        </w:rPr>
        <w:t>ou</w:t>
      </w:r>
    </w:p>
    <w:p w14:paraId="6827DFE5" w14:textId="77777777" w:rsidR="002D5639" w:rsidRPr="008A3A59" w:rsidRDefault="002D5639" w:rsidP="00905B61">
      <w:pPr>
        <w:numPr>
          <w:ilvl w:val="0"/>
          <w:numId w:val="26"/>
        </w:numPr>
        <w:tabs>
          <w:tab w:val="clear" w:pos="567"/>
        </w:tabs>
        <w:suppressAutoHyphens w:val="0"/>
        <w:spacing w:line="240" w:lineRule="auto"/>
        <w:ind w:left="567" w:hanging="283"/>
        <w:rPr>
          <w:lang w:val="fr-FR"/>
        </w:rPr>
      </w:pPr>
      <w:r w:rsidRPr="008A3A59">
        <w:rPr>
          <w:lang w:val="fr-FR"/>
        </w:rPr>
        <w:t>Patients présentant un index élevé d’anticorps anti-virus JC, ayant été traités par</w:t>
      </w:r>
      <w:r w:rsidRPr="008A3A59">
        <w:rPr>
          <w:b/>
          <w:lang w:val="fr-FR"/>
        </w:rPr>
        <w:t xml:space="preserve"> </w:t>
      </w:r>
      <w:r w:rsidRPr="008A3A59">
        <w:rPr>
          <w:lang w:val="fr-FR"/>
        </w:rPr>
        <w:t>ce médicament pendant plus de 2 ans, et n’ayant pas reçu de traitement antérieur par</w:t>
      </w:r>
      <w:r w:rsidRPr="008A3A59">
        <w:rPr>
          <w:b/>
          <w:lang w:val="fr-FR"/>
        </w:rPr>
        <w:t xml:space="preserve"> </w:t>
      </w:r>
      <w:r w:rsidRPr="008A3A59">
        <w:rPr>
          <w:lang w:val="fr-FR"/>
        </w:rPr>
        <w:t>immunosuppresseurs.</w:t>
      </w:r>
    </w:p>
    <w:p w14:paraId="5CC5378B" w14:textId="77777777" w:rsidR="002D5639" w:rsidRPr="008A3A59" w:rsidRDefault="002D5639" w:rsidP="00905B61">
      <w:pPr>
        <w:tabs>
          <w:tab w:val="clear" w:pos="567"/>
          <w:tab w:val="left" w:pos="720"/>
        </w:tabs>
        <w:spacing w:line="240" w:lineRule="auto"/>
        <w:rPr>
          <w:lang w:val="fr-FR"/>
        </w:rPr>
      </w:pPr>
    </w:p>
    <w:p w14:paraId="14F0CA28" w14:textId="77777777" w:rsidR="002D5639" w:rsidRPr="008A3A59" w:rsidRDefault="002D5639" w:rsidP="00905B61">
      <w:pPr>
        <w:tabs>
          <w:tab w:val="clear" w:pos="567"/>
          <w:tab w:val="left" w:pos="720"/>
        </w:tabs>
        <w:spacing w:line="240" w:lineRule="auto"/>
        <w:rPr>
          <w:szCs w:val="20"/>
          <w:lang w:val="fr-FR"/>
        </w:rPr>
      </w:pPr>
      <w:r w:rsidRPr="008A3A59">
        <w:rPr>
          <w:lang w:val="fr-FR"/>
        </w:rPr>
        <w:t>Les données actuelles suggèrent que le risque de développer une LEMP est faible lorsque l’index est inférieur ou égal à 0,9 et qu’il augmente substantiellement pour des valeurs supérieures à 1,5 chez les patients traités par</w:t>
      </w:r>
      <w:r w:rsidRPr="008A3A59">
        <w:rPr>
          <w:b/>
          <w:lang w:val="fr-FR"/>
        </w:rPr>
        <w:t xml:space="preserve"> </w:t>
      </w:r>
      <w:r w:rsidRPr="008A3A59">
        <w:rPr>
          <w:lang w:val="fr-FR"/>
        </w:rPr>
        <w:t xml:space="preserve">ce médicament depuis plus de 2 ans (Pour plus d’informations, </w:t>
      </w:r>
      <w:r w:rsidRPr="008A3A59">
        <w:rPr>
          <w:lang w:val="fr-FR" w:eastAsia="en-US"/>
        </w:rPr>
        <w:t>veuillez vous référer au Guide</w:t>
      </w:r>
      <w:ins w:id="68" w:author="Author">
        <w:r w:rsidRPr="009F5686">
          <w:rPr>
            <w:lang w:val="fr-FR" w:eastAsia="en-US"/>
          </w:rPr>
          <w:t xml:space="preserve"> </w:t>
        </w:r>
        <w:r>
          <w:rPr>
            <w:lang w:val="fr-FR" w:eastAsia="en-US"/>
          </w:rPr>
          <w:t>à l’attention des Professionnels de Santé</w:t>
        </w:r>
        <w:r>
          <w:rPr>
            <w:lang w:val="fr-FR"/>
          </w:rPr>
          <w:t>.</w:t>
        </w:r>
      </w:ins>
      <w:r w:rsidRPr="008A3A59">
        <w:rPr>
          <w:lang w:val="fr-FR" w:eastAsia="en-US"/>
        </w:rPr>
        <w:t xml:space="preserve"> </w:t>
      </w:r>
      <w:ins w:id="69" w:author="Author">
        <w:del w:id="70" w:author="Author">
          <w:r w:rsidDel="009F5686">
            <w:rPr>
              <w:lang w:val="fr-FR"/>
            </w:rPr>
            <w:delText xml:space="preserve">destiné aux médecins </w:delText>
          </w:r>
          <w:r w:rsidDel="009F5686">
            <w:rPr>
              <w:lang w:val="fr-FR" w:eastAsia="en-US"/>
            </w:rPr>
            <w:delText>concernant Tysabri [natalizumab])</w:delText>
          </w:r>
        </w:del>
      </w:ins>
      <w:del w:id="71" w:author="Author">
        <w:r w:rsidRPr="008A3A59" w:rsidDel="009F5686">
          <w:rPr>
            <w:lang w:val="fr-FR" w:eastAsia="en-US"/>
          </w:rPr>
          <w:delText>de prescription pour la prise en charge des patients</w:delText>
        </w:r>
        <w:r w:rsidRPr="008A3A59" w:rsidDel="009F5686">
          <w:rPr>
            <w:lang w:val="fr-FR"/>
          </w:rPr>
          <w:delText>).</w:delText>
        </w:r>
      </w:del>
    </w:p>
    <w:p w14:paraId="74882144" w14:textId="77777777" w:rsidR="002D5639" w:rsidRPr="008A3A59" w:rsidRDefault="002D5639" w:rsidP="00905B61">
      <w:pPr>
        <w:tabs>
          <w:tab w:val="clear" w:pos="567"/>
          <w:tab w:val="left" w:pos="720"/>
        </w:tabs>
        <w:spacing w:line="240" w:lineRule="auto"/>
        <w:rPr>
          <w:lang w:val="fr-FR"/>
        </w:rPr>
      </w:pPr>
    </w:p>
    <w:p w14:paraId="25712B82" w14:textId="77777777" w:rsidR="002D5639" w:rsidRPr="008A3A59" w:rsidRDefault="002D5639" w:rsidP="00905B61">
      <w:pPr>
        <w:tabs>
          <w:tab w:val="clear" w:pos="567"/>
          <w:tab w:val="left" w:pos="720"/>
        </w:tabs>
        <w:spacing w:line="240" w:lineRule="auto"/>
        <w:rPr>
          <w:lang w:val="fr-FR"/>
        </w:rPr>
      </w:pPr>
      <w:r w:rsidRPr="008A3A59">
        <w:rPr>
          <w:lang w:val="fr-FR"/>
        </w:rPr>
        <w:t>Devant tout patient atteint de SEP traité par natalizumab présentant des symptômes neurologiques et/ou de nouvelles lésions cérébrales à l’IRM, le diagnostic différentiel de LEMP doit être évoqué. Des cas de LEMP asymptomatique ont été diagnostiqués sur la base de l’IRM et de la présence d’ADN du virus JC dans le liquide céphalo-rachidien.</w:t>
      </w:r>
    </w:p>
    <w:p w14:paraId="019EF32C" w14:textId="77777777" w:rsidR="002D5639" w:rsidRPr="008A3A59" w:rsidRDefault="002D5639" w:rsidP="00905B61">
      <w:pPr>
        <w:tabs>
          <w:tab w:val="clear" w:pos="567"/>
          <w:tab w:val="left" w:pos="720"/>
        </w:tabs>
        <w:spacing w:line="240" w:lineRule="auto"/>
        <w:rPr>
          <w:lang w:val="fr-FR"/>
        </w:rPr>
      </w:pPr>
    </w:p>
    <w:p w14:paraId="49E38366" w14:textId="77777777" w:rsidR="002D5639" w:rsidRPr="008A3A59" w:rsidRDefault="002D5639" w:rsidP="00905B61">
      <w:pPr>
        <w:tabs>
          <w:tab w:val="clear" w:pos="567"/>
          <w:tab w:val="left" w:pos="720"/>
        </w:tabs>
        <w:spacing w:line="240" w:lineRule="auto"/>
        <w:rPr>
          <w:lang w:val="fr-FR"/>
        </w:rPr>
      </w:pPr>
      <w:r w:rsidRPr="008A3A59">
        <w:rPr>
          <w:lang w:val="fr-FR"/>
        </w:rPr>
        <w:t xml:space="preserve">Pour plus d’informations sur la prise en charge du risque de LEMP chez les patients traités par natalizumab, les médecins doivent se </w:t>
      </w:r>
      <w:r w:rsidRPr="008A3A59">
        <w:rPr>
          <w:lang w:val="fr-FR" w:eastAsia="en-US"/>
        </w:rPr>
        <w:t>référer au Guide</w:t>
      </w:r>
      <w:ins w:id="72" w:author="Author">
        <w:r w:rsidRPr="00801F2D">
          <w:rPr>
            <w:lang w:val="fr-FR" w:eastAsia="en-US"/>
          </w:rPr>
          <w:t xml:space="preserve"> </w:t>
        </w:r>
        <w:r>
          <w:rPr>
            <w:lang w:val="fr-FR" w:eastAsia="en-US"/>
          </w:rPr>
          <w:t>à l’attention des Professionnels de Santé</w:t>
        </w:r>
        <w:r>
          <w:rPr>
            <w:lang w:val="fr-FR"/>
          </w:rPr>
          <w:t>.</w:t>
        </w:r>
      </w:ins>
      <w:r w:rsidRPr="008A3A59">
        <w:rPr>
          <w:lang w:val="fr-FR" w:eastAsia="en-US"/>
        </w:rPr>
        <w:t xml:space="preserve"> </w:t>
      </w:r>
      <w:ins w:id="73" w:author="Author">
        <w:del w:id="74" w:author="Author">
          <w:r w:rsidDel="00801F2D">
            <w:rPr>
              <w:lang w:val="fr-FR"/>
            </w:rPr>
            <w:delText xml:space="preserve">destiné aux médecins </w:delText>
          </w:r>
          <w:r w:rsidDel="00801F2D">
            <w:rPr>
              <w:lang w:val="fr-FR" w:eastAsia="en-US"/>
            </w:rPr>
            <w:delText>concernant Tysabri (natalizumab)</w:delText>
          </w:r>
        </w:del>
      </w:ins>
      <w:del w:id="75" w:author="Author">
        <w:r w:rsidRPr="008A3A59" w:rsidDel="00801F2D">
          <w:rPr>
            <w:lang w:val="fr-FR" w:eastAsia="en-US"/>
          </w:rPr>
          <w:delText>de prescription pour la prise en charge des patients</w:delText>
        </w:r>
        <w:r w:rsidRPr="008A3A59" w:rsidDel="00801F2D">
          <w:rPr>
            <w:lang w:val="fr-FR"/>
          </w:rPr>
          <w:delText>.</w:delText>
        </w:r>
      </w:del>
    </w:p>
    <w:p w14:paraId="3834C489" w14:textId="77777777" w:rsidR="002D5639" w:rsidRPr="008A3A59" w:rsidRDefault="002D5639" w:rsidP="00905B61">
      <w:pPr>
        <w:tabs>
          <w:tab w:val="clear" w:pos="567"/>
        </w:tabs>
        <w:spacing w:line="240" w:lineRule="auto"/>
        <w:rPr>
          <w:lang w:val="fr-FR"/>
        </w:rPr>
      </w:pPr>
    </w:p>
    <w:p w14:paraId="5B6490F6" w14:textId="77777777" w:rsidR="002D5639" w:rsidRPr="008A3A59" w:rsidRDefault="002D5639" w:rsidP="00905B61">
      <w:pPr>
        <w:tabs>
          <w:tab w:val="clear" w:pos="567"/>
        </w:tabs>
        <w:spacing w:line="240" w:lineRule="auto"/>
        <w:rPr>
          <w:lang w:val="fr-FR"/>
        </w:rPr>
      </w:pPr>
      <w:r w:rsidRPr="008A3A59">
        <w:rPr>
          <w:b/>
          <w:lang w:val="fr-FR"/>
        </w:rPr>
        <w:t>En cas de suspicion de LEMP ou de NCG due au virus JC, le traitement devra être suspendu tant que le diagnostic de LEMP n’aura pas été exclu.</w:t>
      </w:r>
    </w:p>
    <w:p w14:paraId="3C1A1B5D" w14:textId="77777777" w:rsidR="002D5639" w:rsidRPr="008A3A59" w:rsidRDefault="002D5639" w:rsidP="00905B61">
      <w:pPr>
        <w:tabs>
          <w:tab w:val="clear" w:pos="567"/>
        </w:tabs>
        <w:spacing w:line="240" w:lineRule="auto"/>
        <w:rPr>
          <w:lang w:val="fr-FR"/>
        </w:rPr>
      </w:pPr>
    </w:p>
    <w:p w14:paraId="50988B23" w14:textId="77777777" w:rsidR="002D5639" w:rsidRPr="008A3A59" w:rsidRDefault="002D5639" w:rsidP="00905B61">
      <w:pPr>
        <w:tabs>
          <w:tab w:val="clear" w:pos="567"/>
        </w:tabs>
        <w:spacing w:line="240" w:lineRule="auto"/>
        <w:rPr>
          <w:lang w:val="fr-FR"/>
        </w:rPr>
      </w:pPr>
      <w:r w:rsidRPr="008A3A59">
        <w:rPr>
          <w:lang w:val="fr-FR"/>
        </w:rPr>
        <w:t>Le neurologue devra examiner soigneusement le patient pour déterminer si les symptômes indiquent un dysfonctionnement neurologique, et si c’est le cas il devra établir si ces symptômes sont typiques d’une SEP ou évocateurs d’une LEMP ou d’une NCG due au virus JC. En cas de doute, des examens complémentaires, notamment une IRM, de préférence avec produit de contraste (à comparer avec l’IRM de référence réalisée avant traitement) et un dosage de l’ADN du virus JC dans le LCR, ainsi que des examens neurologiques répétés devront être envisagés, tels que décrits dans le Guide</w:t>
      </w:r>
      <w:ins w:id="76" w:author="Author">
        <w:r>
          <w:rPr>
            <w:lang w:val="fr-FR"/>
          </w:rPr>
          <w:t xml:space="preserve"> </w:t>
        </w:r>
        <w:r>
          <w:rPr>
            <w:lang w:val="fr-FR" w:eastAsia="en-US"/>
          </w:rPr>
          <w:t>à l’attention des Professionnels de Santé</w:t>
        </w:r>
      </w:ins>
      <w:del w:id="77" w:author="Author">
        <w:r w:rsidRPr="008A3A59" w:rsidDel="00801F2D">
          <w:rPr>
            <w:lang w:val="fr-FR"/>
          </w:rPr>
          <w:delText xml:space="preserve"> </w:delText>
        </w:r>
      </w:del>
      <w:ins w:id="78" w:author="Author">
        <w:del w:id="79" w:author="Author">
          <w:r w:rsidDel="00801F2D">
            <w:rPr>
              <w:lang w:val="fr-FR"/>
            </w:rPr>
            <w:delText xml:space="preserve">destiné aux médecins </w:delText>
          </w:r>
          <w:r w:rsidDel="00801F2D">
            <w:rPr>
              <w:lang w:val="fr-FR" w:eastAsia="en-US"/>
            </w:rPr>
            <w:delText>concernant Tysabri (natalizumab)</w:delText>
          </w:r>
        </w:del>
      </w:ins>
      <w:del w:id="80" w:author="Author">
        <w:r w:rsidRPr="008A3A59" w:rsidDel="00956E4B">
          <w:rPr>
            <w:lang w:val="fr-FR"/>
          </w:rPr>
          <w:delText xml:space="preserve">de prescription </w:delText>
        </w:r>
        <w:r w:rsidRPr="008A3A59" w:rsidDel="00956E4B">
          <w:rPr>
            <w:lang w:val="fr-FR" w:eastAsia="en-US"/>
          </w:rPr>
          <w:delText>pour la prise en charge des patients</w:delText>
        </w:r>
      </w:del>
      <w:r w:rsidRPr="008A3A59">
        <w:rPr>
          <w:lang w:val="fr-FR"/>
        </w:rPr>
        <w:t xml:space="preserve"> (voir Conduite éducative). Le traitement ne pourra redémarrer qu’après exclusion du diagnostic de LEMP et/ou de NCG due au virus JC (si nécessaire après avoir réitéré les examens cliniques, d’imagerie et/ou biologiques si un doute clinique subsiste).</w:t>
      </w:r>
    </w:p>
    <w:p w14:paraId="071E9B14" w14:textId="77777777" w:rsidR="002D5639" w:rsidRPr="008A3A59" w:rsidRDefault="002D5639" w:rsidP="00905B61">
      <w:pPr>
        <w:tabs>
          <w:tab w:val="clear" w:pos="567"/>
        </w:tabs>
        <w:spacing w:line="240" w:lineRule="auto"/>
        <w:rPr>
          <w:lang w:val="fr-FR"/>
        </w:rPr>
      </w:pPr>
    </w:p>
    <w:p w14:paraId="3C300E2E" w14:textId="77777777" w:rsidR="002D5639" w:rsidRPr="008A3A59" w:rsidRDefault="002D5639" w:rsidP="00905B61">
      <w:pPr>
        <w:tabs>
          <w:tab w:val="clear" w:pos="567"/>
        </w:tabs>
        <w:spacing w:line="240" w:lineRule="auto"/>
        <w:rPr>
          <w:lang w:val="fr-FR"/>
        </w:rPr>
      </w:pPr>
      <w:r w:rsidRPr="008A3A59">
        <w:rPr>
          <w:lang w:val="fr-FR"/>
        </w:rPr>
        <w:t>Le médecin devra être particulièrement attentif à l’apparition de symptômes évocateurs d’une LEMP ou d’une NCG due au virus JC que le patient pourrait ne pas remarquer (par exemple, symptômes cognitifs, psychiatriques ou syndrome cérébelleux). Il conviendra de conseiller aux patients d’informer leur conjoint ou le personnel soignant de leur traitement, ceux-ci pouvant remarquer des symptômes dont les patients ne sont pas conscients.</w:t>
      </w:r>
    </w:p>
    <w:p w14:paraId="1A9CD23B" w14:textId="77777777" w:rsidR="002D5639" w:rsidRPr="008A3A59" w:rsidRDefault="002D5639" w:rsidP="00905B61">
      <w:pPr>
        <w:tabs>
          <w:tab w:val="clear" w:pos="567"/>
        </w:tabs>
        <w:spacing w:line="240" w:lineRule="auto"/>
        <w:rPr>
          <w:lang w:val="fr-FR"/>
        </w:rPr>
      </w:pPr>
    </w:p>
    <w:p w14:paraId="0D39DAE8" w14:textId="77777777" w:rsidR="002D5639" w:rsidRPr="008A3A59" w:rsidRDefault="002D5639" w:rsidP="00905B61">
      <w:pPr>
        <w:tabs>
          <w:tab w:val="clear" w:pos="567"/>
        </w:tabs>
        <w:spacing w:line="240" w:lineRule="auto"/>
        <w:rPr>
          <w:lang w:val="fr-FR"/>
        </w:rPr>
      </w:pPr>
      <w:r w:rsidRPr="008A3A59">
        <w:rPr>
          <w:lang w:val="fr-FR"/>
        </w:rPr>
        <w:t>Des cas de LEMP ont été rapportés après l’arrêt de ce médicament chez des patients ne présentant aucun signe évocateur de LEMP à l’arrêt du traitement. Les patients et les médecins devront continuer à suivre le même protocole de surveillance et être attentifs à l’apparition de nouveaux signes et symptômes évocateurs de LEMP pendant environ 6 mois après l’arrêt du natalizumab.</w:t>
      </w:r>
    </w:p>
    <w:p w14:paraId="7F8FB5F7" w14:textId="77777777" w:rsidR="002D5639" w:rsidRPr="008A3A59" w:rsidRDefault="002D5639" w:rsidP="00905B61">
      <w:pPr>
        <w:tabs>
          <w:tab w:val="clear" w:pos="567"/>
        </w:tabs>
        <w:spacing w:line="240" w:lineRule="auto"/>
        <w:rPr>
          <w:lang w:val="fr-FR"/>
        </w:rPr>
      </w:pPr>
    </w:p>
    <w:p w14:paraId="4744D411" w14:textId="77777777" w:rsidR="002D5639" w:rsidRPr="008A3A59" w:rsidRDefault="002D5639" w:rsidP="00905B61">
      <w:pPr>
        <w:tabs>
          <w:tab w:val="clear" w:pos="567"/>
        </w:tabs>
        <w:spacing w:line="240" w:lineRule="auto"/>
        <w:rPr>
          <w:lang w:val="fr-FR"/>
        </w:rPr>
      </w:pPr>
      <w:r w:rsidRPr="008A3A59">
        <w:rPr>
          <w:lang w:val="fr-FR"/>
        </w:rPr>
        <w:t>En cas d’apparition d’une LEMP, le traitement par ce médicament devra être arrêté définitivement.</w:t>
      </w:r>
    </w:p>
    <w:p w14:paraId="36887C73" w14:textId="77777777" w:rsidR="002D5639" w:rsidRPr="008A3A59" w:rsidRDefault="002D5639" w:rsidP="00905B61">
      <w:pPr>
        <w:tabs>
          <w:tab w:val="clear" w:pos="567"/>
        </w:tabs>
        <w:spacing w:line="240" w:lineRule="auto"/>
        <w:rPr>
          <w:lang w:val="fr-FR"/>
        </w:rPr>
      </w:pPr>
    </w:p>
    <w:p w14:paraId="2D1B0D50" w14:textId="77777777" w:rsidR="002D5639" w:rsidRPr="008A3A59" w:rsidRDefault="002D5639" w:rsidP="00905B61">
      <w:pPr>
        <w:tabs>
          <w:tab w:val="clear" w:pos="567"/>
        </w:tabs>
        <w:spacing w:line="240" w:lineRule="auto"/>
        <w:rPr>
          <w:lang w:val="fr-FR"/>
        </w:rPr>
      </w:pPr>
      <w:r w:rsidRPr="008A3A59">
        <w:rPr>
          <w:lang w:val="fr-FR"/>
        </w:rPr>
        <w:t>Une amélioration a été constatée après reconstitution du système immunitaire chez les patients immunodéprimés ayant une LEMP.</w:t>
      </w:r>
    </w:p>
    <w:p w14:paraId="01DA7F1F" w14:textId="77777777" w:rsidR="002D5639" w:rsidRPr="008A3A59" w:rsidRDefault="002D5639" w:rsidP="00905B61">
      <w:pPr>
        <w:tabs>
          <w:tab w:val="clear" w:pos="567"/>
        </w:tabs>
        <w:spacing w:line="240" w:lineRule="auto"/>
        <w:rPr>
          <w:lang w:val="fr-FR"/>
        </w:rPr>
      </w:pPr>
    </w:p>
    <w:p w14:paraId="364B7F8F" w14:textId="77777777" w:rsidR="002D5639" w:rsidRPr="008A3A59" w:rsidRDefault="002D5639" w:rsidP="00905B61">
      <w:pPr>
        <w:tabs>
          <w:tab w:val="clear" w:pos="567"/>
          <w:tab w:val="left" w:pos="1276"/>
        </w:tabs>
        <w:spacing w:line="240" w:lineRule="auto"/>
        <w:rPr>
          <w:lang w:val="fr-FR"/>
        </w:rPr>
      </w:pPr>
      <w:r w:rsidRPr="008A3A59">
        <w:rPr>
          <w:lang w:val="fr-FR"/>
        </w:rPr>
        <w:t>D’après une analyse rétrospective de patients traités par natalizumab, aucune différence n’a été observée sur la survie à 2 ans après le diagnostic de LEMP entre les patients ayant bénéficié d’une PLEX et ceux n’en ayant jamais bénéficié. Pour davantage d’informations sur la prise en charge de la LEMP, voir le Guide</w:t>
      </w:r>
      <w:ins w:id="81" w:author="Author">
        <w:r w:rsidRPr="003609EC">
          <w:rPr>
            <w:lang w:val="fr-FR" w:eastAsia="en-US"/>
          </w:rPr>
          <w:t xml:space="preserve"> </w:t>
        </w:r>
        <w:r>
          <w:rPr>
            <w:lang w:val="fr-FR" w:eastAsia="en-US"/>
          </w:rPr>
          <w:t>à l’attention des Professionnels de Santé</w:t>
        </w:r>
        <w:r>
          <w:rPr>
            <w:lang w:val="fr-FR"/>
          </w:rPr>
          <w:t>.</w:t>
        </w:r>
      </w:ins>
      <w:r w:rsidRPr="008A3A59">
        <w:rPr>
          <w:lang w:val="fr-FR"/>
        </w:rPr>
        <w:t xml:space="preserve"> </w:t>
      </w:r>
      <w:ins w:id="82" w:author="Author">
        <w:del w:id="83" w:author="Author">
          <w:r w:rsidDel="003609EC">
            <w:rPr>
              <w:lang w:val="fr-FR"/>
            </w:rPr>
            <w:delText xml:space="preserve">destiné aux médecins </w:delText>
          </w:r>
          <w:r w:rsidDel="003609EC">
            <w:rPr>
              <w:lang w:val="fr-FR" w:eastAsia="en-US"/>
            </w:rPr>
            <w:delText>concernant Tysabri (natalizumab)</w:delText>
          </w:r>
        </w:del>
      </w:ins>
      <w:del w:id="84" w:author="Author">
        <w:r w:rsidRPr="008A3A59" w:rsidDel="003609EC">
          <w:rPr>
            <w:lang w:val="fr-FR"/>
          </w:rPr>
          <w:delText>de prescription pour la prise en charge des patients.</w:delText>
        </w:r>
      </w:del>
    </w:p>
    <w:p w14:paraId="09696CBE" w14:textId="77777777" w:rsidR="002D5639" w:rsidRPr="008A3A59" w:rsidRDefault="002D5639" w:rsidP="00905B61">
      <w:pPr>
        <w:tabs>
          <w:tab w:val="clear" w:pos="567"/>
        </w:tabs>
        <w:spacing w:line="240" w:lineRule="auto"/>
        <w:rPr>
          <w:lang w:val="fr-FR"/>
        </w:rPr>
      </w:pPr>
    </w:p>
    <w:p w14:paraId="2C7D6CB2" w14:textId="77777777" w:rsidR="002D5639" w:rsidRPr="008A3A59" w:rsidRDefault="002D5639" w:rsidP="00905B61">
      <w:pPr>
        <w:keepNext/>
        <w:tabs>
          <w:tab w:val="clear" w:pos="567"/>
        </w:tabs>
        <w:spacing w:line="240" w:lineRule="auto"/>
        <w:rPr>
          <w:u w:val="single"/>
          <w:lang w:val="fr-FR"/>
        </w:rPr>
      </w:pPr>
      <w:r w:rsidRPr="008A3A59">
        <w:rPr>
          <w:u w:val="single"/>
          <w:lang w:val="fr-FR"/>
        </w:rPr>
        <w:t>LEMP et IRIS (Syndrome inflammatoire de reconstitution immunitaire)</w:t>
      </w:r>
    </w:p>
    <w:p w14:paraId="62BFC0EE" w14:textId="77777777" w:rsidR="002D5639" w:rsidRPr="008A3A59" w:rsidRDefault="002D5639" w:rsidP="00905B61">
      <w:pPr>
        <w:keepNext/>
        <w:tabs>
          <w:tab w:val="clear" w:pos="567"/>
        </w:tabs>
        <w:spacing w:line="240" w:lineRule="auto"/>
        <w:rPr>
          <w:u w:val="single"/>
          <w:lang w:val="fr-FR"/>
        </w:rPr>
      </w:pPr>
    </w:p>
    <w:p w14:paraId="71594340" w14:textId="77777777" w:rsidR="002D5639" w:rsidRPr="008A3A59" w:rsidRDefault="002D5639" w:rsidP="00905B61">
      <w:pPr>
        <w:tabs>
          <w:tab w:val="clear" w:pos="567"/>
        </w:tabs>
        <w:spacing w:line="240" w:lineRule="auto"/>
        <w:rPr>
          <w:lang w:val="fr-FR"/>
        </w:rPr>
      </w:pPr>
      <w:r w:rsidRPr="008A3A59">
        <w:rPr>
          <w:lang w:val="fr-FR"/>
        </w:rPr>
        <w:t xml:space="preserve">Chez presque tous les patients traités par ce médicament ayant développé une LEMP, un IRIS a été rapporté à l’arrêt du traitement ou lors de son élimination. L’IRIS serait le résultat de la restauration de la fonction immunitaire chez des patients ayant développé une LEMP et peut conduire à des complications neurologiques graves voire au décès. Une surveillance étroite s’impose pour dépister le développement de l’IRIS. Un traitement approprié de l’inflammation associée à la phase de récupération de la LEMP devra être instauré (pour un complément d’informations, voir le Guide </w:t>
      </w:r>
      <w:ins w:id="85" w:author="Author">
        <w:r>
          <w:rPr>
            <w:lang w:val="fr-FR" w:eastAsia="en-US"/>
          </w:rPr>
          <w:t>à l’attention des Professionnels de Santé</w:t>
        </w:r>
        <w:r>
          <w:rPr>
            <w:lang w:val="fr-FR"/>
          </w:rPr>
          <w:t>.</w:t>
        </w:r>
        <w:del w:id="86" w:author="Author">
          <w:r w:rsidDel="00FE181B">
            <w:rPr>
              <w:lang w:val="fr-FR"/>
            </w:rPr>
            <w:delText xml:space="preserve">destiné aux médecins </w:delText>
          </w:r>
          <w:r w:rsidDel="00FE181B">
            <w:rPr>
              <w:lang w:val="fr-FR" w:eastAsia="en-US"/>
            </w:rPr>
            <w:delText>concernant Tysabri [natalizumab])</w:delText>
          </w:r>
        </w:del>
      </w:ins>
      <w:del w:id="87" w:author="Author">
        <w:r w:rsidRPr="008A3A59" w:rsidDel="00FE181B">
          <w:rPr>
            <w:lang w:val="fr-FR"/>
          </w:rPr>
          <w:delText>de prescription pour la prise en charge des patients).</w:delText>
        </w:r>
      </w:del>
    </w:p>
    <w:p w14:paraId="0875D175" w14:textId="77777777" w:rsidR="002D5639" w:rsidRPr="008A3A59" w:rsidRDefault="002D5639" w:rsidP="00905B61">
      <w:pPr>
        <w:spacing w:line="240" w:lineRule="auto"/>
        <w:rPr>
          <w:u w:val="single"/>
          <w:lang w:val="fr-FR"/>
        </w:rPr>
      </w:pPr>
    </w:p>
    <w:p w14:paraId="2AF13BDD" w14:textId="77777777" w:rsidR="002D5639" w:rsidRPr="008A3A59" w:rsidRDefault="002D5639" w:rsidP="00905B61">
      <w:pPr>
        <w:keepNext/>
        <w:tabs>
          <w:tab w:val="clear" w:pos="567"/>
        </w:tabs>
        <w:spacing w:line="240" w:lineRule="auto"/>
        <w:rPr>
          <w:u w:val="single"/>
          <w:lang w:val="fr-FR"/>
        </w:rPr>
      </w:pPr>
      <w:r w:rsidRPr="008A3A59">
        <w:rPr>
          <w:u w:val="single"/>
          <w:lang w:val="fr-FR"/>
        </w:rPr>
        <w:t>Infections, y compris autres infections opportunistes</w:t>
      </w:r>
    </w:p>
    <w:p w14:paraId="03925645" w14:textId="77777777" w:rsidR="002D5639" w:rsidRPr="008A3A59" w:rsidRDefault="002D5639" w:rsidP="00905B61">
      <w:pPr>
        <w:keepNext/>
        <w:tabs>
          <w:tab w:val="clear" w:pos="567"/>
        </w:tabs>
        <w:spacing w:line="240" w:lineRule="auto"/>
        <w:rPr>
          <w:u w:val="single"/>
          <w:lang w:val="fr-FR"/>
        </w:rPr>
      </w:pPr>
    </w:p>
    <w:p w14:paraId="20044566" w14:textId="77777777" w:rsidR="002D5639" w:rsidRPr="008A3A59" w:rsidRDefault="002D5639" w:rsidP="00905B61">
      <w:pPr>
        <w:spacing w:line="240" w:lineRule="auto"/>
        <w:rPr>
          <w:lang w:val="fr-FR"/>
        </w:rPr>
      </w:pPr>
      <w:r w:rsidRPr="008A3A59">
        <w:rPr>
          <w:lang w:val="fr-FR"/>
        </w:rPr>
        <w:t>D’autres infections opportunistes ont été décrites avec l’utilisation de ce médicament, notamment chez des patients atteints de maladie de Crohn qui étaient immunodéprimés, ou lorsque des comorbidités significatives étaient présentes. Toutefois, une augmentation du risque d’autres infections opportunistes sous ce médicament chez des patients ne présentant pas ces comorbidités ne peut être exclue. Des infections opportunistes ont également été décrites chez des patients souffrant de SEP et traités par ce médicament en monothérapie (voir rubrique 4.8).</w:t>
      </w:r>
    </w:p>
    <w:p w14:paraId="5EE71399" w14:textId="77777777" w:rsidR="002D5639" w:rsidRPr="008A3A59" w:rsidRDefault="002D5639" w:rsidP="00905B61">
      <w:pPr>
        <w:spacing w:line="240" w:lineRule="auto"/>
        <w:rPr>
          <w:lang w:val="fr-FR"/>
        </w:rPr>
      </w:pPr>
    </w:p>
    <w:p w14:paraId="61E7C19A" w14:textId="77777777" w:rsidR="002D5639" w:rsidRPr="008A3A59" w:rsidRDefault="002D5639" w:rsidP="00905B61">
      <w:pPr>
        <w:suppressAutoHyphens w:val="0"/>
        <w:spacing w:line="240" w:lineRule="auto"/>
        <w:rPr>
          <w:lang w:val="fr-FR" w:eastAsia="en-US"/>
        </w:rPr>
      </w:pPr>
      <w:r w:rsidRPr="008A3A59">
        <w:rPr>
          <w:lang w:val="fr-FR" w:eastAsia="en-US"/>
        </w:rPr>
        <w:t xml:space="preserve">Ce traitement augmente le risque d’encéphalite et de méningite causées par le virus herpès simplex et le virus varicelle-zona. Des cas graves menaçant le pronostic vital et parfois d’évolution fatale ont été rapportés après commercialisation chez des patients atteints de sclérose en plaques recevant ce traitement (voir rubrique 4.8). En cas de survenue d’encéphalite ou de méningite herpétique, le </w:t>
      </w:r>
      <w:r w:rsidRPr="008A3A59">
        <w:rPr>
          <w:lang w:val="fr-FR"/>
        </w:rPr>
        <w:t>médicament</w:t>
      </w:r>
      <w:r w:rsidRPr="008A3A59">
        <w:rPr>
          <w:lang w:val="fr-FR" w:eastAsia="en-US"/>
        </w:rPr>
        <w:t xml:space="preserve"> devra être arrêté et un traitement approprié de l’encéphalite ou de la méningite herpétique devra être administré.</w:t>
      </w:r>
    </w:p>
    <w:p w14:paraId="12FB15CD" w14:textId="77777777" w:rsidR="002D5639" w:rsidRPr="008A3A59" w:rsidRDefault="002D5639" w:rsidP="00905B61">
      <w:pPr>
        <w:spacing w:line="240" w:lineRule="auto"/>
        <w:rPr>
          <w:lang w:val="fr-FR"/>
        </w:rPr>
      </w:pPr>
    </w:p>
    <w:p w14:paraId="45801FAE" w14:textId="77777777" w:rsidR="002D5639" w:rsidRPr="008A3A59" w:rsidRDefault="002D5639" w:rsidP="00905B61">
      <w:pPr>
        <w:spacing w:line="240" w:lineRule="auto"/>
        <w:rPr>
          <w:lang w:val="fr-FR"/>
        </w:rPr>
      </w:pPr>
      <w:r w:rsidRPr="008A3A59">
        <w:rPr>
          <w:lang w:val="fr-FR"/>
        </w:rPr>
        <w:t>La nécrose rétinienne aiguë (NRA) est une infection virale fulminante rare de la rétine provoquée par les virus du groupe Herpes (par exemple, le virus varicelle-zona). Une NRA pouvant entraîner une cécité a été observée chez des patients recevant ce médicament. Les patients présentant des symptômes oculaires tels qu’une baisse de l’acuité visuelle, une rougeur et une douleur oculaires doivent faire l’objet d’examens de la rétine pour rechercher une NRA. En cas de diagnostic clinique de NRA, l’arrêt du traitement par ce médicament doit être envisagé chez ces patients.</w:t>
      </w:r>
    </w:p>
    <w:p w14:paraId="5F4C379E" w14:textId="77777777" w:rsidR="002D5639" w:rsidRPr="008A3A59" w:rsidRDefault="002D5639" w:rsidP="00905B61">
      <w:pPr>
        <w:spacing w:line="240" w:lineRule="auto"/>
        <w:rPr>
          <w:lang w:val="fr-FR"/>
        </w:rPr>
      </w:pPr>
    </w:p>
    <w:p w14:paraId="09FE8756" w14:textId="77777777" w:rsidR="002D5639" w:rsidRPr="008A3A59" w:rsidRDefault="002D5639" w:rsidP="00905B61">
      <w:pPr>
        <w:spacing w:line="240" w:lineRule="auto"/>
        <w:rPr>
          <w:lang w:val="fr-FR"/>
        </w:rPr>
      </w:pPr>
      <w:r w:rsidRPr="008A3A59">
        <w:rPr>
          <w:lang w:val="fr-FR"/>
        </w:rPr>
        <w:t>Les prescripteurs doivent donc être avertis que d’autres infections opportunistes peuvent se produire pendant le traitement et ils devront donc en tenir compte dans le diagnostic différentiel des éventuelles infections survenant chez les patients traités sous Tysabri. En cas de suspicion d’infection opportuniste, le traitement devra être suspendu jusqu’à ce que la présence d’une telle infection soit exclue à la suite d’examens complémentaires.</w:t>
      </w:r>
    </w:p>
    <w:p w14:paraId="049AA70B" w14:textId="77777777" w:rsidR="002D5639" w:rsidRPr="008A3A59" w:rsidRDefault="002D5639" w:rsidP="00905B61">
      <w:pPr>
        <w:spacing w:line="240" w:lineRule="auto"/>
        <w:rPr>
          <w:lang w:val="fr-FR"/>
        </w:rPr>
      </w:pPr>
    </w:p>
    <w:p w14:paraId="3C06F856" w14:textId="77777777" w:rsidR="002D5639" w:rsidRPr="008A3A59" w:rsidRDefault="002D5639" w:rsidP="00905B61">
      <w:pPr>
        <w:spacing w:line="240" w:lineRule="auto"/>
        <w:rPr>
          <w:lang w:val="fr-FR"/>
        </w:rPr>
      </w:pPr>
      <w:r w:rsidRPr="008A3A59">
        <w:rPr>
          <w:lang w:val="fr-FR"/>
        </w:rPr>
        <w:t>La survenue d’une infection opportuniste sous ce médicament doit conduire à l’arrêt définitif du traitement.</w:t>
      </w:r>
    </w:p>
    <w:p w14:paraId="7271BC94" w14:textId="77777777" w:rsidR="002D5639" w:rsidRPr="008A3A59" w:rsidRDefault="002D5639" w:rsidP="00905B61">
      <w:pPr>
        <w:spacing w:line="240" w:lineRule="auto"/>
        <w:rPr>
          <w:lang w:val="fr-FR"/>
        </w:rPr>
      </w:pPr>
    </w:p>
    <w:p w14:paraId="105C6298" w14:textId="77777777" w:rsidR="002D5639" w:rsidRPr="008A3A59" w:rsidRDefault="002D5639" w:rsidP="00905B61">
      <w:pPr>
        <w:keepNext/>
        <w:tabs>
          <w:tab w:val="clear" w:pos="567"/>
        </w:tabs>
        <w:spacing w:line="240" w:lineRule="auto"/>
        <w:rPr>
          <w:u w:val="single"/>
          <w:lang w:val="fr-FR"/>
        </w:rPr>
      </w:pPr>
      <w:r w:rsidRPr="008A3A59">
        <w:rPr>
          <w:u w:val="single"/>
          <w:lang w:val="fr-FR"/>
        </w:rPr>
        <w:t>Conduite éducative</w:t>
      </w:r>
    </w:p>
    <w:p w14:paraId="433F1931" w14:textId="77777777" w:rsidR="002D5639" w:rsidRPr="008A3A59" w:rsidRDefault="002D5639" w:rsidP="00905B61">
      <w:pPr>
        <w:keepNext/>
        <w:spacing w:line="240" w:lineRule="auto"/>
        <w:rPr>
          <w:lang w:val="fr-FR"/>
        </w:rPr>
      </w:pPr>
    </w:p>
    <w:p w14:paraId="66B63A93" w14:textId="77777777" w:rsidR="002D5639" w:rsidRPr="008A3A59" w:rsidRDefault="002D5639" w:rsidP="00905B61">
      <w:pPr>
        <w:spacing w:line="240" w:lineRule="auto"/>
        <w:rPr>
          <w:lang w:val="fr-FR"/>
        </w:rPr>
      </w:pPr>
      <w:r w:rsidRPr="008A3A59">
        <w:rPr>
          <w:lang w:val="fr-FR"/>
        </w:rPr>
        <w:t>Tous les médecins ayant l’intention de prescrire le médicament doivent avoir pris connaissance du Guide</w:t>
      </w:r>
      <w:ins w:id="88" w:author="Author">
        <w:r w:rsidRPr="00DF5152">
          <w:rPr>
            <w:lang w:val="fr-FR" w:eastAsia="en-US"/>
          </w:rPr>
          <w:t xml:space="preserve"> </w:t>
        </w:r>
        <w:r>
          <w:rPr>
            <w:lang w:val="fr-FR" w:eastAsia="en-US"/>
          </w:rPr>
          <w:t>à l’attention des Professionnels de Santé</w:t>
        </w:r>
        <w:r>
          <w:rPr>
            <w:lang w:val="fr-FR"/>
          </w:rPr>
          <w:t>.</w:t>
        </w:r>
      </w:ins>
      <w:r w:rsidRPr="008A3A59">
        <w:rPr>
          <w:lang w:val="fr-FR"/>
        </w:rPr>
        <w:t xml:space="preserve"> </w:t>
      </w:r>
      <w:ins w:id="89" w:author="Author">
        <w:del w:id="90" w:author="Author">
          <w:r w:rsidDel="00DF5152">
            <w:rPr>
              <w:lang w:val="fr-FR"/>
            </w:rPr>
            <w:delText xml:space="preserve">destiné aux médecins </w:delText>
          </w:r>
          <w:r w:rsidDel="00DF5152">
            <w:rPr>
              <w:lang w:val="fr-FR" w:eastAsia="en-US"/>
            </w:rPr>
            <w:delText>concernant Tysabri (natalizumab)</w:delText>
          </w:r>
        </w:del>
      </w:ins>
      <w:del w:id="91" w:author="Author">
        <w:r w:rsidRPr="008A3A59" w:rsidDel="00DF5152">
          <w:rPr>
            <w:lang w:val="fr-FR"/>
          </w:rPr>
          <w:delText>de prescription pour la prise en charge des patients.</w:delText>
        </w:r>
      </w:del>
    </w:p>
    <w:p w14:paraId="77F20811" w14:textId="77777777" w:rsidR="002D5639" w:rsidRPr="008A3A59" w:rsidRDefault="002D5639" w:rsidP="00905B61">
      <w:pPr>
        <w:spacing w:line="240" w:lineRule="auto"/>
        <w:rPr>
          <w:lang w:val="fr-FR"/>
        </w:rPr>
      </w:pPr>
    </w:p>
    <w:p w14:paraId="1B2C7F3F" w14:textId="77777777" w:rsidR="002D5639" w:rsidRPr="008A3A59" w:rsidRDefault="002D5639" w:rsidP="00905B61">
      <w:pPr>
        <w:spacing w:line="240" w:lineRule="auto"/>
        <w:rPr>
          <w:lang w:val="fr-FR"/>
        </w:rPr>
      </w:pPr>
      <w:r w:rsidRPr="008A3A59">
        <w:rPr>
          <w:lang w:val="fr-FR"/>
        </w:rPr>
        <w:t>Les médecins doivent discuter avec les patients des bénéfices et des risques du traitement par natalizumab et leur remettre une carte patient. Les patients devront être informés qu’en cas d’apparition d’une quelconque infection, ils devront prévenir leur médecin qu’ils sont traités par ce médicament.</w:t>
      </w:r>
    </w:p>
    <w:p w14:paraId="151A4C29" w14:textId="77777777" w:rsidR="002D5639" w:rsidRPr="008A3A59" w:rsidRDefault="002D5639" w:rsidP="00905B61">
      <w:pPr>
        <w:spacing w:line="240" w:lineRule="auto"/>
        <w:rPr>
          <w:u w:val="single"/>
          <w:lang w:val="fr-FR"/>
        </w:rPr>
      </w:pPr>
    </w:p>
    <w:p w14:paraId="2CE8842E" w14:textId="77777777" w:rsidR="002D5639" w:rsidRPr="008A3A59" w:rsidRDefault="002D5639" w:rsidP="00905B61">
      <w:pPr>
        <w:spacing w:line="240" w:lineRule="auto"/>
        <w:rPr>
          <w:lang w:val="fr-FR"/>
        </w:rPr>
      </w:pPr>
      <w:r w:rsidRPr="008A3A59">
        <w:rPr>
          <w:lang w:val="fr-FR"/>
        </w:rPr>
        <w:t>Les médecins doivent informer les patients de l’importance de ne pas interrompre le traitement, particulièrement lors des premiers mois de traitement (voir rubrique Hypersensibilité).</w:t>
      </w:r>
    </w:p>
    <w:p w14:paraId="6F23B6E5" w14:textId="77777777" w:rsidR="002D5639" w:rsidRPr="008A3A59" w:rsidRDefault="002D5639" w:rsidP="00905B61">
      <w:pPr>
        <w:spacing w:line="240" w:lineRule="auto"/>
        <w:rPr>
          <w:u w:val="single"/>
          <w:lang w:val="fr-FR"/>
        </w:rPr>
      </w:pPr>
    </w:p>
    <w:p w14:paraId="482C5565" w14:textId="77777777" w:rsidR="002D5639" w:rsidRPr="008A3A59" w:rsidRDefault="002D5639" w:rsidP="00905B61">
      <w:pPr>
        <w:spacing w:line="240" w:lineRule="auto"/>
        <w:rPr>
          <w:lang w:val="fr-FR"/>
        </w:rPr>
      </w:pPr>
      <w:r w:rsidRPr="008A3A59">
        <w:rPr>
          <w:lang w:val="fr-FR"/>
        </w:rPr>
        <w:t xml:space="preserve">Avant chaque administration, les professionnels de santé qui effectuent les injections sous-cutanées de natalizumab en dehors du cadre hospitalier (par exemple à domicile) doivent </w:t>
      </w:r>
      <w:r>
        <w:rPr>
          <w:lang w:val="fr-FR"/>
        </w:rPr>
        <w:t>vérifier</w:t>
      </w:r>
      <w:r w:rsidRPr="008A3A59">
        <w:rPr>
          <w:lang w:val="fr-FR"/>
        </w:rPr>
        <w:t xml:space="preserve"> pour chaque patient la liste de contrôle </w:t>
      </w:r>
      <w:r>
        <w:rPr>
          <w:lang w:val="fr-FR"/>
        </w:rPr>
        <w:t>pré</w:t>
      </w:r>
      <w:r>
        <w:rPr>
          <w:lang w:val="fr-FR"/>
        </w:rPr>
        <w:noBreakHyphen/>
      </w:r>
      <w:r w:rsidRPr="008A3A59">
        <w:rPr>
          <w:lang w:val="fr-FR"/>
        </w:rPr>
        <w:t xml:space="preserve">administration. En cas d’administration par le patient ou par un </w:t>
      </w:r>
      <w:r>
        <w:rPr>
          <w:lang w:val="fr-FR"/>
        </w:rPr>
        <w:t>aidant</w:t>
      </w:r>
      <w:r w:rsidRPr="008A3A59">
        <w:rPr>
          <w:lang w:val="fr-FR"/>
        </w:rPr>
        <w:t>, ceux</w:t>
      </w:r>
      <w:r w:rsidRPr="008A3A59">
        <w:rPr>
          <w:lang w:val="fr-FR"/>
        </w:rPr>
        <w:noBreakHyphen/>
        <w:t xml:space="preserve">ci doivent être informés qu’ils doivent </w:t>
      </w:r>
      <w:r>
        <w:rPr>
          <w:lang w:val="fr-FR"/>
        </w:rPr>
        <w:t>vérifier</w:t>
      </w:r>
      <w:r w:rsidRPr="008A3A59">
        <w:rPr>
          <w:lang w:val="fr-FR"/>
        </w:rPr>
        <w:t xml:space="preserve"> la liste de contrôle </w:t>
      </w:r>
      <w:r>
        <w:rPr>
          <w:lang w:val="fr-FR"/>
        </w:rPr>
        <w:t>pré</w:t>
      </w:r>
      <w:r>
        <w:rPr>
          <w:lang w:val="fr-FR"/>
        </w:rPr>
        <w:noBreakHyphen/>
      </w:r>
      <w:r w:rsidRPr="008A3A59">
        <w:rPr>
          <w:lang w:val="fr-FR"/>
        </w:rPr>
        <w:t>administration avant l’administration de chaque dose.</w:t>
      </w:r>
    </w:p>
    <w:p w14:paraId="67D4D43D" w14:textId="77777777" w:rsidR="002D5639" w:rsidRPr="008A3A59" w:rsidRDefault="002D5639" w:rsidP="00905B61">
      <w:pPr>
        <w:spacing w:line="240" w:lineRule="auto"/>
        <w:rPr>
          <w:u w:val="single"/>
          <w:lang w:val="fr-FR"/>
        </w:rPr>
      </w:pPr>
    </w:p>
    <w:p w14:paraId="6ADF0C1D" w14:textId="77777777" w:rsidR="002D5639" w:rsidRPr="008A3A59" w:rsidRDefault="002D5639" w:rsidP="00905B61">
      <w:pPr>
        <w:keepNext/>
        <w:spacing w:line="240" w:lineRule="auto"/>
        <w:rPr>
          <w:u w:val="single"/>
          <w:lang w:val="fr-FR"/>
        </w:rPr>
      </w:pPr>
      <w:r w:rsidRPr="008A3A59">
        <w:rPr>
          <w:u w:val="single"/>
          <w:lang w:val="fr-FR"/>
        </w:rPr>
        <w:t>Hypersensibilité</w:t>
      </w:r>
    </w:p>
    <w:p w14:paraId="09E09A37" w14:textId="77777777" w:rsidR="002D5639" w:rsidRPr="008A3A59" w:rsidRDefault="002D5639" w:rsidP="00905B61">
      <w:pPr>
        <w:keepNext/>
        <w:spacing w:line="240" w:lineRule="auto"/>
        <w:rPr>
          <w:lang w:val="fr-FR"/>
        </w:rPr>
      </w:pPr>
    </w:p>
    <w:p w14:paraId="0888F631" w14:textId="77777777" w:rsidR="002D5639" w:rsidRPr="008A3A59" w:rsidRDefault="002D5639" w:rsidP="00905B61">
      <w:pPr>
        <w:spacing w:line="240" w:lineRule="auto"/>
        <w:rPr>
          <w:lang w:val="fr-FR"/>
        </w:rPr>
      </w:pPr>
      <w:r w:rsidRPr="008A3A59">
        <w:rPr>
          <w:lang w:val="fr-FR"/>
        </w:rPr>
        <w:t>Des réactions d’hypersensibilité ont été associées à l’utilisation de ce médicament, y compris, pour la perfusion intraveineuse, des réactions systémiques graves (voir rubrique 4.8).</w:t>
      </w:r>
    </w:p>
    <w:p w14:paraId="095970D9" w14:textId="77777777" w:rsidR="002D5639" w:rsidRPr="008A3A59" w:rsidRDefault="002D5639" w:rsidP="00905B61">
      <w:pPr>
        <w:spacing w:line="240" w:lineRule="auto"/>
        <w:rPr>
          <w:lang w:val="fr-FR"/>
        </w:rPr>
      </w:pPr>
    </w:p>
    <w:p w14:paraId="474AED67" w14:textId="77777777" w:rsidR="002D5639" w:rsidRPr="004C0C01" w:rsidRDefault="002D5639" w:rsidP="00905B61">
      <w:pPr>
        <w:spacing w:line="240" w:lineRule="auto"/>
        <w:rPr>
          <w:lang w:val="fr-FR"/>
        </w:rPr>
      </w:pPr>
      <w:r w:rsidRPr="008A3A59">
        <w:rPr>
          <w:lang w:val="fr-FR"/>
        </w:rPr>
        <w:t xml:space="preserve">Ces réactions surviennent généralement dans l’heure qui suit l’administration. Le risque de réactions d’hypersensibilité a été plus important au cours des premières perfusions ainsi que chez les patients recevant de nouveau le traitement après une exposition initiale courte (une ou deux perfusions) suivie d’une période prolongée sans traitement (trois </w:t>
      </w:r>
      <w:r w:rsidRPr="004C0C01">
        <w:rPr>
          <w:lang w:val="fr-FR"/>
        </w:rPr>
        <w:t>mois ou plus). Néanmoins ce risque de réactions d’hypersensibilité doit être envisagé à chaque administration.</w:t>
      </w:r>
    </w:p>
    <w:p w14:paraId="20826794" w14:textId="77777777" w:rsidR="002D5639" w:rsidRPr="004C0C01" w:rsidRDefault="002D5639" w:rsidP="00905B61">
      <w:pPr>
        <w:spacing w:line="240" w:lineRule="auto"/>
        <w:rPr>
          <w:lang w:val="fr-FR"/>
        </w:rPr>
      </w:pPr>
    </w:p>
    <w:p w14:paraId="45CC6677" w14:textId="77777777" w:rsidR="002D5639" w:rsidRPr="008A3A59" w:rsidRDefault="002D5639" w:rsidP="00905B61">
      <w:pPr>
        <w:spacing w:line="240" w:lineRule="auto"/>
        <w:rPr>
          <w:lang w:val="fr-FR"/>
        </w:rPr>
      </w:pPr>
      <w:r w:rsidRPr="5D5D39B8">
        <w:rPr>
          <w:lang w:val="fr-FR"/>
        </w:rPr>
        <w:t xml:space="preserve">Les patients devront être surveillés pendant les injections sous-cutanées et pendant une heure après la fin de celles-ci, afin de détecter les signes et symptômes de réactions à l’injection, y compris l’hypersensibilité (voir rubriques 4.2 et 4.8). Le matériel nécessaire à la prise en charge d’éventuelles réactions d’hypersensibilité devra être disponible. </w:t>
      </w:r>
      <w:r>
        <w:rPr>
          <w:lang w:val="fr-FR"/>
        </w:rPr>
        <w:t>Si l</w:t>
      </w:r>
      <w:r w:rsidRPr="5D5D39B8">
        <w:rPr>
          <w:lang w:val="fr-FR"/>
        </w:rPr>
        <w:t>’administration</w:t>
      </w:r>
      <w:r>
        <w:rPr>
          <w:lang w:val="fr-FR"/>
        </w:rPr>
        <w:t xml:space="preserve"> est réalisée</w:t>
      </w:r>
      <w:r w:rsidRPr="5D5D39B8">
        <w:rPr>
          <w:lang w:val="fr-FR"/>
        </w:rPr>
        <w:t xml:space="preserve"> par </w:t>
      </w:r>
      <w:r>
        <w:rPr>
          <w:lang w:val="fr-FR"/>
        </w:rPr>
        <w:t>un</w:t>
      </w:r>
      <w:r w:rsidRPr="5D5D39B8">
        <w:rPr>
          <w:lang w:val="fr-FR"/>
        </w:rPr>
        <w:t xml:space="preserve"> patient ou un </w:t>
      </w:r>
      <w:r>
        <w:rPr>
          <w:lang w:val="fr-FR"/>
        </w:rPr>
        <w:t>aidant</w:t>
      </w:r>
      <w:r w:rsidRPr="5D5D39B8">
        <w:rPr>
          <w:lang w:val="fr-FR"/>
        </w:rPr>
        <w:t>, ceux</w:t>
      </w:r>
      <w:r>
        <w:rPr>
          <w:lang w:val="fr-FR"/>
        </w:rPr>
        <w:noBreakHyphen/>
      </w:r>
      <w:r w:rsidRPr="5D5D39B8">
        <w:rPr>
          <w:lang w:val="fr-FR"/>
        </w:rPr>
        <w:t xml:space="preserve">ci doivent être informés des signes et symptômes de réactions d’hypersensibilité. </w:t>
      </w:r>
      <w:r>
        <w:rPr>
          <w:lang w:val="fr-FR"/>
        </w:rPr>
        <w:t>En cas de réaction d’hypersensibilité, il est</w:t>
      </w:r>
      <w:r w:rsidRPr="5D5D39B8">
        <w:rPr>
          <w:lang w:val="fr-FR"/>
        </w:rPr>
        <w:t xml:space="preserve"> recommandé aux patients ou </w:t>
      </w:r>
      <w:r>
        <w:rPr>
          <w:lang w:val="fr-FR"/>
        </w:rPr>
        <w:t>aidant</w:t>
      </w:r>
      <w:r w:rsidRPr="5D5D39B8">
        <w:rPr>
          <w:lang w:val="fr-FR"/>
        </w:rPr>
        <w:t xml:space="preserve">s d’arrêter </w:t>
      </w:r>
      <w:r>
        <w:rPr>
          <w:lang w:val="fr-FR"/>
        </w:rPr>
        <w:t>l’administration</w:t>
      </w:r>
      <w:r w:rsidRPr="5D5D39B8">
        <w:rPr>
          <w:lang w:val="fr-FR"/>
        </w:rPr>
        <w:t xml:space="preserve"> et de consulter immédiatement un médecin.</w:t>
      </w:r>
    </w:p>
    <w:p w14:paraId="4D83CAEE" w14:textId="77777777" w:rsidR="002D5639" w:rsidRPr="008A3A59" w:rsidRDefault="002D5639" w:rsidP="00905B61">
      <w:pPr>
        <w:pStyle w:val="Date"/>
        <w:rPr>
          <w:lang w:val="fr-FR"/>
        </w:rPr>
      </w:pPr>
    </w:p>
    <w:p w14:paraId="540CF549" w14:textId="77777777" w:rsidR="002D5639" w:rsidRPr="008A3A59" w:rsidRDefault="002D5639" w:rsidP="00905B61">
      <w:pPr>
        <w:spacing w:line="240" w:lineRule="auto"/>
        <w:rPr>
          <w:lang w:val="fr-FR"/>
        </w:rPr>
      </w:pPr>
      <w:r w:rsidRPr="008A3A59">
        <w:rPr>
          <w:lang w:val="fr-FR"/>
        </w:rPr>
        <w:t>Ce médicament devra être interrompu et un traitement approprié devra être instauré dès les premiers signes ou symptômes d’hypersensibilité.</w:t>
      </w:r>
    </w:p>
    <w:p w14:paraId="102ACFC8" w14:textId="77777777" w:rsidR="002D5639" w:rsidRPr="008A3A59" w:rsidRDefault="002D5639" w:rsidP="00905B61">
      <w:pPr>
        <w:spacing w:line="240" w:lineRule="auto"/>
        <w:rPr>
          <w:lang w:val="fr-FR"/>
        </w:rPr>
      </w:pPr>
    </w:p>
    <w:p w14:paraId="5571F276" w14:textId="77777777" w:rsidR="002D5639" w:rsidRPr="008A3A59" w:rsidRDefault="002D5639" w:rsidP="00905B61">
      <w:pPr>
        <w:spacing w:line="240" w:lineRule="auto"/>
        <w:rPr>
          <w:lang w:val="fr-FR"/>
        </w:rPr>
      </w:pPr>
      <w:r w:rsidRPr="008A3A59">
        <w:rPr>
          <w:lang w:val="fr-FR"/>
        </w:rPr>
        <w:t>Les patients ayant présenté une réaction d’hypersensibilité doivent arrêter définitivement le traitement par natalizumab.</w:t>
      </w:r>
    </w:p>
    <w:p w14:paraId="0F6F8BA9" w14:textId="77777777" w:rsidR="002D5639" w:rsidRPr="008A3A59" w:rsidRDefault="002D5639" w:rsidP="00905B61">
      <w:pPr>
        <w:spacing w:line="240" w:lineRule="auto"/>
        <w:rPr>
          <w:lang w:val="fr-FR"/>
        </w:rPr>
      </w:pPr>
    </w:p>
    <w:p w14:paraId="454D905C" w14:textId="77777777" w:rsidR="002D5639" w:rsidRPr="004C0C01" w:rsidRDefault="002D5639" w:rsidP="00905B61">
      <w:pPr>
        <w:spacing w:line="240" w:lineRule="auto"/>
        <w:rPr>
          <w:lang w:val="fr-FR"/>
        </w:rPr>
      </w:pPr>
      <w:r w:rsidRPr="008A3A59">
        <w:rPr>
          <w:lang w:val="fr-FR"/>
        </w:rPr>
        <w:t>Les données concernant l’administration par voie sous-cutanée chez des patients n’ayant jamais été traités par Tysabri sont limitées (voir rub</w:t>
      </w:r>
      <w:r>
        <w:rPr>
          <w:lang w:val="fr-FR"/>
        </w:rPr>
        <w:t>r</w:t>
      </w:r>
      <w:r w:rsidRPr="008A3A59">
        <w:rPr>
          <w:lang w:val="fr-FR"/>
        </w:rPr>
        <w:t xml:space="preserve">ique </w:t>
      </w:r>
      <w:r w:rsidRPr="004C0C01">
        <w:rPr>
          <w:lang w:val="fr-FR"/>
        </w:rPr>
        <w:t>5.1).</w:t>
      </w:r>
    </w:p>
    <w:p w14:paraId="4BA7FB94" w14:textId="77777777" w:rsidR="002D5639" w:rsidRPr="004C0C01" w:rsidRDefault="002D5639" w:rsidP="00905B61">
      <w:pPr>
        <w:spacing w:line="240" w:lineRule="auto"/>
        <w:rPr>
          <w:lang w:val="fr-FR"/>
        </w:rPr>
      </w:pPr>
    </w:p>
    <w:p w14:paraId="066B34A9" w14:textId="77777777" w:rsidR="002D5639" w:rsidRPr="008A3A59" w:rsidRDefault="002D5639" w:rsidP="00905B61">
      <w:pPr>
        <w:keepNext/>
        <w:spacing w:line="240" w:lineRule="auto"/>
        <w:rPr>
          <w:u w:val="single"/>
          <w:lang w:val="fr-FR"/>
        </w:rPr>
      </w:pPr>
      <w:r w:rsidRPr="008A3A59">
        <w:rPr>
          <w:u w:val="single"/>
          <w:lang w:val="fr-FR"/>
        </w:rPr>
        <w:t>Traitement associé par immunosuppresseurs</w:t>
      </w:r>
    </w:p>
    <w:p w14:paraId="59CFED57" w14:textId="77777777" w:rsidR="002D5639" w:rsidRPr="008A3A59" w:rsidRDefault="002D5639" w:rsidP="00905B61">
      <w:pPr>
        <w:keepNext/>
        <w:spacing w:line="240" w:lineRule="auto"/>
        <w:rPr>
          <w:lang w:val="fr-FR"/>
        </w:rPr>
      </w:pPr>
    </w:p>
    <w:p w14:paraId="18D11A6B" w14:textId="77777777" w:rsidR="002D5639" w:rsidRPr="008A3A59" w:rsidRDefault="002D5639" w:rsidP="00905B61">
      <w:pPr>
        <w:spacing w:line="240" w:lineRule="auto"/>
        <w:rPr>
          <w:lang w:val="fr-FR"/>
        </w:rPr>
      </w:pPr>
      <w:r w:rsidRPr="008A3A59">
        <w:rPr>
          <w:lang w:val="fr-FR"/>
        </w:rPr>
        <w:t>L’efficacité et la tolérance de ce médicament en association à d’autres traitements immunosuppresseurs ou anticancéreux n’ont pas été totalement établies. L’utilisation concomitante de ces médicaments avec ce médicament est susceptible de majorer le risque d’infections, y compris les infections opportunistes et par conséquent, contre-indiquée (voir rubrique 4.3).</w:t>
      </w:r>
    </w:p>
    <w:p w14:paraId="28EF3F5B" w14:textId="77777777" w:rsidR="002D5639" w:rsidRPr="008A3A59" w:rsidRDefault="002D5639" w:rsidP="00905B61">
      <w:pPr>
        <w:spacing w:line="240" w:lineRule="auto"/>
        <w:rPr>
          <w:lang w:val="fr-FR"/>
        </w:rPr>
      </w:pPr>
    </w:p>
    <w:p w14:paraId="7D5E60A5" w14:textId="77777777" w:rsidR="002D5639" w:rsidRPr="008A3A59" w:rsidRDefault="002D5639" w:rsidP="00905B61">
      <w:pPr>
        <w:spacing w:line="240" w:lineRule="auto"/>
        <w:rPr>
          <w:lang w:val="fr-FR"/>
        </w:rPr>
      </w:pPr>
      <w:r w:rsidRPr="008A3A59">
        <w:rPr>
          <w:lang w:val="fr-FR"/>
        </w:rPr>
        <w:t>Au cours des études cliniques de phase III réalisées sur la SEP avec le natalizumab en perfusion intraveineuse, le traitement concomitant des poussées par des corticoïdes sur une courte période n’a pas été associé à une augmentation du taux d’infections. Des cures courtes de corticoïdes peuvent être administrées en association avec ce médicament.</w:t>
      </w:r>
    </w:p>
    <w:p w14:paraId="28AE8AEF" w14:textId="77777777" w:rsidR="002D5639" w:rsidRPr="008A3A59" w:rsidRDefault="002D5639" w:rsidP="00905B61">
      <w:pPr>
        <w:spacing w:line="240" w:lineRule="auto"/>
        <w:rPr>
          <w:lang w:val="fr-FR"/>
        </w:rPr>
      </w:pPr>
    </w:p>
    <w:p w14:paraId="4B14C95E" w14:textId="77777777" w:rsidR="002D5639" w:rsidRPr="008A3A59" w:rsidRDefault="002D5639" w:rsidP="00905B61">
      <w:pPr>
        <w:keepNext/>
        <w:spacing w:line="240" w:lineRule="auto"/>
        <w:rPr>
          <w:lang w:val="fr-FR"/>
        </w:rPr>
      </w:pPr>
      <w:r w:rsidRPr="008A3A59">
        <w:rPr>
          <w:u w:val="single"/>
          <w:lang w:val="fr-FR"/>
        </w:rPr>
        <w:t>Traitement antérieur par immunosuppresseurs ou immunomodulateurs</w:t>
      </w:r>
    </w:p>
    <w:p w14:paraId="777DED1E" w14:textId="77777777" w:rsidR="002D5639" w:rsidRPr="008A3A59" w:rsidRDefault="002D5639" w:rsidP="00905B61">
      <w:pPr>
        <w:keepNext/>
        <w:spacing w:line="240" w:lineRule="auto"/>
        <w:rPr>
          <w:lang w:val="fr-FR"/>
        </w:rPr>
      </w:pPr>
    </w:p>
    <w:p w14:paraId="34FE8D2A" w14:textId="77777777" w:rsidR="002D5639" w:rsidRDefault="002D5639" w:rsidP="00905B61">
      <w:pPr>
        <w:spacing w:line="240" w:lineRule="auto"/>
        <w:rPr>
          <w:lang w:val="fr-FR"/>
        </w:rPr>
      </w:pPr>
      <w:r w:rsidRPr="008A3A59">
        <w:rPr>
          <w:lang w:val="fr-FR"/>
        </w:rPr>
        <w:t xml:space="preserve">Le risque de LEMP est plus élevé chez les patients ayant reçu un traitement antérieur par un médicament immunosuppresseur. </w:t>
      </w:r>
    </w:p>
    <w:p w14:paraId="247A4213" w14:textId="77777777" w:rsidR="002D5639" w:rsidRDefault="002D5639" w:rsidP="00905B61">
      <w:pPr>
        <w:spacing w:line="240" w:lineRule="auto"/>
        <w:rPr>
          <w:lang w:val="fr-FR"/>
        </w:rPr>
      </w:pPr>
    </w:p>
    <w:p w14:paraId="0145A720" w14:textId="77777777" w:rsidR="002D5639" w:rsidRDefault="002D5639" w:rsidP="00905B61">
      <w:pPr>
        <w:spacing w:line="240" w:lineRule="auto"/>
        <w:rPr>
          <w:lang w:val="fr-FR"/>
        </w:rPr>
      </w:pPr>
      <w:r w:rsidRPr="002F6C1C">
        <w:rPr>
          <w:lang w:val="fr-FR"/>
        </w:rPr>
        <w:t>Les données issues d</w:t>
      </w:r>
      <w:r>
        <w:rPr>
          <w:lang w:val="fr-FR"/>
        </w:rPr>
        <w:t>’</w:t>
      </w:r>
      <w:r w:rsidRPr="002F6C1C">
        <w:rPr>
          <w:lang w:val="fr-FR"/>
        </w:rPr>
        <w:t xml:space="preserve">une étude observationnelle ont démontré </w:t>
      </w:r>
      <w:r>
        <w:rPr>
          <w:lang w:val="fr-FR"/>
        </w:rPr>
        <w:t>que, dans</w:t>
      </w:r>
      <w:r w:rsidRPr="002F6C1C">
        <w:rPr>
          <w:lang w:val="fr-FR"/>
        </w:rPr>
        <w:t xml:space="preserve"> le groupe de patients passant du fingolimod, du diméthylfumarate ou du tériflunomide au natalizumab, </w:t>
      </w:r>
      <w:r>
        <w:rPr>
          <w:lang w:val="fr-FR"/>
        </w:rPr>
        <w:t xml:space="preserve">le risque </w:t>
      </w:r>
      <w:r w:rsidRPr="002F6C1C">
        <w:rPr>
          <w:lang w:val="fr-FR"/>
        </w:rPr>
        <w:t xml:space="preserve">de LEMP </w:t>
      </w:r>
      <w:r>
        <w:rPr>
          <w:lang w:val="fr-FR"/>
        </w:rPr>
        <w:t>n’était pas plus élevé que dans le</w:t>
      </w:r>
      <w:r w:rsidRPr="002F6C1C">
        <w:rPr>
          <w:lang w:val="fr-FR"/>
        </w:rPr>
        <w:t xml:space="preserve"> groupe de patients passant de l</w:t>
      </w:r>
      <w:r>
        <w:rPr>
          <w:lang w:val="fr-FR"/>
        </w:rPr>
        <w:t>’</w:t>
      </w:r>
      <w:r w:rsidRPr="002F6C1C">
        <w:rPr>
          <w:lang w:val="fr-FR"/>
        </w:rPr>
        <w:t>interféron bêta ou de l</w:t>
      </w:r>
      <w:r>
        <w:rPr>
          <w:lang w:val="fr-FR"/>
        </w:rPr>
        <w:t>’</w:t>
      </w:r>
      <w:r w:rsidRPr="002F6C1C">
        <w:rPr>
          <w:lang w:val="fr-FR"/>
        </w:rPr>
        <w:t>acétate de glatiramère</w:t>
      </w:r>
      <w:r>
        <w:rPr>
          <w:lang w:val="fr-FR"/>
        </w:rPr>
        <w:t xml:space="preserve"> </w:t>
      </w:r>
      <w:r w:rsidRPr="002F6C1C">
        <w:rPr>
          <w:lang w:val="fr-FR"/>
        </w:rPr>
        <w:t>au natalizumab.</w:t>
      </w:r>
    </w:p>
    <w:p w14:paraId="68293065" w14:textId="77777777" w:rsidR="002D5639" w:rsidRDefault="002D5639" w:rsidP="00905B61">
      <w:pPr>
        <w:spacing w:line="240" w:lineRule="auto"/>
        <w:rPr>
          <w:lang w:val="fr-FR"/>
        </w:rPr>
      </w:pPr>
    </w:p>
    <w:p w14:paraId="0F326E42" w14:textId="77777777" w:rsidR="002D5639" w:rsidRPr="008A3A59" w:rsidRDefault="002D5639" w:rsidP="00905B61">
      <w:pPr>
        <w:spacing w:line="240" w:lineRule="auto"/>
        <w:rPr>
          <w:lang w:val="fr-FR"/>
        </w:rPr>
      </w:pPr>
      <w:r w:rsidRPr="008A3A59">
        <w:rPr>
          <w:lang w:val="fr-FR"/>
        </w:rPr>
        <w:t xml:space="preserve">Il n’a pas été réalisé d’études évaluant la tolérance </w:t>
      </w:r>
      <w:r w:rsidRPr="00F86E26">
        <w:rPr>
          <w:lang w:val="fr-FR"/>
        </w:rPr>
        <w:t>d</w:t>
      </w:r>
      <w:r>
        <w:rPr>
          <w:lang w:val="fr-FR"/>
        </w:rPr>
        <w:t xml:space="preserve">u natalizumab </w:t>
      </w:r>
      <w:r w:rsidRPr="008A3A59">
        <w:rPr>
          <w:lang w:val="fr-FR"/>
        </w:rPr>
        <w:t xml:space="preserve">administré en relais d’un traitement de fond </w:t>
      </w:r>
      <w:r>
        <w:rPr>
          <w:lang w:val="fr-FR"/>
        </w:rPr>
        <w:t>autre que l’</w:t>
      </w:r>
      <w:r w:rsidRPr="002F6C1C">
        <w:rPr>
          <w:lang w:val="fr-FR"/>
        </w:rPr>
        <w:t>interféron bêta</w:t>
      </w:r>
      <w:r>
        <w:rPr>
          <w:lang w:val="fr-FR"/>
        </w:rPr>
        <w:t xml:space="preserve">, l’acétate de glatiramère, le fingolimod, le </w:t>
      </w:r>
      <w:r w:rsidRPr="002F6C1C">
        <w:rPr>
          <w:lang w:val="fr-FR"/>
        </w:rPr>
        <w:t>diméthylfumarate</w:t>
      </w:r>
      <w:r>
        <w:rPr>
          <w:lang w:val="fr-FR"/>
        </w:rPr>
        <w:t xml:space="preserve"> et le </w:t>
      </w:r>
      <w:r w:rsidRPr="002F6C1C">
        <w:rPr>
          <w:lang w:val="fr-FR"/>
        </w:rPr>
        <w:t>tériflunomide</w:t>
      </w:r>
      <w:r w:rsidRPr="00F86E26">
        <w:rPr>
          <w:lang w:val="fr-FR"/>
        </w:rPr>
        <w:t>. On ne sait pas si le risque de LEMP est plus élevé</w:t>
      </w:r>
      <w:r>
        <w:rPr>
          <w:lang w:val="fr-FR"/>
        </w:rPr>
        <w:t xml:space="preserve"> en cas de passage d’un autre traitement de fond (que ceux mentionnés ci-dessus) au natalizumab </w:t>
      </w:r>
      <w:r w:rsidRPr="005C015C">
        <w:rPr>
          <w:lang w:val="fr-FR"/>
        </w:rPr>
        <w:t>comparativement aux patients passant des traitements de fond susmentionnés au natalizumab </w:t>
      </w:r>
      <w:r w:rsidRPr="008A3A59">
        <w:rPr>
          <w:lang w:val="fr-FR"/>
        </w:rPr>
        <w:t xml:space="preserve">; par conséquent, ces patients doivent être surveillés plus fréquemment (c’est-à-dire de la même manière que les patients passant d’un médicament immunosuppresseur </w:t>
      </w:r>
      <w:r>
        <w:rPr>
          <w:lang w:val="fr-FR"/>
        </w:rPr>
        <w:t>au natalizumab)</w:t>
      </w:r>
      <w:r w:rsidRPr="008A3A59">
        <w:rPr>
          <w:lang w:val="fr-FR"/>
        </w:rPr>
        <w:t>.</w:t>
      </w:r>
    </w:p>
    <w:p w14:paraId="1CBC9792" w14:textId="77777777" w:rsidR="002D5639" w:rsidRPr="008A3A59" w:rsidRDefault="002D5639" w:rsidP="00905B61">
      <w:pPr>
        <w:spacing w:line="240" w:lineRule="auto"/>
        <w:rPr>
          <w:lang w:val="fr-FR"/>
        </w:rPr>
      </w:pPr>
    </w:p>
    <w:p w14:paraId="0A0F7B5B" w14:textId="77777777" w:rsidR="002D5639" w:rsidRPr="008A3A59" w:rsidRDefault="002D5639" w:rsidP="00905B61">
      <w:pPr>
        <w:spacing w:line="240" w:lineRule="auto"/>
        <w:rPr>
          <w:lang w:val="fr-FR"/>
        </w:rPr>
      </w:pPr>
      <w:r w:rsidRPr="008A3A59">
        <w:rPr>
          <w:lang w:val="fr-FR"/>
        </w:rPr>
        <w:t>Chez les patients ayant reçu un traitement antérieur par un médicament immunosuppresseur, il faudra veiller à laisser un délai suffisant pour permettre la reconstitution du système immunitaire. Avant de débuter le traitement, les médecins devront évaluer chaque cas individuellement pour mettre en évidence une éventuelle immunosuppression (voir rubrique 4.3).</w:t>
      </w:r>
    </w:p>
    <w:p w14:paraId="0EFC1832" w14:textId="77777777" w:rsidR="002D5639" w:rsidRPr="008A3A59" w:rsidRDefault="002D5639" w:rsidP="00905B61">
      <w:pPr>
        <w:spacing w:line="240" w:lineRule="auto"/>
        <w:rPr>
          <w:lang w:val="fr-FR"/>
        </w:rPr>
      </w:pPr>
    </w:p>
    <w:p w14:paraId="7838EA3C" w14:textId="77777777" w:rsidR="002D5639" w:rsidRPr="008A3A59" w:rsidRDefault="002D5639" w:rsidP="00905B61">
      <w:pPr>
        <w:spacing w:line="240" w:lineRule="auto"/>
        <w:rPr>
          <w:lang w:val="fr-FR"/>
        </w:rPr>
      </w:pPr>
      <w:r w:rsidRPr="008A3A59">
        <w:rPr>
          <w:lang w:val="fr-FR"/>
        </w:rPr>
        <w:t>En cas de relais par ce médicament d’un autre traitement de fond, la demi-vie et le mode d’action de l’autre traitement doivent être pris en compte afin d’éviter un effet additif sur le système immunitaire et de minimiser le risque de réactivation de la maladie. Il est recommandé de réaliser une numération formule sanguine (NFS, incluant les lymphocytes) avant l’instauration du traitement pour s’assurer de la résolution des effets immunitaires du traitement antérieur (c’est-à-dire, cytopénie).</w:t>
      </w:r>
    </w:p>
    <w:p w14:paraId="3A7F0937" w14:textId="77777777" w:rsidR="002D5639" w:rsidRPr="008A3A59" w:rsidRDefault="002D5639" w:rsidP="00905B61">
      <w:pPr>
        <w:spacing w:line="240" w:lineRule="auto"/>
        <w:rPr>
          <w:lang w:val="fr-FR"/>
        </w:rPr>
      </w:pPr>
    </w:p>
    <w:p w14:paraId="369161EA" w14:textId="77777777" w:rsidR="002D5639" w:rsidRPr="008A3A59" w:rsidRDefault="002D5639" w:rsidP="00905B61">
      <w:pPr>
        <w:spacing w:line="240" w:lineRule="auto"/>
        <w:rPr>
          <w:lang w:val="fr-FR"/>
        </w:rPr>
      </w:pPr>
      <w:r w:rsidRPr="008A3A59">
        <w:rPr>
          <w:lang w:val="fr-FR"/>
        </w:rPr>
        <w:t>Le natalizumab peut être initié immédiatement après l’arrêt de l’interféron bêta ou de l’acétate de glatiramère, à condition qu’il n’y ait pas d’anomalies significatives imputables au traitement, par exemple une neutropénie et une lymphopénie.</w:t>
      </w:r>
    </w:p>
    <w:p w14:paraId="02662D2C" w14:textId="77777777" w:rsidR="002D5639" w:rsidRPr="008A3A59" w:rsidRDefault="002D5639" w:rsidP="00905B61">
      <w:pPr>
        <w:spacing w:line="240" w:lineRule="auto"/>
        <w:rPr>
          <w:lang w:val="fr-FR"/>
        </w:rPr>
      </w:pPr>
    </w:p>
    <w:p w14:paraId="24DF9853" w14:textId="77777777" w:rsidR="002D5639" w:rsidRPr="008A3A59" w:rsidRDefault="002D5639" w:rsidP="00905B61">
      <w:pPr>
        <w:spacing w:line="240" w:lineRule="auto"/>
        <w:rPr>
          <w:lang w:val="fr-FR"/>
        </w:rPr>
      </w:pPr>
      <w:r w:rsidRPr="008A3A59">
        <w:rPr>
          <w:lang w:val="fr-FR"/>
        </w:rPr>
        <w:t>En relais du diméthyl fumarate, la fenêtre thérapeutique doit être suffisante pour que le taux de lymphocytes retrouve sa valeur normale avant le début du traitement.</w:t>
      </w:r>
    </w:p>
    <w:p w14:paraId="30E3697E" w14:textId="77777777" w:rsidR="002D5639" w:rsidRPr="008A3A59" w:rsidRDefault="002D5639" w:rsidP="00905B61">
      <w:pPr>
        <w:tabs>
          <w:tab w:val="clear" w:pos="567"/>
        </w:tabs>
        <w:autoSpaceDE w:val="0"/>
        <w:spacing w:line="240" w:lineRule="auto"/>
        <w:rPr>
          <w:lang w:val="fr-FR"/>
        </w:rPr>
      </w:pPr>
    </w:p>
    <w:p w14:paraId="1F52E03D" w14:textId="77777777" w:rsidR="002D5639" w:rsidRPr="008A3A59" w:rsidRDefault="002D5639" w:rsidP="00905B61">
      <w:pPr>
        <w:tabs>
          <w:tab w:val="clear" w:pos="567"/>
        </w:tabs>
        <w:autoSpaceDE w:val="0"/>
        <w:spacing w:line="240" w:lineRule="auto"/>
        <w:rPr>
          <w:lang w:val="fr-FR"/>
        </w:rPr>
      </w:pPr>
      <w:r w:rsidRPr="008A3A59">
        <w:rPr>
          <w:lang w:val="fr-FR"/>
        </w:rPr>
        <w:t>Après l’arrêt du fingolimod, le taux de lymphocytes revient progressivement dans les valeurs normales en un à deux mois après l’arrêt du traitement. La fenêtre thérapeutique doit être suffisante pour que le taux de lymphocytes retrouve sa valeur normale avant le début du traitement.</w:t>
      </w:r>
    </w:p>
    <w:p w14:paraId="4971595A" w14:textId="77777777" w:rsidR="002D5639" w:rsidRPr="008A3A59" w:rsidRDefault="002D5639" w:rsidP="00905B61">
      <w:pPr>
        <w:tabs>
          <w:tab w:val="clear" w:pos="567"/>
        </w:tabs>
        <w:autoSpaceDE w:val="0"/>
        <w:spacing w:line="240" w:lineRule="auto"/>
        <w:rPr>
          <w:lang w:val="fr-FR"/>
        </w:rPr>
      </w:pPr>
    </w:p>
    <w:p w14:paraId="1C7DBFB1" w14:textId="77777777" w:rsidR="002D5639" w:rsidRPr="008A3A59" w:rsidRDefault="002D5639" w:rsidP="00905B61">
      <w:pPr>
        <w:tabs>
          <w:tab w:val="clear" w:pos="567"/>
        </w:tabs>
        <w:autoSpaceDE w:val="0"/>
        <w:spacing w:line="240" w:lineRule="auto"/>
        <w:rPr>
          <w:lang w:val="fr-FR"/>
        </w:rPr>
      </w:pPr>
      <w:r w:rsidRPr="008A3A59">
        <w:rPr>
          <w:lang w:val="fr-FR"/>
        </w:rPr>
        <w:t>Le tériflunomide est éliminé lentement du plasma. Sans une procédure d’élimination accélérée, la clairance plasmatique du tériflunomide peut durer de quelques mois à deux ans. Il est recommandé soit de procéder à une élimination accélérée du tériflunomide, conformément à ce qui est précisé dans le résumé des caractéristiques du produit, soit de respecter une fenêtre thérapeutique d’au moins 3,5 mois. Il convient d’être prudent lors du passage d’un traitement par tériflunomide à ce médicament, compte-tenu des effets cumulatifs potentiels sur le système immunitaire.</w:t>
      </w:r>
    </w:p>
    <w:p w14:paraId="1F2FB5A8" w14:textId="77777777" w:rsidR="002D5639" w:rsidRPr="008A3A59" w:rsidRDefault="002D5639" w:rsidP="00905B61">
      <w:pPr>
        <w:tabs>
          <w:tab w:val="clear" w:pos="567"/>
        </w:tabs>
        <w:autoSpaceDE w:val="0"/>
        <w:spacing w:line="240" w:lineRule="auto"/>
        <w:rPr>
          <w:lang w:val="fr-FR"/>
        </w:rPr>
      </w:pPr>
    </w:p>
    <w:p w14:paraId="0458A508" w14:textId="77777777" w:rsidR="002D5639" w:rsidRPr="008A3A59" w:rsidRDefault="002D5639" w:rsidP="00905B61">
      <w:pPr>
        <w:tabs>
          <w:tab w:val="clear" w:pos="567"/>
        </w:tabs>
        <w:autoSpaceDE w:val="0"/>
        <w:spacing w:line="240" w:lineRule="auto"/>
        <w:rPr>
          <w:lang w:val="fr-FR"/>
        </w:rPr>
      </w:pPr>
      <w:r w:rsidRPr="008A3A59">
        <w:rPr>
          <w:lang w:val="fr-FR"/>
        </w:rPr>
        <w:t>L’alemtuzumab possède des effets immunosuppresseurs importants et prolongés. Compte-tenu du fait que la durée réelle de ces effets est inconnue, il n’est pas recommandé d’initier un traitement par ce médicament après administration d’alemtuzumab, sauf si les bénéfices escomptés sont nettement supérieurs aux risques encourus par le patient.</w:t>
      </w:r>
    </w:p>
    <w:p w14:paraId="57BFE3D2" w14:textId="77777777" w:rsidR="002D5639" w:rsidRPr="008A3A59" w:rsidRDefault="002D5639" w:rsidP="00905B61">
      <w:pPr>
        <w:tabs>
          <w:tab w:val="clear" w:pos="567"/>
        </w:tabs>
        <w:autoSpaceDE w:val="0"/>
        <w:spacing w:line="240" w:lineRule="auto"/>
        <w:rPr>
          <w:lang w:val="fr-FR"/>
        </w:rPr>
      </w:pPr>
    </w:p>
    <w:p w14:paraId="7793C6CD" w14:textId="77777777" w:rsidR="002D5639" w:rsidRPr="008A3A59" w:rsidRDefault="002D5639" w:rsidP="00905B61">
      <w:pPr>
        <w:keepNext/>
        <w:keepLines/>
        <w:tabs>
          <w:tab w:val="clear" w:pos="567"/>
        </w:tabs>
        <w:autoSpaceDE w:val="0"/>
        <w:spacing w:line="240" w:lineRule="auto"/>
        <w:rPr>
          <w:u w:val="single"/>
          <w:lang w:val="fr-FR"/>
        </w:rPr>
      </w:pPr>
      <w:r w:rsidRPr="008A3A59">
        <w:rPr>
          <w:u w:val="single"/>
          <w:lang w:val="fr-FR"/>
        </w:rPr>
        <w:t>Immunogénicité</w:t>
      </w:r>
    </w:p>
    <w:p w14:paraId="7B3EACAA" w14:textId="77777777" w:rsidR="002D5639" w:rsidRPr="008A3A59" w:rsidRDefault="002D5639" w:rsidP="00905B61">
      <w:pPr>
        <w:keepNext/>
        <w:keepLines/>
        <w:tabs>
          <w:tab w:val="clear" w:pos="567"/>
        </w:tabs>
        <w:autoSpaceDE w:val="0"/>
        <w:spacing w:line="240" w:lineRule="auto"/>
        <w:rPr>
          <w:lang w:val="fr-FR"/>
        </w:rPr>
      </w:pPr>
    </w:p>
    <w:p w14:paraId="2E730240" w14:textId="77777777" w:rsidR="002D5639" w:rsidRPr="008A3A59" w:rsidRDefault="002D5639" w:rsidP="00905B61">
      <w:pPr>
        <w:keepNext/>
        <w:keepLines/>
        <w:tabs>
          <w:tab w:val="clear" w:pos="567"/>
        </w:tabs>
        <w:autoSpaceDE w:val="0"/>
        <w:spacing w:line="240" w:lineRule="auto"/>
        <w:rPr>
          <w:lang w:val="fr-FR"/>
        </w:rPr>
      </w:pPr>
      <w:r w:rsidRPr="008A3A59">
        <w:rPr>
          <w:lang w:val="fr-FR"/>
        </w:rPr>
        <w:t>Une aggravation de la maladie ou la survenue d’évènements liés à l’injection peuvent faire suspecter le développement d’anticorps anti-natalizumab. Dans l’une ou l’autre de ces éventualités, il faudra déterminer la présence éventuelle d’anticorps et en cas de résultat positif confirmé par un second test effectué au moins 6 semaines plus tard, le traitement devra être arrêté. En effet, la présence d’anticorps persistants est associée à une diminution marquée de l’efficacité de ce médicament et à une incidence accrue de réactions d’hypersensibilité (voir rubrique 4.8).</w:t>
      </w:r>
    </w:p>
    <w:p w14:paraId="0D2A1AE8" w14:textId="77777777" w:rsidR="002D5639" w:rsidRPr="008A3A59" w:rsidRDefault="002D5639" w:rsidP="00905B61">
      <w:pPr>
        <w:tabs>
          <w:tab w:val="clear" w:pos="567"/>
        </w:tabs>
        <w:autoSpaceDE w:val="0"/>
        <w:spacing w:line="240" w:lineRule="auto"/>
        <w:rPr>
          <w:lang w:val="fr-FR"/>
        </w:rPr>
      </w:pPr>
    </w:p>
    <w:p w14:paraId="2356FEF7" w14:textId="77777777" w:rsidR="002D5639" w:rsidRPr="008A3A59" w:rsidRDefault="002D5639" w:rsidP="00905B61">
      <w:pPr>
        <w:tabs>
          <w:tab w:val="clear" w:pos="567"/>
        </w:tabs>
        <w:autoSpaceDE w:val="0"/>
        <w:spacing w:line="240" w:lineRule="auto"/>
        <w:rPr>
          <w:lang w:val="fr-FR"/>
        </w:rPr>
      </w:pPr>
      <w:r w:rsidRPr="008A3A59">
        <w:rPr>
          <w:lang w:val="fr-FR"/>
        </w:rPr>
        <w:t>Les patients ayant reçu ce médicament pendant une période d’exposition initiale courte suivie d’une période prolongée sans traitement présentent un risque plus élevé de développer des anticorps anti-natalizumab et/ou de présenter des réactions d’hypersensibilité en cas de réadministration du médicament. Il conviendra, chez ces patients, de détecter la présence d’anticorps avant la reprise du traitement ; en cas de résultat positif confirmé par un second test effectué au moins 6 semaines plus tard, le patient ne devra plus recevoir d’autres injections de natalizumab (voir rubrique 5.1).</w:t>
      </w:r>
    </w:p>
    <w:p w14:paraId="5B80048C" w14:textId="77777777" w:rsidR="002D5639" w:rsidRPr="008A3A59" w:rsidRDefault="002D5639" w:rsidP="00905B61">
      <w:pPr>
        <w:tabs>
          <w:tab w:val="clear" w:pos="567"/>
        </w:tabs>
        <w:autoSpaceDE w:val="0"/>
        <w:spacing w:line="240" w:lineRule="auto"/>
        <w:rPr>
          <w:lang w:val="fr-FR"/>
        </w:rPr>
      </w:pPr>
    </w:p>
    <w:p w14:paraId="593B5F40" w14:textId="77777777" w:rsidR="002D5639" w:rsidRPr="008A3A59" w:rsidRDefault="002D5639" w:rsidP="00905B61">
      <w:pPr>
        <w:keepNext/>
        <w:tabs>
          <w:tab w:val="clear" w:pos="567"/>
        </w:tabs>
        <w:autoSpaceDE w:val="0"/>
        <w:spacing w:line="240" w:lineRule="auto"/>
        <w:rPr>
          <w:u w:val="single"/>
          <w:lang w:val="fr-FR"/>
        </w:rPr>
      </w:pPr>
      <w:r w:rsidRPr="008A3A59">
        <w:rPr>
          <w:u w:val="single"/>
          <w:lang w:val="fr-FR"/>
        </w:rPr>
        <w:t>Troubles hépatiques</w:t>
      </w:r>
    </w:p>
    <w:p w14:paraId="55C205C5" w14:textId="77777777" w:rsidR="002D5639" w:rsidRPr="008A3A59" w:rsidRDefault="002D5639" w:rsidP="00905B61">
      <w:pPr>
        <w:keepNext/>
        <w:spacing w:line="240" w:lineRule="auto"/>
        <w:rPr>
          <w:lang w:val="fr-FR"/>
        </w:rPr>
      </w:pPr>
    </w:p>
    <w:p w14:paraId="0F644982" w14:textId="77777777" w:rsidR="002D5639" w:rsidRPr="008A3A59" w:rsidRDefault="002D5639" w:rsidP="00905B61">
      <w:pPr>
        <w:spacing w:line="240" w:lineRule="auto"/>
        <w:rPr>
          <w:lang w:val="fr-FR"/>
        </w:rPr>
      </w:pPr>
      <w:r w:rsidRPr="008A3A59">
        <w:rPr>
          <w:lang w:val="fr-FR"/>
        </w:rPr>
        <w:t>Des troubles hépatiques graves ont été rapportés spontanément depuis la mise sur le marché (voir rubrique 4.8). Ces troubles hépatiques peuvent survenir à tout moment au cours du traitement, même</w:t>
      </w:r>
      <w:r w:rsidRPr="008A3A59">
        <w:rPr>
          <w:b/>
          <w:i/>
          <w:lang w:val="fr-FR"/>
        </w:rPr>
        <w:t xml:space="preserve"> </w:t>
      </w:r>
      <w:r w:rsidRPr="008A3A59">
        <w:rPr>
          <w:lang w:val="fr-FR"/>
        </w:rPr>
        <w:t>après la première dose. Dans certains cas, les troubles hépatiques sont réapparus à la reprise du traitement. Certains patients ayant des antécédents d'anomalies biologiques hépatiques ont présenté une aggravation de ces anomalies sous traitement.</w:t>
      </w:r>
      <w:r w:rsidRPr="008A3A59">
        <w:rPr>
          <w:b/>
          <w:lang w:val="fr-FR"/>
        </w:rPr>
        <w:t xml:space="preserve"> </w:t>
      </w:r>
      <w:r w:rsidRPr="008A3A59">
        <w:rPr>
          <w:lang w:val="fr-FR"/>
        </w:rPr>
        <w:t>La fonction biologique hépatique des patients traités doit être surveillée de façon appropriée ; les patients doivent être avertis de la nécessité de contacter leur médecin en cas de survenue de signes ou symptômes évocateurs de troubles hépatiques tels qu’une jaunisse ou des vomissements. En cas de troubles hépatiques significatifs, le traitement par ce médicament devra être arrêté.</w:t>
      </w:r>
    </w:p>
    <w:p w14:paraId="1564CC22" w14:textId="77777777" w:rsidR="002D5639" w:rsidRPr="008A3A59" w:rsidRDefault="002D5639" w:rsidP="00905B61">
      <w:pPr>
        <w:spacing w:line="240" w:lineRule="auto"/>
        <w:rPr>
          <w:u w:val="single"/>
          <w:lang w:val="fr-FR"/>
        </w:rPr>
      </w:pPr>
    </w:p>
    <w:p w14:paraId="56F7E7E7" w14:textId="77777777" w:rsidR="002D5639" w:rsidRPr="008A3A59" w:rsidRDefault="002D5639" w:rsidP="00905B61">
      <w:pPr>
        <w:spacing w:line="240" w:lineRule="auto"/>
        <w:rPr>
          <w:u w:val="single"/>
          <w:lang w:val="fr-FR"/>
        </w:rPr>
      </w:pPr>
      <w:r w:rsidRPr="008A3A59">
        <w:rPr>
          <w:u w:val="single"/>
          <w:lang w:val="fr-FR"/>
        </w:rPr>
        <w:t>Thrombocytopénie</w:t>
      </w:r>
    </w:p>
    <w:p w14:paraId="7F88618E" w14:textId="77777777" w:rsidR="002D5639" w:rsidRPr="008A3A59" w:rsidRDefault="002D5639" w:rsidP="00905B61">
      <w:pPr>
        <w:spacing w:line="240" w:lineRule="auto"/>
        <w:rPr>
          <w:lang w:val="fr-FR"/>
        </w:rPr>
      </w:pPr>
    </w:p>
    <w:p w14:paraId="2E138038" w14:textId="77777777" w:rsidR="002D5639" w:rsidRPr="008A3A59" w:rsidRDefault="002D5639" w:rsidP="00905B61">
      <w:pPr>
        <w:spacing w:line="240" w:lineRule="auto"/>
        <w:rPr>
          <w:lang w:val="fr-FR"/>
        </w:rPr>
      </w:pPr>
      <w:r w:rsidRPr="008A3A59">
        <w:rPr>
          <w:lang w:val="fr-FR"/>
        </w:rPr>
        <w:t xml:space="preserve">Des cas de thrombocytopénie, notamment de purpura thrombopénique immunologique (PTI), ont été rapportés lors de l’utilisation du natalizumab. Tout retard de diagnostic et de traitement d’une thrombocytopénie peut entraîner des séquelles graves et pouvant menacer le pronostic vital. Il doit être indiqué aux patients de contacter immédiatement leur médecin en présence de tout signe de saignements inhabituels ou prolongés, de pétéchies ou d’ecchymoses spontanées. L’arrêt de la prise de </w:t>
      </w:r>
      <w:r w:rsidRPr="008A3A59">
        <w:rPr>
          <w:color w:val="000000"/>
          <w:lang w:val="fr-FR"/>
        </w:rPr>
        <w:t xml:space="preserve">natalizumab </w:t>
      </w:r>
      <w:r w:rsidRPr="008A3A59">
        <w:rPr>
          <w:lang w:val="fr-FR"/>
        </w:rPr>
        <w:t>doit être envisagé en cas de thrombocytopénie identifiée.</w:t>
      </w:r>
    </w:p>
    <w:p w14:paraId="3D2AB318" w14:textId="77777777" w:rsidR="002D5639" w:rsidRPr="008A3A59" w:rsidRDefault="002D5639" w:rsidP="00905B61">
      <w:pPr>
        <w:spacing w:line="240" w:lineRule="auto"/>
        <w:rPr>
          <w:lang w:val="fr-FR"/>
        </w:rPr>
      </w:pPr>
    </w:p>
    <w:p w14:paraId="2A2575E3" w14:textId="77777777" w:rsidR="002D5639" w:rsidRPr="008A3A59" w:rsidRDefault="002D5639" w:rsidP="00905B61">
      <w:pPr>
        <w:keepNext/>
        <w:spacing w:line="240" w:lineRule="auto"/>
        <w:rPr>
          <w:u w:val="single"/>
          <w:lang w:val="fr-FR"/>
        </w:rPr>
      </w:pPr>
      <w:r w:rsidRPr="008A3A59">
        <w:rPr>
          <w:u w:val="single"/>
          <w:lang w:val="fr-FR"/>
        </w:rPr>
        <w:t>Arrêt du traitement</w:t>
      </w:r>
    </w:p>
    <w:p w14:paraId="7A285AF4" w14:textId="77777777" w:rsidR="002D5639" w:rsidRPr="008A3A59" w:rsidRDefault="002D5639" w:rsidP="00905B61">
      <w:pPr>
        <w:keepNext/>
        <w:spacing w:line="240" w:lineRule="auto"/>
        <w:rPr>
          <w:lang w:val="fr-FR"/>
        </w:rPr>
      </w:pPr>
    </w:p>
    <w:p w14:paraId="79364C81" w14:textId="77777777" w:rsidR="002D5639" w:rsidRPr="008A3A59" w:rsidRDefault="002D5639" w:rsidP="00905B61">
      <w:pPr>
        <w:spacing w:line="240" w:lineRule="auto"/>
        <w:rPr>
          <w:lang w:val="fr-FR"/>
        </w:rPr>
      </w:pPr>
      <w:r w:rsidRPr="008A3A59">
        <w:rPr>
          <w:lang w:val="fr-FR"/>
        </w:rPr>
        <w:t>En cas de décision d’arrêt du traitement par natalizumab, le médecin doit être averti que le natalizumab reste présent dans le sang et a des effets pharmacodynamiques (par exemple, augmentation des lymphocytes) pendant environ 12 semaines après la dernière administration. L’instauration d’autres traitements au cours de cette période conduira donc à une exposition concomitante au natalizumab. Au cours des essais cliniques, une exposition concomitante de cette durée à l’interféron ou à l’acétate de glatiramère n’a été associée à aucun problème d’innocuité. Il n’existe actuellement aucune donnée sur l’exposition concomitante aux immunosuppresseurs chez les patients souffrant de SEP. L’utilisation de ces médicaments peu après l’arrêt du natalizumab peut conduire à un effet immunosuppresseur additif. Ceci devra être considéré avec attention, au cas par cas et l’instauration d’une fenêtre thérapeutique pourrait être appropriée. Au cours des essais cliniques, le traitement des poussées par des corticoïdes sur une courte période n’a pas été associé à une augmentation du taux des infections.</w:t>
      </w:r>
    </w:p>
    <w:p w14:paraId="3321F975" w14:textId="77777777" w:rsidR="002D5639" w:rsidRPr="008A3A59" w:rsidRDefault="002D5639" w:rsidP="00905B61">
      <w:pPr>
        <w:spacing w:line="240" w:lineRule="auto"/>
        <w:rPr>
          <w:lang w:val="fr-FR"/>
        </w:rPr>
      </w:pPr>
    </w:p>
    <w:p w14:paraId="396BDC70" w14:textId="77777777" w:rsidR="002D5639" w:rsidRPr="00F86E26" w:rsidRDefault="002D5639" w:rsidP="00905B61">
      <w:pPr>
        <w:keepNext/>
        <w:spacing w:line="240" w:lineRule="auto"/>
        <w:rPr>
          <w:u w:val="single"/>
          <w:lang w:val="fr-FR"/>
        </w:rPr>
      </w:pPr>
      <w:r w:rsidRPr="00F86E26">
        <w:rPr>
          <w:u w:val="single"/>
          <w:lang w:val="fr-FR"/>
        </w:rPr>
        <w:t xml:space="preserve">Teneur en </w:t>
      </w:r>
      <w:r w:rsidRPr="006C0E23">
        <w:rPr>
          <w:u w:val="single"/>
          <w:lang w:val="fr-FR"/>
        </w:rPr>
        <w:t>polysorbate 80 (E 433)</w:t>
      </w:r>
    </w:p>
    <w:p w14:paraId="79F493D8" w14:textId="77777777" w:rsidR="002D5639" w:rsidRPr="00F86E26" w:rsidRDefault="002D5639" w:rsidP="00905B61">
      <w:pPr>
        <w:keepNext/>
        <w:spacing w:line="240" w:lineRule="auto"/>
        <w:rPr>
          <w:u w:val="single"/>
          <w:lang w:val="fr-FR"/>
        </w:rPr>
      </w:pPr>
    </w:p>
    <w:p w14:paraId="36D8B989" w14:textId="77777777" w:rsidR="002D5639" w:rsidRDefault="002D5639" w:rsidP="00905B61">
      <w:pPr>
        <w:keepNext/>
        <w:spacing w:line="240" w:lineRule="auto"/>
        <w:rPr>
          <w:u w:val="single"/>
          <w:lang w:val="fr-FR"/>
        </w:rPr>
      </w:pPr>
      <w:r>
        <w:rPr>
          <w:lang w:val="fr-FR"/>
        </w:rPr>
        <w:t>C</w:t>
      </w:r>
      <w:r w:rsidRPr="00F86E26">
        <w:rPr>
          <w:lang w:val="fr-FR"/>
        </w:rPr>
        <w:t xml:space="preserve">e médicament contient </w:t>
      </w:r>
      <w:r>
        <w:rPr>
          <w:lang w:val="fr-FR"/>
        </w:rPr>
        <w:t>0,4</w:t>
      </w:r>
      <w:r w:rsidRPr="00F86E26">
        <w:rPr>
          <w:lang w:val="fr-FR"/>
        </w:rPr>
        <w:t xml:space="preserve"> mg de </w:t>
      </w:r>
      <w:r>
        <w:rPr>
          <w:lang w:val="fr-FR"/>
        </w:rPr>
        <w:t>polysorbate 80 par seringue préremplie, ce qui équivaut à 0,8 mg par dose</w:t>
      </w:r>
      <w:r w:rsidRPr="00F86E26">
        <w:rPr>
          <w:lang w:val="fr-FR"/>
        </w:rPr>
        <w:t>.</w:t>
      </w:r>
      <w:r>
        <w:rPr>
          <w:lang w:val="fr-FR"/>
        </w:rPr>
        <w:t xml:space="preserve"> Le polysorbate peut provoquer des réactions allergiques.</w:t>
      </w:r>
    </w:p>
    <w:p w14:paraId="33527E2F" w14:textId="77777777" w:rsidR="002D5639" w:rsidRDefault="002D5639" w:rsidP="00905B61">
      <w:pPr>
        <w:keepNext/>
        <w:spacing w:line="240" w:lineRule="auto"/>
        <w:rPr>
          <w:u w:val="single"/>
          <w:lang w:val="fr-FR"/>
        </w:rPr>
      </w:pPr>
    </w:p>
    <w:p w14:paraId="7EBF9A80" w14:textId="77777777" w:rsidR="002D5639" w:rsidRPr="008A3A59" w:rsidRDefault="002D5639" w:rsidP="00905B61">
      <w:pPr>
        <w:keepNext/>
        <w:spacing w:line="240" w:lineRule="auto"/>
        <w:rPr>
          <w:u w:val="single"/>
          <w:lang w:val="fr-FR"/>
        </w:rPr>
      </w:pPr>
      <w:r w:rsidRPr="008A3A59">
        <w:rPr>
          <w:u w:val="single"/>
          <w:lang w:val="fr-FR"/>
        </w:rPr>
        <w:t>Teneur en sodium</w:t>
      </w:r>
    </w:p>
    <w:p w14:paraId="17972101" w14:textId="77777777" w:rsidR="002D5639" w:rsidRPr="008A3A59" w:rsidRDefault="002D5639" w:rsidP="00905B61">
      <w:pPr>
        <w:keepNext/>
        <w:spacing w:line="240" w:lineRule="auto"/>
        <w:rPr>
          <w:u w:val="single"/>
          <w:lang w:val="fr-FR"/>
        </w:rPr>
      </w:pPr>
    </w:p>
    <w:p w14:paraId="1BD9EA9F" w14:textId="77777777" w:rsidR="002D5639" w:rsidRPr="008A3A59" w:rsidRDefault="002D5639" w:rsidP="00905B61">
      <w:pPr>
        <w:spacing w:line="240" w:lineRule="auto"/>
        <w:rPr>
          <w:lang w:val="fr-FR"/>
        </w:rPr>
      </w:pPr>
      <w:r w:rsidRPr="008A3A59">
        <w:rPr>
          <w:lang w:val="fr-FR"/>
        </w:rPr>
        <w:t>Ce médicament contient moins de 1 mmol (23 mg) de sodium par dose (300 mg de natalizumab), c’est-à-dire qu’il est pratiquement « sans sodium ».</w:t>
      </w:r>
    </w:p>
    <w:p w14:paraId="120AA5A3" w14:textId="77777777" w:rsidR="002D5639" w:rsidRPr="008A3A59" w:rsidRDefault="002D5639" w:rsidP="00905B61">
      <w:pPr>
        <w:spacing w:line="240" w:lineRule="auto"/>
        <w:rPr>
          <w:lang w:val="fr-FR"/>
        </w:rPr>
      </w:pPr>
    </w:p>
    <w:p w14:paraId="3D8129D1" w14:textId="77777777" w:rsidR="002D5639" w:rsidRPr="008A3A59" w:rsidRDefault="002D5639" w:rsidP="00905B61">
      <w:pPr>
        <w:keepNext/>
        <w:spacing w:line="240" w:lineRule="auto"/>
        <w:ind w:left="567" w:hanging="567"/>
        <w:rPr>
          <w:b/>
          <w:lang w:val="fr-FR"/>
        </w:rPr>
      </w:pPr>
      <w:r w:rsidRPr="008A3A59">
        <w:rPr>
          <w:b/>
          <w:lang w:val="fr-FR"/>
        </w:rPr>
        <w:t>4.5</w:t>
      </w:r>
      <w:r w:rsidRPr="008A3A59">
        <w:rPr>
          <w:b/>
          <w:lang w:val="fr-FR"/>
        </w:rPr>
        <w:tab/>
        <w:t>Interactions avec d’autres médicaments et autres formes d’interactions</w:t>
      </w:r>
    </w:p>
    <w:p w14:paraId="1F2E1B55" w14:textId="77777777" w:rsidR="002D5639" w:rsidRPr="008A3A59" w:rsidRDefault="002D5639" w:rsidP="00905B61">
      <w:pPr>
        <w:keepNext/>
        <w:spacing w:line="240" w:lineRule="auto"/>
        <w:rPr>
          <w:lang w:val="fr-FR"/>
        </w:rPr>
      </w:pPr>
    </w:p>
    <w:p w14:paraId="46DB4EA4" w14:textId="77777777" w:rsidR="002D5639" w:rsidRPr="008A3A59" w:rsidRDefault="002D5639" w:rsidP="00905B61">
      <w:pPr>
        <w:spacing w:line="240" w:lineRule="auto"/>
        <w:rPr>
          <w:lang w:val="fr-FR"/>
        </w:rPr>
      </w:pPr>
      <w:r w:rsidRPr="008A3A59">
        <w:rPr>
          <w:lang w:val="fr-FR"/>
        </w:rPr>
        <w:t>Le natalizumab est contre-indiqué en association avec d’autres traitements de fond de la SEP (voir rubrique 4.3).</w:t>
      </w:r>
    </w:p>
    <w:p w14:paraId="6664BD59" w14:textId="77777777" w:rsidR="002D5639" w:rsidRPr="008A3A59" w:rsidRDefault="002D5639" w:rsidP="00905B61">
      <w:pPr>
        <w:spacing w:line="240" w:lineRule="auto"/>
        <w:rPr>
          <w:lang w:val="fr-FR"/>
        </w:rPr>
      </w:pPr>
    </w:p>
    <w:p w14:paraId="41C0DC05" w14:textId="77777777" w:rsidR="002D5639" w:rsidRPr="008A3A59" w:rsidRDefault="002D5639" w:rsidP="00905B61">
      <w:pPr>
        <w:keepNext/>
        <w:keepLines/>
        <w:rPr>
          <w:szCs w:val="24"/>
          <w:u w:val="single"/>
          <w:lang w:val="fr-FR"/>
        </w:rPr>
      </w:pPr>
      <w:r w:rsidRPr="008A3A59">
        <w:rPr>
          <w:szCs w:val="24"/>
          <w:u w:val="single"/>
          <w:lang w:val="fr-FR"/>
        </w:rPr>
        <w:t>Immunisations</w:t>
      </w:r>
    </w:p>
    <w:p w14:paraId="1EC579BF" w14:textId="77777777" w:rsidR="002D5639" w:rsidRPr="008A3A59" w:rsidRDefault="002D5639" w:rsidP="00905B61">
      <w:pPr>
        <w:keepNext/>
        <w:keepLines/>
        <w:rPr>
          <w:szCs w:val="24"/>
          <w:u w:val="single"/>
          <w:lang w:val="fr-FR"/>
        </w:rPr>
      </w:pPr>
    </w:p>
    <w:p w14:paraId="18DC4445" w14:textId="77777777" w:rsidR="002D5639" w:rsidRPr="008A3A59" w:rsidRDefault="002D5639" w:rsidP="00905B61">
      <w:pPr>
        <w:spacing w:line="240" w:lineRule="auto"/>
        <w:rPr>
          <w:lang w:val="fr-FR"/>
        </w:rPr>
      </w:pPr>
      <w:r w:rsidRPr="008A3A59">
        <w:rPr>
          <w:lang w:val="fr-FR"/>
        </w:rPr>
        <w:t>Dans une étude ouverte randomisée incluant 60 patients atteints de sclérose en plaques rémittente, une réponse immunitaire humorale à un antigène mémoire (anatoxine tétanique) non significativement différente et une réponse immunitaire humorale au néoantigène (hémocyanine de patelle) légèrement diminuée et plus lente ont été observées chez les patients traités par ce médicament pendant 6 mois, en comparaison à un groupe témoin non traité. Les vaccins vivants n’ont pas été étudiés.</w:t>
      </w:r>
    </w:p>
    <w:p w14:paraId="5533C12A" w14:textId="77777777" w:rsidR="002D5639" w:rsidRPr="008A3A59" w:rsidRDefault="002D5639" w:rsidP="00905B61">
      <w:pPr>
        <w:spacing w:line="240" w:lineRule="auto"/>
        <w:rPr>
          <w:b/>
          <w:lang w:val="fr-FR"/>
        </w:rPr>
      </w:pPr>
    </w:p>
    <w:p w14:paraId="3D8647A4" w14:textId="77777777" w:rsidR="002D5639" w:rsidRPr="008A3A59" w:rsidRDefault="002D5639" w:rsidP="00905B61">
      <w:pPr>
        <w:keepNext/>
        <w:spacing w:line="240" w:lineRule="auto"/>
        <w:rPr>
          <w:b/>
          <w:lang w:val="fr-FR"/>
        </w:rPr>
      </w:pPr>
      <w:r w:rsidRPr="008A3A59">
        <w:rPr>
          <w:b/>
          <w:lang w:val="fr-FR"/>
        </w:rPr>
        <w:t>4.6</w:t>
      </w:r>
      <w:r w:rsidRPr="008A3A59">
        <w:rPr>
          <w:b/>
          <w:lang w:val="fr-FR"/>
        </w:rPr>
        <w:tab/>
        <w:t>Fertilité, grossesse et allaitement</w:t>
      </w:r>
    </w:p>
    <w:p w14:paraId="6377412F" w14:textId="77777777" w:rsidR="002D5639" w:rsidRPr="008A3A59" w:rsidRDefault="002D5639" w:rsidP="00905B61">
      <w:pPr>
        <w:keepNext/>
        <w:spacing w:line="240" w:lineRule="auto"/>
        <w:rPr>
          <w:lang w:val="fr-FR"/>
        </w:rPr>
      </w:pPr>
    </w:p>
    <w:p w14:paraId="710C8369" w14:textId="77777777" w:rsidR="002D5639" w:rsidRPr="008A3A59" w:rsidRDefault="002D5639" w:rsidP="00905B61">
      <w:pPr>
        <w:keepNext/>
        <w:spacing w:line="240" w:lineRule="auto"/>
        <w:rPr>
          <w:u w:val="single"/>
          <w:lang w:val="fr-FR"/>
        </w:rPr>
      </w:pPr>
      <w:r w:rsidRPr="008A3A59">
        <w:rPr>
          <w:u w:val="single"/>
          <w:lang w:val="fr-FR"/>
        </w:rPr>
        <w:t xml:space="preserve">Femmes en âge de procréer </w:t>
      </w:r>
    </w:p>
    <w:p w14:paraId="081A3D19" w14:textId="77777777" w:rsidR="002D5639" w:rsidRPr="008A3A59" w:rsidRDefault="002D5639" w:rsidP="00905B61">
      <w:pPr>
        <w:keepNext/>
        <w:spacing w:line="240" w:lineRule="auto"/>
        <w:rPr>
          <w:lang w:val="fr-FR"/>
        </w:rPr>
      </w:pPr>
    </w:p>
    <w:p w14:paraId="71A69590" w14:textId="77777777" w:rsidR="002D5639" w:rsidRPr="008A3A59" w:rsidRDefault="002D5639" w:rsidP="00905B61">
      <w:pPr>
        <w:spacing w:line="240" w:lineRule="auto"/>
        <w:rPr>
          <w:lang w:val="fr-FR"/>
        </w:rPr>
      </w:pPr>
      <w:r w:rsidRPr="008A3A59">
        <w:rPr>
          <w:lang w:val="fr-FR"/>
        </w:rPr>
        <w:t xml:space="preserve">En cas de grossesse débutant sous ce médicament, l’arrêt du </w:t>
      </w:r>
      <w:r w:rsidRPr="008A3A59">
        <w:rPr>
          <w:szCs w:val="16"/>
          <w:lang w:val="fr-FR" w:eastAsia="en-US"/>
        </w:rPr>
        <w:t>traitement</w:t>
      </w:r>
      <w:r w:rsidRPr="008A3A59">
        <w:rPr>
          <w:lang w:val="fr-FR"/>
        </w:rPr>
        <w:t xml:space="preserve"> devra être envisagé.</w:t>
      </w:r>
      <w:r w:rsidRPr="008A3A59">
        <w:rPr>
          <w:szCs w:val="16"/>
          <w:lang w:val="fr-FR"/>
        </w:rPr>
        <w:t xml:space="preserve"> L’évaluation du rapport bénéfice/risque de ce médicament au cours de la grossesse devra prendre en considération l’état clinique de la patiente et le risque de reprise de l’activité de la maladie à l’arrêt du </w:t>
      </w:r>
      <w:r w:rsidRPr="008A3A59">
        <w:rPr>
          <w:szCs w:val="16"/>
          <w:lang w:val="fr-FR" w:eastAsia="en-US"/>
        </w:rPr>
        <w:t>médicament</w:t>
      </w:r>
      <w:r w:rsidRPr="008A3A59">
        <w:rPr>
          <w:szCs w:val="16"/>
          <w:lang w:val="fr-FR"/>
        </w:rPr>
        <w:t>.</w:t>
      </w:r>
    </w:p>
    <w:p w14:paraId="1EC498F8" w14:textId="77777777" w:rsidR="002D5639" w:rsidRPr="008A3A59" w:rsidRDefault="002D5639" w:rsidP="00905B61">
      <w:pPr>
        <w:keepNext/>
        <w:spacing w:line="240" w:lineRule="auto"/>
        <w:rPr>
          <w:lang w:val="fr-FR"/>
        </w:rPr>
      </w:pPr>
    </w:p>
    <w:p w14:paraId="772D2C0C" w14:textId="77777777" w:rsidR="002D5639" w:rsidRPr="008A3A59" w:rsidRDefault="002D5639" w:rsidP="00905B61">
      <w:pPr>
        <w:keepNext/>
        <w:rPr>
          <w:u w:val="single"/>
          <w:lang w:val="fr-FR"/>
        </w:rPr>
      </w:pPr>
      <w:r w:rsidRPr="008A3A59">
        <w:rPr>
          <w:u w:val="single"/>
          <w:lang w:val="fr-FR"/>
        </w:rPr>
        <w:t>Grossesse</w:t>
      </w:r>
    </w:p>
    <w:p w14:paraId="1AFFACEA" w14:textId="77777777" w:rsidR="002D5639" w:rsidRPr="008A3A59" w:rsidRDefault="002D5639" w:rsidP="00905B61">
      <w:pPr>
        <w:keepNext/>
        <w:spacing w:line="240" w:lineRule="auto"/>
        <w:rPr>
          <w:lang w:val="fr-FR"/>
        </w:rPr>
      </w:pPr>
    </w:p>
    <w:p w14:paraId="5D995DDB" w14:textId="77777777" w:rsidR="002D5639" w:rsidRPr="008A3A59" w:rsidRDefault="002D5639" w:rsidP="00905B61">
      <w:pPr>
        <w:rPr>
          <w:lang w:val="fr-FR"/>
        </w:rPr>
      </w:pPr>
      <w:r w:rsidRPr="008A3A59">
        <w:rPr>
          <w:lang w:val="fr-FR"/>
        </w:rPr>
        <w:t>Les études effectuées chez l’animal ont mis en évidence une toxicité sur la reproduction (voir rubrique 5.3).</w:t>
      </w:r>
    </w:p>
    <w:p w14:paraId="5FB27405" w14:textId="77777777" w:rsidR="002D5639" w:rsidRPr="008A3A59" w:rsidRDefault="002D5639" w:rsidP="00905B61">
      <w:pPr>
        <w:widowControl w:val="0"/>
        <w:autoSpaceDE w:val="0"/>
        <w:autoSpaceDN w:val="0"/>
        <w:adjustRightInd w:val="0"/>
        <w:spacing w:line="240" w:lineRule="auto"/>
        <w:rPr>
          <w:lang w:val="fr-FR"/>
        </w:rPr>
      </w:pPr>
    </w:p>
    <w:p w14:paraId="5C19DF5F" w14:textId="77777777" w:rsidR="002D5639" w:rsidRPr="008A3A59" w:rsidRDefault="002D5639" w:rsidP="00905B61">
      <w:pPr>
        <w:widowControl w:val="0"/>
        <w:autoSpaceDE w:val="0"/>
        <w:autoSpaceDN w:val="0"/>
        <w:adjustRightInd w:val="0"/>
        <w:spacing w:line="240" w:lineRule="auto"/>
        <w:rPr>
          <w:lang w:val="fr-FR"/>
        </w:rPr>
      </w:pPr>
      <w:r w:rsidRPr="008A3A59">
        <w:rPr>
          <w:lang w:val="fr-FR"/>
        </w:rPr>
        <w:t>Les données issues des essais cliniques, d’un registre de suivi prospectif des grossesses, ainsi que les données post-commercialisation et les publications disponibles ne suggèrent aucun effet de l’exposition au médicament sur l’évolution des grossesses exposées.</w:t>
      </w:r>
    </w:p>
    <w:p w14:paraId="679B2D81" w14:textId="77777777" w:rsidR="002D5639" w:rsidRPr="008A3A59" w:rsidRDefault="002D5639" w:rsidP="00905B61">
      <w:pPr>
        <w:spacing w:line="240" w:lineRule="auto"/>
        <w:rPr>
          <w:u w:val="single"/>
          <w:lang w:val="fr-FR"/>
        </w:rPr>
      </w:pPr>
    </w:p>
    <w:p w14:paraId="472DA094" w14:textId="77777777" w:rsidR="002D5639" w:rsidRPr="008A3A59" w:rsidRDefault="002D5639" w:rsidP="00905B61">
      <w:pPr>
        <w:spacing w:line="240" w:lineRule="auto"/>
        <w:rPr>
          <w:lang w:val="fr-FR"/>
        </w:rPr>
      </w:pPr>
      <w:r w:rsidRPr="008A3A59">
        <w:rPr>
          <w:lang w:val="fr-FR"/>
        </w:rPr>
        <w:t xml:space="preserve">Le registre prospectif des grossesses sous Tysabri comprend 355 cas de grossesses d’évolution connue. </w:t>
      </w:r>
      <w:r w:rsidRPr="008A3A59">
        <w:rPr>
          <w:szCs w:val="16"/>
          <w:lang w:val="fr-FR"/>
        </w:rPr>
        <w:t>Sont nés 316 enfants, 29 d’entre eux présentaient des anomalies à la naissance. Pour 16 de ces 29 cas, ces anomalies ont été classées en type majeur. Le taux d’anomalies observé est comparable aux taux d’anomalie rapportés dans d’autres registres de grossesses de patientes atteintes de sclérose en plaques. Il n’y a pas d’élément en faveur de l’existence d’un profil spécifique d’anomalie à la naissance avec ce médicament.</w:t>
      </w:r>
    </w:p>
    <w:p w14:paraId="3C762B20" w14:textId="77777777" w:rsidR="002D5639" w:rsidRPr="008A3A59" w:rsidRDefault="002D5639" w:rsidP="00905B61">
      <w:pPr>
        <w:spacing w:line="240" w:lineRule="auto"/>
        <w:rPr>
          <w:lang w:val="fr-FR"/>
        </w:rPr>
      </w:pPr>
    </w:p>
    <w:p w14:paraId="1C6150E8" w14:textId="77777777" w:rsidR="002D5639" w:rsidRPr="008A3A59" w:rsidRDefault="002D5639" w:rsidP="00905B61">
      <w:pPr>
        <w:rPr>
          <w:lang w:val="fr-FR"/>
        </w:rPr>
      </w:pPr>
      <w:r w:rsidRPr="008A3A59">
        <w:rPr>
          <w:lang w:val="fr-FR"/>
        </w:rPr>
        <w:t>Aucune étude adéquate et bien contrôlée du traitement par natalizumab n’a été menée chez la femme enceinte.</w:t>
      </w:r>
    </w:p>
    <w:p w14:paraId="5C69856F" w14:textId="77777777" w:rsidR="002D5639" w:rsidRPr="008A3A59" w:rsidRDefault="002D5639" w:rsidP="00905B61">
      <w:pPr>
        <w:rPr>
          <w:lang w:val="fr-FR"/>
        </w:rPr>
      </w:pPr>
    </w:p>
    <w:p w14:paraId="5730D328" w14:textId="77777777" w:rsidR="002D5639" w:rsidRPr="008A3A59" w:rsidRDefault="002D5639" w:rsidP="00905B61">
      <w:pPr>
        <w:rPr>
          <w:lang w:val="fr-FR"/>
        </w:rPr>
      </w:pPr>
      <w:r w:rsidRPr="008A3A59">
        <w:rPr>
          <w:lang w:val="fr-FR"/>
        </w:rPr>
        <w:t>Des cas de thrombocytopénie et d’anémie chez les nourrissons nés de femmes exposées au natalizumab pendant la grossesse ont été rapportés après la commercialisation. La surveillance de la numération plaquettaire, du taux d’hémoglobine et de l’hématocrite est recommandée chez les nouveau-nés de femmes exposées au natalizumab pendant la grossesse.</w:t>
      </w:r>
    </w:p>
    <w:p w14:paraId="07218B96" w14:textId="77777777" w:rsidR="002D5639" w:rsidRPr="008A3A59" w:rsidRDefault="002D5639" w:rsidP="00905B61">
      <w:pPr>
        <w:rPr>
          <w:lang w:val="fr-FR"/>
        </w:rPr>
      </w:pPr>
    </w:p>
    <w:p w14:paraId="2CF4BC1B" w14:textId="77777777" w:rsidR="002D5639" w:rsidRPr="008A3A59" w:rsidRDefault="002D5639" w:rsidP="00905B61">
      <w:pPr>
        <w:rPr>
          <w:lang w:val="fr-FR"/>
        </w:rPr>
      </w:pPr>
      <w:r w:rsidRPr="008A3A59">
        <w:rPr>
          <w:lang w:val="fr-FR"/>
        </w:rPr>
        <w:t>Ce médicament ne doit être utilisé pendant la grossesse qu’en cas de réelle nécessité. Si une femme devient enceinte au cours du traitement par natalizumab, l’arrêt de celui-ci doit être envisagé.</w:t>
      </w:r>
    </w:p>
    <w:p w14:paraId="43E11DA4" w14:textId="77777777" w:rsidR="002D5639" w:rsidRPr="008A3A59" w:rsidRDefault="002D5639" w:rsidP="00905B61">
      <w:pPr>
        <w:rPr>
          <w:lang w:val="fr-FR"/>
        </w:rPr>
      </w:pPr>
    </w:p>
    <w:p w14:paraId="2E3B0182" w14:textId="77777777" w:rsidR="002D5639" w:rsidRPr="008A3A59" w:rsidRDefault="002D5639" w:rsidP="00905B61">
      <w:pPr>
        <w:keepNext/>
        <w:rPr>
          <w:u w:val="single"/>
          <w:lang w:val="fr-FR"/>
        </w:rPr>
      </w:pPr>
      <w:r w:rsidRPr="008A3A59">
        <w:rPr>
          <w:u w:val="single"/>
          <w:lang w:val="fr-FR"/>
        </w:rPr>
        <w:t>Allaitement</w:t>
      </w:r>
    </w:p>
    <w:p w14:paraId="28B5A568" w14:textId="77777777" w:rsidR="002D5639" w:rsidRPr="008A3A59" w:rsidRDefault="002D5639" w:rsidP="00905B61">
      <w:pPr>
        <w:keepNext/>
        <w:spacing w:line="240" w:lineRule="auto"/>
        <w:rPr>
          <w:lang w:val="fr-FR"/>
        </w:rPr>
      </w:pPr>
    </w:p>
    <w:p w14:paraId="5B973DB4" w14:textId="77777777" w:rsidR="002D5639" w:rsidRPr="008A3A59" w:rsidRDefault="002D5639" w:rsidP="00905B61">
      <w:pPr>
        <w:spacing w:line="240" w:lineRule="auto"/>
        <w:rPr>
          <w:lang w:val="fr-FR"/>
        </w:rPr>
      </w:pPr>
      <w:r w:rsidRPr="008A3A59">
        <w:rPr>
          <w:lang w:val="fr-FR"/>
        </w:rPr>
        <w:t>Le natalizumab passe dans le lait maternel. L’effet du natalizumab chez le nouveau-né/nourrisson n’est pas connu. L’allaitement doit être interrompu au cours du traitement avec le natalizumab.</w:t>
      </w:r>
    </w:p>
    <w:p w14:paraId="542701B3" w14:textId="77777777" w:rsidR="002D5639" w:rsidRPr="008A3A59" w:rsidRDefault="002D5639" w:rsidP="00905B61">
      <w:pPr>
        <w:spacing w:line="240" w:lineRule="auto"/>
        <w:rPr>
          <w:lang w:val="fr-FR"/>
        </w:rPr>
      </w:pPr>
    </w:p>
    <w:p w14:paraId="77790BA9" w14:textId="77777777" w:rsidR="002D5639" w:rsidRPr="008A3A59" w:rsidRDefault="002D5639" w:rsidP="00905B61">
      <w:pPr>
        <w:keepNext/>
        <w:rPr>
          <w:u w:val="single"/>
          <w:lang w:val="fr-FR"/>
        </w:rPr>
      </w:pPr>
      <w:r w:rsidRPr="008A3A59">
        <w:rPr>
          <w:u w:val="single"/>
          <w:lang w:val="fr-FR"/>
        </w:rPr>
        <w:t>Fertilité</w:t>
      </w:r>
    </w:p>
    <w:p w14:paraId="79C15837" w14:textId="77777777" w:rsidR="002D5639" w:rsidRPr="008A3A59" w:rsidRDefault="002D5639" w:rsidP="00905B61">
      <w:pPr>
        <w:keepNext/>
        <w:spacing w:line="240" w:lineRule="auto"/>
        <w:rPr>
          <w:lang w:val="fr-FR"/>
        </w:rPr>
      </w:pPr>
    </w:p>
    <w:p w14:paraId="09621FB5" w14:textId="77777777" w:rsidR="002D5639" w:rsidRPr="008A3A59" w:rsidRDefault="002D5639" w:rsidP="00905B61">
      <w:pPr>
        <w:rPr>
          <w:lang w:val="fr-FR"/>
        </w:rPr>
      </w:pPr>
      <w:r w:rsidRPr="008A3A59">
        <w:rPr>
          <w:lang w:val="fr-FR"/>
        </w:rPr>
        <w:t>Des diminutions de la fertilité chez des cobayes femelles ont été observées dans une étude à des doses supérieures à la dose utilisée chez l’Homme ; le natalizumab n’a pas modifié la fertilité chez le mâle. Il est peu probable que le natalizumab modifie la fertilité dans l’espèce humaine à la dose maximale recommandée.</w:t>
      </w:r>
    </w:p>
    <w:p w14:paraId="1467219F" w14:textId="77777777" w:rsidR="002D5639" w:rsidRPr="008A3A59" w:rsidRDefault="002D5639" w:rsidP="00905B61">
      <w:pPr>
        <w:spacing w:line="240" w:lineRule="auto"/>
        <w:rPr>
          <w:lang w:val="fr-FR"/>
        </w:rPr>
      </w:pPr>
    </w:p>
    <w:p w14:paraId="53819372" w14:textId="77777777" w:rsidR="002D5639" w:rsidRPr="008A3A59" w:rsidRDefault="002D5639" w:rsidP="00905B61">
      <w:pPr>
        <w:keepNext/>
        <w:spacing w:line="240" w:lineRule="auto"/>
        <w:ind w:left="567" w:hanging="567"/>
        <w:rPr>
          <w:b/>
          <w:lang w:val="fr-FR"/>
        </w:rPr>
      </w:pPr>
      <w:r w:rsidRPr="008A3A59">
        <w:rPr>
          <w:b/>
          <w:lang w:val="fr-FR"/>
        </w:rPr>
        <w:t>4.7</w:t>
      </w:r>
      <w:r w:rsidRPr="008A3A59">
        <w:rPr>
          <w:b/>
          <w:lang w:val="fr-FR"/>
        </w:rPr>
        <w:tab/>
        <w:t>Effets sur l’aptitude à conduire des véhicules et à utiliser des machines</w:t>
      </w:r>
    </w:p>
    <w:p w14:paraId="2D026F95" w14:textId="77777777" w:rsidR="002D5639" w:rsidRPr="008A3A59" w:rsidRDefault="002D5639" w:rsidP="00905B61">
      <w:pPr>
        <w:keepNext/>
        <w:spacing w:line="240" w:lineRule="auto"/>
        <w:rPr>
          <w:lang w:val="fr-FR"/>
        </w:rPr>
      </w:pPr>
    </w:p>
    <w:p w14:paraId="517F6192" w14:textId="77777777" w:rsidR="002D5639" w:rsidRPr="008A3A59" w:rsidRDefault="002D5639" w:rsidP="00905B61">
      <w:pPr>
        <w:spacing w:line="240" w:lineRule="auto"/>
        <w:rPr>
          <w:lang w:val="fr-FR"/>
        </w:rPr>
      </w:pPr>
      <w:r w:rsidRPr="008A3A59">
        <w:rPr>
          <w:lang w:val="fr-FR"/>
        </w:rPr>
        <w:t>Tysabri a une influence mineure sur l’aptitude à conduire des véhicules et à utiliser des machines. Des sensations vertigineuses peuvent survenir suite à l’administration du natalizumab (voir rubrique 4.8).</w:t>
      </w:r>
    </w:p>
    <w:p w14:paraId="1ECF11F5" w14:textId="77777777" w:rsidR="002D5639" w:rsidRPr="008A3A59" w:rsidRDefault="002D5639" w:rsidP="00905B61">
      <w:pPr>
        <w:spacing w:line="240" w:lineRule="auto"/>
        <w:rPr>
          <w:lang w:val="fr-FR"/>
        </w:rPr>
      </w:pPr>
    </w:p>
    <w:p w14:paraId="08F09769" w14:textId="77777777" w:rsidR="002D5639" w:rsidRPr="008A3A59" w:rsidRDefault="002D5639" w:rsidP="00905B61">
      <w:pPr>
        <w:keepNext/>
        <w:spacing w:line="240" w:lineRule="auto"/>
        <w:ind w:left="567" w:hanging="567"/>
        <w:rPr>
          <w:b/>
          <w:lang w:val="fr-FR"/>
        </w:rPr>
      </w:pPr>
      <w:r w:rsidRPr="008A3A59">
        <w:rPr>
          <w:b/>
          <w:lang w:val="fr-FR"/>
        </w:rPr>
        <w:t>4.8</w:t>
      </w:r>
      <w:r w:rsidRPr="008A3A59">
        <w:rPr>
          <w:b/>
          <w:lang w:val="fr-FR"/>
        </w:rPr>
        <w:tab/>
        <w:t>Effets indésirables</w:t>
      </w:r>
    </w:p>
    <w:p w14:paraId="10ED3B7D" w14:textId="77777777" w:rsidR="002D5639" w:rsidRPr="008A3A59" w:rsidRDefault="002D5639" w:rsidP="00905B61">
      <w:pPr>
        <w:keepNext/>
        <w:spacing w:line="240" w:lineRule="auto"/>
        <w:rPr>
          <w:lang w:val="fr-FR"/>
        </w:rPr>
      </w:pPr>
    </w:p>
    <w:p w14:paraId="780FE18E" w14:textId="77777777" w:rsidR="002D5639" w:rsidRPr="008A3A59" w:rsidRDefault="002D5639" w:rsidP="00905B61">
      <w:pPr>
        <w:keepNext/>
        <w:spacing w:line="240" w:lineRule="auto"/>
        <w:rPr>
          <w:u w:val="single"/>
          <w:lang w:val="fr-FR"/>
        </w:rPr>
      </w:pPr>
      <w:r w:rsidRPr="008A3A59">
        <w:rPr>
          <w:u w:val="single"/>
          <w:lang w:val="fr-FR"/>
        </w:rPr>
        <w:t>Résumé du profil de sécurité</w:t>
      </w:r>
    </w:p>
    <w:p w14:paraId="144CF8CD" w14:textId="77777777" w:rsidR="002D5639" w:rsidRPr="008A3A59" w:rsidRDefault="002D5639" w:rsidP="00905B61">
      <w:pPr>
        <w:keepNext/>
        <w:spacing w:line="240" w:lineRule="auto"/>
        <w:rPr>
          <w:u w:val="single"/>
          <w:lang w:val="fr-FR"/>
        </w:rPr>
      </w:pPr>
    </w:p>
    <w:p w14:paraId="67F19FD2" w14:textId="77777777" w:rsidR="002D5639" w:rsidRPr="008A3A59" w:rsidRDefault="002D5639" w:rsidP="00905B61">
      <w:pPr>
        <w:spacing w:line="240" w:lineRule="auto"/>
        <w:rPr>
          <w:lang w:val="fr-FR"/>
        </w:rPr>
      </w:pPr>
      <w:r w:rsidRPr="008A3A59">
        <w:rPr>
          <w:lang w:val="fr-FR"/>
        </w:rPr>
        <w:t>Le profil de sécurité observé pour le natalizumab administré par voie sous-cutanée était conforme au profil de sécurité connu du natalizumab administré par voie intraveineuse, à l’exception de la douleur au site d’injection. La fréquence globale de la douleur au site d’injection était fréquente à 4 % (3/71) pour les patients recevant 300 mg de natalizumab toutes les 4 semaines par administration sous cutanée.</w:t>
      </w:r>
    </w:p>
    <w:p w14:paraId="3B8D22D7" w14:textId="77777777" w:rsidR="002D5639" w:rsidRPr="008A3A59" w:rsidRDefault="002D5639" w:rsidP="00905B61">
      <w:pPr>
        <w:spacing w:line="240" w:lineRule="auto"/>
        <w:rPr>
          <w:lang w:val="fr-FR"/>
        </w:rPr>
      </w:pPr>
    </w:p>
    <w:p w14:paraId="307E6CFF" w14:textId="77777777" w:rsidR="002D5639" w:rsidRPr="008A3A59" w:rsidRDefault="002D5639" w:rsidP="00905B61">
      <w:pPr>
        <w:spacing w:line="240" w:lineRule="auto"/>
        <w:rPr>
          <w:lang w:val="fr-FR"/>
        </w:rPr>
      </w:pPr>
      <w:r w:rsidRPr="008A3A59">
        <w:rPr>
          <w:lang w:val="fr-FR"/>
        </w:rPr>
        <w:t>Dans les études contrôlées contre placebo réalisées chez 1 617 patients souffrant de SEP et traités par natalizumab (perfusion intraveineuse) pendant un maximum de 2 ans (placebo : 1 135), des événements indésirables conduisant à l’arrêt du traitement se sont produits chez 5,8 % des patients sous natalizumab (placebo : 4,8 %). Pendant les deux années de ces études, 43,5 % des patients traités par le natalizumab ont présenté des effets indésirables liés au médicament (placebo : 39,6 %).</w:t>
      </w:r>
    </w:p>
    <w:p w14:paraId="7D2832C6" w14:textId="77777777" w:rsidR="002D5639" w:rsidRPr="008A3A59" w:rsidRDefault="002D5639" w:rsidP="00905B61">
      <w:pPr>
        <w:spacing w:line="240" w:lineRule="auto"/>
        <w:rPr>
          <w:lang w:val="fr-FR"/>
        </w:rPr>
      </w:pPr>
    </w:p>
    <w:p w14:paraId="0A30C25B" w14:textId="77777777" w:rsidR="002D5639" w:rsidRPr="008A3A59" w:rsidRDefault="002D5639" w:rsidP="00905B61">
      <w:pPr>
        <w:tabs>
          <w:tab w:val="clear" w:pos="567"/>
        </w:tabs>
        <w:suppressAutoHyphens w:val="0"/>
        <w:spacing w:line="240" w:lineRule="auto"/>
        <w:rPr>
          <w:lang w:val="fr-FR" w:eastAsia="en-US"/>
        </w:rPr>
      </w:pPr>
      <w:r w:rsidRPr="008A3A59">
        <w:rPr>
          <w:lang w:val="fr-FR" w:eastAsia="en-US"/>
        </w:rPr>
        <w:t>Au cours des essais cliniques menés sur 6 786 patients traités par natalizumab (perfusion intraveineuse et injection sous-cutanée), les effets indésirables les plus fréquents étaient les céphalées (32 %), la rhinopharyngite (27 %), la fatigue (23 %), l’infection des voies urinaires (16 %), les nausées (15 %), l’arthralgie (14 %) et les sensations vertigineuses (11 %) associés à l’administration du natalizumab.</w:t>
      </w:r>
    </w:p>
    <w:p w14:paraId="0B9CCA3E" w14:textId="77777777" w:rsidR="002D5639" w:rsidRPr="008A3A59" w:rsidRDefault="002D5639" w:rsidP="00905B61">
      <w:pPr>
        <w:spacing w:line="240" w:lineRule="auto"/>
        <w:rPr>
          <w:lang w:val="fr-FR"/>
        </w:rPr>
      </w:pPr>
    </w:p>
    <w:p w14:paraId="1907744F" w14:textId="77777777" w:rsidR="002D5639" w:rsidRPr="008A3A59" w:rsidRDefault="002D5639" w:rsidP="00905B61">
      <w:pPr>
        <w:keepNext/>
        <w:spacing w:line="240" w:lineRule="auto"/>
        <w:rPr>
          <w:u w:val="single"/>
          <w:lang w:val="fr-FR"/>
        </w:rPr>
      </w:pPr>
      <w:r w:rsidRPr="008A3A59">
        <w:rPr>
          <w:u w:val="single"/>
          <w:lang w:val="fr-FR"/>
        </w:rPr>
        <w:t>Tableau des effets indésirables</w:t>
      </w:r>
    </w:p>
    <w:p w14:paraId="4E05AEA0" w14:textId="77777777" w:rsidR="002D5639" w:rsidRPr="008A3A59" w:rsidRDefault="002D5639" w:rsidP="00905B61">
      <w:pPr>
        <w:keepNext/>
        <w:spacing w:line="240" w:lineRule="auto"/>
        <w:rPr>
          <w:u w:val="single"/>
          <w:lang w:val="fr-FR"/>
        </w:rPr>
      </w:pPr>
    </w:p>
    <w:p w14:paraId="4B09053E" w14:textId="77777777" w:rsidR="002D5639" w:rsidRPr="008A3A59" w:rsidRDefault="002D5639" w:rsidP="00905B61">
      <w:pPr>
        <w:spacing w:line="240" w:lineRule="auto"/>
        <w:rPr>
          <w:lang w:val="fr-FR"/>
        </w:rPr>
      </w:pPr>
      <w:r w:rsidRPr="008A3A59">
        <w:rPr>
          <w:lang w:val="fr-FR"/>
        </w:rPr>
        <w:t>Les effets indésirables découlant des études cliniques, des études de sécurité post-autorisation et des rapports spontanés sont présentés dans le Tableau 1 ci-dessous. Au sein des classes de systèmes d’organes, ils sont énumérés sous les rubriques suivantes : très fréquent (≥ 1/10) ; fréquent (≥ 1/100, &lt; 1/10) ; peu fréquent (≥ 1/1 000, &lt; 1/100) ; rare (≥ 1/10 000, &lt; 1/1 000) ; très rare (&lt; 1/10 000), fréquence indéterminée (ne peut être estimée sur la base des données disponibles). Dans chaque groupe de fréquence, les effets indésirables sont présentés suivant un ordre décroissant de gravité.</w:t>
      </w:r>
    </w:p>
    <w:p w14:paraId="341B028D" w14:textId="77777777" w:rsidR="002D5639" w:rsidRPr="008A3A59" w:rsidRDefault="002D5639" w:rsidP="00905B61">
      <w:pPr>
        <w:spacing w:line="240" w:lineRule="auto"/>
        <w:rPr>
          <w:lang w:val="fr-FR"/>
        </w:rPr>
      </w:pPr>
    </w:p>
    <w:p w14:paraId="0B3DABB3" w14:textId="77777777" w:rsidR="002D5639" w:rsidRPr="008A3A59" w:rsidRDefault="002D5639" w:rsidP="00905B61">
      <w:pPr>
        <w:keepNext/>
        <w:spacing w:line="240" w:lineRule="auto"/>
        <w:rPr>
          <w:b/>
          <w:lang w:val="fr-FR"/>
        </w:rPr>
      </w:pPr>
      <w:r w:rsidRPr="008A3A59">
        <w:rPr>
          <w:b/>
          <w:lang w:val="fr-FR"/>
        </w:rPr>
        <w:t>Tableau 1. Effets indésirables</w:t>
      </w:r>
    </w:p>
    <w:p w14:paraId="57F0A8A6" w14:textId="77777777" w:rsidR="002D5639" w:rsidRPr="008A3A59" w:rsidRDefault="002D5639" w:rsidP="00905B61">
      <w:pPr>
        <w:keepNext/>
        <w:spacing w:line="240" w:lineRule="auto"/>
        <w:rPr>
          <w:lang w:val="fr-FR"/>
        </w:rPr>
      </w:pPr>
    </w:p>
    <w:tbl>
      <w:tblPr>
        <w:tblW w:w="524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37"/>
        <w:gridCol w:w="1134"/>
        <w:gridCol w:w="1849"/>
        <w:gridCol w:w="1584"/>
        <w:gridCol w:w="1377"/>
        <w:gridCol w:w="1416"/>
      </w:tblGrid>
      <w:tr w:rsidR="002D5639" w:rsidRPr="008A3A59" w14:paraId="0F0567A4" w14:textId="77777777" w:rsidTr="005F2E5A">
        <w:trPr>
          <w:trHeight w:val="446"/>
          <w:tblHeader/>
          <w:jc w:val="center"/>
        </w:trPr>
        <w:tc>
          <w:tcPr>
            <w:tcW w:w="2138" w:type="dxa"/>
            <w:vMerge w:val="restart"/>
          </w:tcPr>
          <w:p w14:paraId="4682D21A" w14:textId="77777777" w:rsidR="002D5639" w:rsidRPr="008A3A59" w:rsidRDefault="002D5639" w:rsidP="005F2E5A">
            <w:pPr>
              <w:spacing w:line="240" w:lineRule="auto"/>
              <w:rPr>
                <w:sz w:val="20"/>
                <w:szCs w:val="20"/>
                <w:lang w:val="fr-FR"/>
              </w:rPr>
            </w:pPr>
            <w:r w:rsidRPr="008A3A59">
              <w:rPr>
                <w:sz w:val="20"/>
                <w:szCs w:val="20"/>
                <w:lang w:val="fr-FR"/>
              </w:rPr>
              <w:t>Classe de systèmes d’organes MedDRA</w:t>
            </w:r>
          </w:p>
        </w:tc>
        <w:tc>
          <w:tcPr>
            <w:tcW w:w="7360" w:type="dxa"/>
            <w:gridSpan w:val="5"/>
          </w:tcPr>
          <w:p w14:paraId="23C31B92" w14:textId="77777777" w:rsidR="002D5639" w:rsidRPr="008A3A59" w:rsidRDefault="002D5639" w:rsidP="005F2E5A">
            <w:pPr>
              <w:spacing w:line="240" w:lineRule="auto"/>
              <w:jc w:val="center"/>
              <w:rPr>
                <w:sz w:val="20"/>
                <w:szCs w:val="20"/>
                <w:lang w:val="fr-FR"/>
              </w:rPr>
            </w:pPr>
            <w:r w:rsidRPr="008A3A59">
              <w:rPr>
                <w:sz w:val="20"/>
                <w:szCs w:val="20"/>
                <w:lang w:val="fr-FR"/>
              </w:rPr>
              <w:t>Fréquence des effets indésirables</w:t>
            </w:r>
          </w:p>
        </w:tc>
      </w:tr>
      <w:tr w:rsidR="002D5639" w:rsidRPr="008A3A59" w14:paraId="45753A01" w14:textId="77777777" w:rsidTr="005F2E5A">
        <w:trPr>
          <w:tblHeader/>
          <w:jc w:val="center"/>
        </w:trPr>
        <w:tc>
          <w:tcPr>
            <w:tcW w:w="2138" w:type="dxa"/>
            <w:vMerge/>
          </w:tcPr>
          <w:p w14:paraId="5D65A983" w14:textId="77777777" w:rsidR="002D5639" w:rsidRPr="008A3A59" w:rsidRDefault="002D5639" w:rsidP="005F2E5A">
            <w:pPr>
              <w:spacing w:line="240" w:lineRule="auto"/>
              <w:rPr>
                <w:sz w:val="20"/>
                <w:szCs w:val="20"/>
                <w:lang w:val="fr-FR"/>
              </w:rPr>
            </w:pPr>
          </w:p>
        </w:tc>
        <w:tc>
          <w:tcPr>
            <w:tcW w:w="1134" w:type="dxa"/>
          </w:tcPr>
          <w:p w14:paraId="2024E381" w14:textId="77777777" w:rsidR="002D5639" w:rsidRPr="008A3A59" w:rsidRDefault="002D5639" w:rsidP="005F2E5A">
            <w:pPr>
              <w:spacing w:line="240" w:lineRule="auto"/>
              <w:rPr>
                <w:i/>
                <w:sz w:val="20"/>
                <w:szCs w:val="20"/>
                <w:lang w:val="fr-FR"/>
              </w:rPr>
            </w:pPr>
            <w:r w:rsidRPr="008A3A59">
              <w:rPr>
                <w:i/>
                <w:sz w:val="20"/>
                <w:szCs w:val="20"/>
                <w:lang w:val="fr-FR"/>
              </w:rPr>
              <w:t>Très fréquent</w:t>
            </w:r>
          </w:p>
        </w:tc>
        <w:tc>
          <w:tcPr>
            <w:tcW w:w="1849" w:type="dxa"/>
          </w:tcPr>
          <w:p w14:paraId="42388855" w14:textId="77777777" w:rsidR="002D5639" w:rsidRPr="008A3A59" w:rsidRDefault="002D5639" w:rsidP="005F2E5A">
            <w:pPr>
              <w:spacing w:line="240" w:lineRule="auto"/>
              <w:rPr>
                <w:i/>
                <w:sz w:val="20"/>
                <w:szCs w:val="20"/>
                <w:lang w:val="fr-FR"/>
              </w:rPr>
            </w:pPr>
            <w:r w:rsidRPr="008A3A59">
              <w:rPr>
                <w:i/>
                <w:sz w:val="20"/>
                <w:szCs w:val="20"/>
                <w:lang w:val="fr-FR"/>
              </w:rPr>
              <w:t>Fréquent</w:t>
            </w:r>
          </w:p>
        </w:tc>
        <w:tc>
          <w:tcPr>
            <w:tcW w:w="1584" w:type="dxa"/>
          </w:tcPr>
          <w:p w14:paraId="0DD2EEC3" w14:textId="77777777" w:rsidR="002D5639" w:rsidRPr="008A3A59" w:rsidRDefault="002D5639" w:rsidP="005F2E5A">
            <w:pPr>
              <w:spacing w:line="240" w:lineRule="auto"/>
              <w:rPr>
                <w:i/>
                <w:sz w:val="20"/>
                <w:szCs w:val="20"/>
                <w:lang w:val="fr-FR"/>
              </w:rPr>
            </w:pPr>
            <w:r w:rsidRPr="008A3A59">
              <w:rPr>
                <w:i/>
                <w:sz w:val="20"/>
                <w:szCs w:val="20"/>
                <w:lang w:val="fr-FR"/>
              </w:rPr>
              <w:t>Peu fréquent</w:t>
            </w:r>
          </w:p>
        </w:tc>
        <w:tc>
          <w:tcPr>
            <w:tcW w:w="1377" w:type="dxa"/>
          </w:tcPr>
          <w:p w14:paraId="701E660F" w14:textId="77777777" w:rsidR="002D5639" w:rsidRPr="008A3A59" w:rsidRDefault="002D5639" w:rsidP="005F2E5A">
            <w:pPr>
              <w:spacing w:line="240" w:lineRule="auto"/>
              <w:rPr>
                <w:i/>
                <w:sz w:val="20"/>
                <w:szCs w:val="20"/>
                <w:lang w:val="fr-FR"/>
              </w:rPr>
            </w:pPr>
            <w:r w:rsidRPr="008A3A59">
              <w:rPr>
                <w:i/>
                <w:sz w:val="20"/>
                <w:szCs w:val="20"/>
                <w:lang w:val="fr-FR"/>
              </w:rPr>
              <w:t>Rare</w:t>
            </w:r>
          </w:p>
        </w:tc>
        <w:tc>
          <w:tcPr>
            <w:tcW w:w="1416" w:type="dxa"/>
          </w:tcPr>
          <w:p w14:paraId="593E48A1" w14:textId="77777777" w:rsidR="002D5639" w:rsidRPr="008A3A59" w:rsidRDefault="002D5639" w:rsidP="005F2E5A">
            <w:pPr>
              <w:spacing w:line="240" w:lineRule="auto"/>
              <w:rPr>
                <w:i/>
                <w:sz w:val="20"/>
                <w:szCs w:val="20"/>
                <w:lang w:val="fr-FR"/>
              </w:rPr>
            </w:pPr>
            <w:r w:rsidRPr="008A3A59">
              <w:rPr>
                <w:i/>
                <w:sz w:val="20"/>
                <w:szCs w:val="20"/>
                <w:lang w:val="fr-FR"/>
              </w:rPr>
              <w:t>Fréquence indéterminée</w:t>
            </w:r>
          </w:p>
        </w:tc>
      </w:tr>
      <w:tr w:rsidR="002D5639" w:rsidRPr="008A3A59" w14:paraId="540BF6C0" w14:textId="77777777" w:rsidTr="005F2E5A">
        <w:trPr>
          <w:jc w:val="center"/>
        </w:trPr>
        <w:tc>
          <w:tcPr>
            <w:tcW w:w="2138" w:type="dxa"/>
          </w:tcPr>
          <w:p w14:paraId="3D3F1952" w14:textId="77777777" w:rsidR="002D5639" w:rsidRPr="008A3A59" w:rsidRDefault="002D5639" w:rsidP="005F2E5A">
            <w:pPr>
              <w:spacing w:line="240" w:lineRule="auto"/>
              <w:rPr>
                <w:i/>
                <w:sz w:val="20"/>
                <w:szCs w:val="20"/>
                <w:lang w:val="fr-FR"/>
              </w:rPr>
            </w:pPr>
            <w:r w:rsidRPr="008A3A59">
              <w:rPr>
                <w:i/>
                <w:sz w:val="20"/>
                <w:szCs w:val="20"/>
                <w:lang w:val="fr-FR"/>
              </w:rPr>
              <w:t xml:space="preserve">Infections et infestations </w:t>
            </w:r>
          </w:p>
        </w:tc>
        <w:tc>
          <w:tcPr>
            <w:tcW w:w="1134" w:type="dxa"/>
          </w:tcPr>
          <w:p w14:paraId="38BB3A47" w14:textId="77777777" w:rsidR="002D5639" w:rsidRPr="004C0C01" w:rsidRDefault="002D5639" w:rsidP="005F2E5A">
            <w:pPr>
              <w:spacing w:line="240" w:lineRule="auto"/>
              <w:rPr>
                <w:sz w:val="20"/>
                <w:szCs w:val="20"/>
                <w:lang w:val="fr-FR"/>
              </w:rPr>
            </w:pPr>
            <w:r w:rsidRPr="004C0C01">
              <w:rPr>
                <w:sz w:val="20"/>
                <w:szCs w:val="20"/>
                <w:lang w:val="fr-FR"/>
              </w:rPr>
              <w:t>Rhino-pharyngite</w:t>
            </w:r>
          </w:p>
          <w:p w14:paraId="01B78752" w14:textId="77777777" w:rsidR="002D5639" w:rsidRPr="008A3A59" w:rsidRDefault="002D5639" w:rsidP="005F2E5A">
            <w:pPr>
              <w:spacing w:line="240" w:lineRule="auto"/>
              <w:rPr>
                <w:sz w:val="20"/>
                <w:szCs w:val="20"/>
                <w:lang w:val="fr-FR"/>
              </w:rPr>
            </w:pPr>
            <w:r w:rsidRPr="008A3A59">
              <w:rPr>
                <w:sz w:val="20"/>
                <w:szCs w:val="20"/>
                <w:lang w:val="fr-FR"/>
              </w:rPr>
              <w:t>Infection des voies urinaires</w:t>
            </w:r>
          </w:p>
        </w:tc>
        <w:tc>
          <w:tcPr>
            <w:tcW w:w="1849" w:type="dxa"/>
          </w:tcPr>
          <w:p w14:paraId="78CEF9E0" w14:textId="77777777" w:rsidR="002D5639" w:rsidRPr="008A3A59" w:rsidRDefault="002D5639" w:rsidP="005F2E5A">
            <w:pPr>
              <w:spacing w:line="240" w:lineRule="auto"/>
              <w:rPr>
                <w:sz w:val="20"/>
                <w:szCs w:val="20"/>
                <w:lang w:val="fr-FR"/>
              </w:rPr>
            </w:pPr>
            <w:r w:rsidRPr="008A3A59">
              <w:rPr>
                <w:sz w:val="20"/>
                <w:szCs w:val="20"/>
                <w:lang w:val="fr-FR"/>
              </w:rPr>
              <w:t>Infection à virus Herpès</w:t>
            </w:r>
          </w:p>
        </w:tc>
        <w:tc>
          <w:tcPr>
            <w:tcW w:w="1584" w:type="dxa"/>
          </w:tcPr>
          <w:p w14:paraId="37550335" w14:textId="77777777" w:rsidR="002D5639" w:rsidRPr="008A3A59" w:rsidRDefault="002D5639" w:rsidP="005F2E5A">
            <w:pPr>
              <w:spacing w:line="240" w:lineRule="auto"/>
              <w:rPr>
                <w:sz w:val="20"/>
                <w:szCs w:val="20"/>
                <w:lang w:val="fr-FR"/>
              </w:rPr>
            </w:pPr>
            <w:r w:rsidRPr="008A3A59">
              <w:rPr>
                <w:sz w:val="20"/>
                <w:szCs w:val="20"/>
                <w:lang w:val="fr-FR"/>
              </w:rPr>
              <w:t>Leucoencéphalo-pathie multifocale progressive</w:t>
            </w:r>
          </w:p>
        </w:tc>
        <w:tc>
          <w:tcPr>
            <w:tcW w:w="1377" w:type="dxa"/>
          </w:tcPr>
          <w:p w14:paraId="5368EA56" w14:textId="77777777" w:rsidR="002D5639" w:rsidRPr="008A3A59" w:rsidRDefault="002D5639" w:rsidP="005F2E5A">
            <w:pPr>
              <w:spacing w:line="240" w:lineRule="auto"/>
              <w:rPr>
                <w:sz w:val="20"/>
                <w:szCs w:val="20"/>
                <w:lang w:val="fr-FR"/>
              </w:rPr>
            </w:pPr>
            <w:r w:rsidRPr="008A3A59">
              <w:rPr>
                <w:sz w:val="20"/>
                <w:szCs w:val="20"/>
                <w:lang w:val="fr-FR"/>
              </w:rPr>
              <w:t>Herpès ophtalmique</w:t>
            </w:r>
          </w:p>
        </w:tc>
        <w:tc>
          <w:tcPr>
            <w:tcW w:w="1416" w:type="dxa"/>
          </w:tcPr>
          <w:p w14:paraId="7AF2B629" w14:textId="77777777" w:rsidR="002D5639" w:rsidRPr="004C0C01" w:rsidRDefault="002D5639" w:rsidP="005F2E5A">
            <w:pPr>
              <w:spacing w:line="240" w:lineRule="auto"/>
              <w:rPr>
                <w:sz w:val="20"/>
                <w:szCs w:val="20"/>
                <w:lang w:val="fr-FR"/>
              </w:rPr>
            </w:pPr>
            <w:r w:rsidRPr="004C0C01">
              <w:rPr>
                <w:sz w:val="20"/>
                <w:szCs w:val="20"/>
                <w:lang w:val="fr-FR"/>
              </w:rPr>
              <w:t>Méningo-encéphalite herpétique</w:t>
            </w:r>
          </w:p>
          <w:p w14:paraId="4C4349B1" w14:textId="77777777" w:rsidR="002D5639" w:rsidRPr="008A3A59" w:rsidRDefault="002D5639" w:rsidP="005F2E5A">
            <w:pPr>
              <w:spacing w:line="240" w:lineRule="auto"/>
              <w:rPr>
                <w:sz w:val="20"/>
                <w:szCs w:val="20"/>
                <w:lang w:val="fr-FR"/>
              </w:rPr>
            </w:pPr>
            <w:r w:rsidRPr="004C0C01">
              <w:rPr>
                <w:sz w:val="20"/>
                <w:szCs w:val="20"/>
                <w:lang w:val="fr-FR"/>
              </w:rPr>
              <w:t>Neurono-pathie des ce</w:t>
            </w:r>
            <w:r w:rsidRPr="008A3A59">
              <w:rPr>
                <w:sz w:val="20"/>
                <w:szCs w:val="20"/>
                <w:lang w:val="fr-FR"/>
              </w:rPr>
              <w:t>llules granulaires due au virus JC</w:t>
            </w:r>
          </w:p>
          <w:p w14:paraId="4C6EDC73" w14:textId="77777777" w:rsidR="002D5639" w:rsidRPr="008A3A59" w:rsidRDefault="002D5639" w:rsidP="005F2E5A">
            <w:pPr>
              <w:spacing w:line="240" w:lineRule="auto"/>
              <w:rPr>
                <w:sz w:val="20"/>
                <w:szCs w:val="20"/>
                <w:lang w:val="fr-FR"/>
              </w:rPr>
            </w:pPr>
            <w:r w:rsidRPr="008A3A59">
              <w:rPr>
                <w:sz w:val="20"/>
                <w:szCs w:val="20"/>
                <w:lang w:val="fr-FR"/>
              </w:rPr>
              <w:t>Rétinopathie herpétique nécrosante</w:t>
            </w:r>
          </w:p>
        </w:tc>
      </w:tr>
      <w:tr w:rsidR="002D5639" w:rsidRPr="00EA0F81" w14:paraId="7FBC1DE3" w14:textId="77777777" w:rsidTr="005F2E5A">
        <w:trPr>
          <w:jc w:val="center"/>
        </w:trPr>
        <w:tc>
          <w:tcPr>
            <w:tcW w:w="2138" w:type="dxa"/>
          </w:tcPr>
          <w:p w14:paraId="6A060ED2" w14:textId="77777777" w:rsidR="002D5639" w:rsidRPr="004C0C01" w:rsidRDefault="002D5639" w:rsidP="005F2E5A">
            <w:pPr>
              <w:spacing w:line="240" w:lineRule="auto"/>
              <w:rPr>
                <w:i/>
                <w:sz w:val="20"/>
                <w:szCs w:val="20"/>
                <w:lang w:val="fr-FR"/>
              </w:rPr>
            </w:pPr>
            <w:r w:rsidRPr="004C0C01">
              <w:rPr>
                <w:i/>
                <w:sz w:val="20"/>
                <w:szCs w:val="20"/>
                <w:lang w:val="fr-FR"/>
              </w:rPr>
              <w:t>Affections hématologiques et du système lymphatique</w:t>
            </w:r>
          </w:p>
        </w:tc>
        <w:tc>
          <w:tcPr>
            <w:tcW w:w="1134" w:type="dxa"/>
          </w:tcPr>
          <w:p w14:paraId="05737DC9" w14:textId="77777777" w:rsidR="002D5639" w:rsidRPr="004C0C01" w:rsidRDefault="002D5639" w:rsidP="005F2E5A">
            <w:pPr>
              <w:spacing w:line="240" w:lineRule="auto"/>
              <w:rPr>
                <w:sz w:val="20"/>
                <w:szCs w:val="20"/>
                <w:lang w:val="fr-FR"/>
              </w:rPr>
            </w:pPr>
          </w:p>
        </w:tc>
        <w:tc>
          <w:tcPr>
            <w:tcW w:w="1849" w:type="dxa"/>
          </w:tcPr>
          <w:p w14:paraId="3AAD4649" w14:textId="77777777" w:rsidR="002D5639" w:rsidRPr="008A3A59" w:rsidRDefault="002D5639" w:rsidP="005F2E5A">
            <w:pPr>
              <w:spacing w:line="240" w:lineRule="auto"/>
              <w:rPr>
                <w:sz w:val="20"/>
                <w:szCs w:val="20"/>
                <w:lang w:val="fr-FR"/>
              </w:rPr>
            </w:pPr>
            <w:r w:rsidRPr="008A3A59">
              <w:rPr>
                <w:sz w:val="20"/>
                <w:szCs w:val="20"/>
                <w:lang w:val="fr-FR"/>
              </w:rPr>
              <w:t>Anémie</w:t>
            </w:r>
          </w:p>
        </w:tc>
        <w:tc>
          <w:tcPr>
            <w:tcW w:w="1584" w:type="dxa"/>
          </w:tcPr>
          <w:p w14:paraId="246E3630" w14:textId="77777777" w:rsidR="002D5639" w:rsidRPr="004C0C01" w:rsidRDefault="002D5639" w:rsidP="005F2E5A">
            <w:pPr>
              <w:spacing w:line="240" w:lineRule="auto"/>
              <w:rPr>
                <w:sz w:val="20"/>
                <w:szCs w:val="20"/>
                <w:lang w:val="fr-FR"/>
              </w:rPr>
            </w:pPr>
            <w:r w:rsidRPr="004C0C01">
              <w:rPr>
                <w:sz w:val="20"/>
                <w:szCs w:val="20"/>
                <w:lang w:val="fr-FR"/>
              </w:rPr>
              <w:t>Thrombo-cytopénie, Purpura thrombopénique immunologique (PTI),</w:t>
            </w:r>
          </w:p>
          <w:p w14:paraId="332196D8" w14:textId="77777777" w:rsidR="002D5639" w:rsidRPr="008A3A59" w:rsidRDefault="002D5639" w:rsidP="005F2E5A">
            <w:pPr>
              <w:spacing w:line="240" w:lineRule="auto"/>
              <w:rPr>
                <w:sz w:val="20"/>
                <w:szCs w:val="20"/>
                <w:lang w:val="fr-FR"/>
              </w:rPr>
            </w:pPr>
            <w:r w:rsidRPr="008A3A59">
              <w:rPr>
                <w:sz w:val="20"/>
                <w:szCs w:val="20"/>
                <w:lang w:val="fr-FR"/>
              </w:rPr>
              <w:t>Éosinophilie</w:t>
            </w:r>
          </w:p>
        </w:tc>
        <w:tc>
          <w:tcPr>
            <w:tcW w:w="1377" w:type="dxa"/>
          </w:tcPr>
          <w:p w14:paraId="2AA4BA48" w14:textId="77777777" w:rsidR="002D5639" w:rsidRPr="008A3A59" w:rsidRDefault="002D5639" w:rsidP="005F2E5A">
            <w:pPr>
              <w:spacing w:line="240" w:lineRule="auto"/>
              <w:rPr>
                <w:sz w:val="20"/>
                <w:szCs w:val="20"/>
                <w:lang w:val="fr-FR"/>
              </w:rPr>
            </w:pPr>
            <w:r w:rsidRPr="008A3A59">
              <w:rPr>
                <w:sz w:val="20"/>
                <w:szCs w:val="20"/>
                <w:lang w:val="fr-FR"/>
              </w:rPr>
              <w:t>Anémie hémolytique</w:t>
            </w:r>
          </w:p>
          <w:p w14:paraId="0C8B1F85" w14:textId="77777777" w:rsidR="002D5639" w:rsidRPr="008A3A59" w:rsidRDefault="002D5639" w:rsidP="005F2E5A">
            <w:pPr>
              <w:spacing w:line="240" w:lineRule="auto"/>
              <w:rPr>
                <w:sz w:val="20"/>
                <w:szCs w:val="20"/>
                <w:lang w:val="fr-FR"/>
              </w:rPr>
            </w:pPr>
            <w:r w:rsidRPr="008A3A59">
              <w:rPr>
                <w:sz w:val="20"/>
                <w:szCs w:val="20"/>
                <w:lang w:val="fr-FR"/>
              </w:rPr>
              <w:t>Globules rouges nucléés</w:t>
            </w:r>
          </w:p>
        </w:tc>
        <w:tc>
          <w:tcPr>
            <w:tcW w:w="1416" w:type="dxa"/>
          </w:tcPr>
          <w:p w14:paraId="5044F01B" w14:textId="77777777" w:rsidR="002D5639" w:rsidRPr="008A3A59" w:rsidRDefault="002D5639" w:rsidP="005F2E5A">
            <w:pPr>
              <w:spacing w:line="240" w:lineRule="auto"/>
              <w:rPr>
                <w:sz w:val="20"/>
                <w:szCs w:val="20"/>
                <w:lang w:val="fr-FR"/>
              </w:rPr>
            </w:pPr>
          </w:p>
        </w:tc>
      </w:tr>
      <w:tr w:rsidR="002D5639" w:rsidRPr="00EA0F81" w14:paraId="569F727D" w14:textId="77777777" w:rsidTr="005F2E5A">
        <w:trPr>
          <w:cantSplit/>
          <w:jc w:val="center"/>
        </w:trPr>
        <w:tc>
          <w:tcPr>
            <w:tcW w:w="2138" w:type="dxa"/>
          </w:tcPr>
          <w:p w14:paraId="6ED384C0" w14:textId="77777777" w:rsidR="002D5639" w:rsidRPr="004C0C01" w:rsidRDefault="002D5639" w:rsidP="005F2E5A">
            <w:pPr>
              <w:spacing w:line="240" w:lineRule="auto"/>
              <w:rPr>
                <w:i/>
                <w:sz w:val="20"/>
                <w:szCs w:val="20"/>
                <w:lang w:val="fr-FR"/>
              </w:rPr>
            </w:pPr>
            <w:r w:rsidRPr="008A3A59">
              <w:rPr>
                <w:i/>
                <w:sz w:val="20"/>
                <w:szCs w:val="20"/>
                <w:lang w:val="fr-FR"/>
              </w:rPr>
              <w:t>Affections du système immunitaire</w:t>
            </w:r>
          </w:p>
        </w:tc>
        <w:tc>
          <w:tcPr>
            <w:tcW w:w="1134" w:type="dxa"/>
          </w:tcPr>
          <w:p w14:paraId="43989A2F" w14:textId="77777777" w:rsidR="002D5639" w:rsidRPr="004C0C01" w:rsidRDefault="002D5639" w:rsidP="005F2E5A">
            <w:pPr>
              <w:spacing w:line="240" w:lineRule="auto"/>
              <w:rPr>
                <w:sz w:val="20"/>
                <w:szCs w:val="20"/>
                <w:lang w:val="fr-FR"/>
              </w:rPr>
            </w:pPr>
          </w:p>
        </w:tc>
        <w:tc>
          <w:tcPr>
            <w:tcW w:w="1849" w:type="dxa"/>
          </w:tcPr>
          <w:p w14:paraId="505FCE39" w14:textId="77777777" w:rsidR="002D5639" w:rsidRPr="008A3A59" w:rsidRDefault="002D5639" w:rsidP="005F2E5A">
            <w:pPr>
              <w:spacing w:line="240" w:lineRule="auto"/>
              <w:rPr>
                <w:sz w:val="20"/>
                <w:szCs w:val="20"/>
                <w:lang w:val="fr-FR"/>
              </w:rPr>
            </w:pPr>
            <w:r w:rsidRPr="008A3A59">
              <w:rPr>
                <w:sz w:val="20"/>
                <w:szCs w:val="20"/>
                <w:lang w:val="fr-FR"/>
              </w:rPr>
              <w:t>Hypersensibilité</w:t>
            </w:r>
          </w:p>
        </w:tc>
        <w:tc>
          <w:tcPr>
            <w:tcW w:w="1584" w:type="dxa"/>
          </w:tcPr>
          <w:p w14:paraId="06772FAF" w14:textId="77777777" w:rsidR="002D5639" w:rsidRPr="004C0C01" w:rsidRDefault="002D5639" w:rsidP="005F2E5A">
            <w:pPr>
              <w:spacing w:line="240" w:lineRule="auto"/>
              <w:rPr>
                <w:sz w:val="20"/>
                <w:szCs w:val="20"/>
                <w:lang w:val="fr-FR"/>
              </w:rPr>
            </w:pPr>
            <w:r w:rsidRPr="004C0C01">
              <w:rPr>
                <w:sz w:val="20"/>
                <w:szCs w:val="20"/>
                <w:lang w:val="fr-FR"/>
              </w:rPr>
              <w:t>Réaction anaphylactique</w:t>
            </w:r>
          </w:p>
          <w:p w14:paraId="256D1149" w14:textId="77777777" w:rsidR="002D5639" w:rsidRPr="004C0C01" w:rsidRDefault="002D5639" w:rsidP="005F2E5A">
            <w:pPr>
              <w:spacing w:line="240" w:lineRule="auto"/>
              <w:rPr>
                <w:sz w:val="20"/>
                <w:szCs w:val="20"/>
                <w:lang w:val="fr-FR"/>
              </w:rPr>
            </w:pPr>
            <w:r w:rsidRPr="004C0C01">
              <w:rPr>
                <w:sz w:val="20"/>
                <w:szCs w:val="20"/>
                <w:lang w:val="fr-FR"/>
              </w:rPr>
              <w:t>Syndrome inflammatoire de reconstitution immunitaire</w:t>
            </w:r>
          </w:p>
        </w:tc>
        <w:tc>
          <w:tcPr>
            <w:tcW w:w="1377" w:type="dxa"/>
          </w:tcPr>
          <w:p w14:paraId="643CE6A6" w14:textId="77777777" w:rsidR="002D5639" w:rsidRPr="004C0C01" w:rsidRDefault="002D5639" w:rsidP="005F2E5A">
            <w:pPr>
              <w:spacing w:line="240" w:lineRule="auto"/>
              <w:rPr>
                <w:sz w:val="20"/>
                <w:szCs w:val="20"/>
                <w:lang w:val="fr-FR"/>
              </w:rPr>
            </w:pPr>
          </w:p>
        </w:tc>
        <w:tc>
          <w:tcPr>
            <w:tcW w:w="1416" w:type="dxa"/>
          </w:tcPr>
          <w:p w14:paraId="0F6952F0" w14:textId="77777777" w:rsidR="002D5639" w:rsidRPr="008A3A59" w:rsidRDefault="002D5639" w:rsidP="005F2E5A">
            <w:pPr>
              <w:spacing w:line="240" w:lineRule="auto"/>
              <w:rPr>
                <w:sz w:val="20"/>
                <w:szCs w:val="20"/>
                <w:lang w:val="fr-FR"/>
              </w:rPr>
            </w:pPr>
          </w:p>
        </w:tc>
      </w:tr>
      <w:tr w:rsidR="002D5639" w:rsidRPr="008A3A59" w14:paraId="5BF76292" w14:textId="77777777" w:rsidTr="005F2E5A">
        <w:trPr>
          <w:cantSplit/>
          <w:jc w:val="center"/>
        </w:trPr>
        <w:tc>
          <w:tcPr>
            <w:tcW w:w="2138" w:type="dxa"/>
          </w:tcPr>
          <w:p w14:paraId="3DF8132E" w14:textId="77777777" w:rsidR="002D5639" w:rsidRPr="008A3A59" w:rsidRDefault="002D5639" w:rsidP="005F2E5A">
            <w:pPr>
              <w:spacing w:line="240" w:lineRule="auto"/>
              <w:rPr>
                <w:i/>
                <w:sz w:val="20"/>
                <w:szCs w:val="20"/>
                <w:lang w:val="fr-FR"/>
              </w:rPr>
            </w:pPr>
            <w:r w:rsidRPr="008A3A59">
              <w:rPr>
                <w:i/>
                <w:sz w:val="20"/>
                <w:szCs w:val="20"/>
                <w:lang w:val="fr-FR"/>
              </w:rPr>
              <w:t>Affections du système nerveux</w:t>
            </w:r>
          </w:p>
        </w:tc>
        <w:tc>
          <w:tcPr>
            <w:tcW w:w="1134" w:type="dxa"/>
          </w:tcPr>
          <w:p w14:paraId="7104A985" w14:textId="77777777" w:rsidR="002D5639" w:rsidRPr="008A3A59" w:rsidRDefault="002D5639" w:rsidP="005F2E5A">
            <w:pPr>
              <w:spacing w:line="240" w:lineRule="auto"/>
              <w:rPr>
                <w:sz w:val="20"/>
                <w:szCs w:val="20"/>
                <w:lang w:val="fr-FR"/>
              </w:rPr>
            </w:pPr>
            <w:r w:rsidRPr="008A3A59">
              <w:rPr>
                <w:sz w:val="20"/>
                <w:szCs w:val="20"/>
                <w:lang w:val="fr-FR"/>
              </w:rPr>
              <w:t>Sensations vertigineuses</w:t>
            </w:r>
          </w:p>
          <w:p w14:paraId="5AE83D0A" w14:textId="77777777" w:rsidR="002D5639" w:rsidRPr="004C0C01" w:rsidRDefault="002D5639" w:rsidP="005F2E5A">
            <w:pPr>
              <w:spacing w:line="240" w:lineRule="auto"/>
              <w:rPr>
                <w:sz w:val="20"/>
                <w:szCs w:val="20"/>
                <w:lang w:val="fr-FR"/>
              </w:rPr>
            </w:pPr>
            <w:r w:rsidRPr="008A3A59">
              <w:rPr>
                <w:sz w:val="20"/>
                <w:szCs w:val="20"/>
                <w:lang w:val="fr-FR"/>
              </w:rPr>
              <w:t>Céphalées</w:t>
            </w:r>
          </w:p>
        </w:tc>
        <w:tc>
          <w:tcPr>
            <w:tcW w:w="1849" w:type="dxa"/>
          </w:tcPr>
          <w:p w14:paraId="1A7A8DDD" w14:textId="77777777" w:rsidR="002D5639" w:rsidRPr="008A3A59" w:rsidRDefault="002D5639" w:rsidP="005F2E5A">
            <w:pPr>
              <w:spacing w:line="240" w:lineRule="auto"/>
              <w:rPr>
                <w:sz w:val="20"/>
                <w:szCs w:val="20"/>
                <w:lang w:val="fr-FR"/>
              </w:rPr>
            </w:pPr>
          </w:p>
        </w:tc>
        <w:tc>
          <w:tcPr>
            <w:tcW w:w="1584" w:type="dxa"/>
          </w:tcPr>
          <w:p w14:paraId="6AA119F8" w14:textId="77777777" w:rsidR="002D5639" w:rsidRPr="004C0C01" w:rsidRDefault="002D5639" w:rsidP="005F2E5A">
            <w:pPr>
              <w:spacing w:line="240" w:lineRule="auto"/>
              <w:rPr>
                <w:sz w:val="20"/>
                <w:szCs w:val="20"/>
                <w:lang w:val="fr-FR"/>
              </w:rPr>
            </w:pPr>
          </w:p>
        </w:tc>
        <w:tc>
          <w:tcPr>
            <w:tcW w:w="1377" w:type="dxa"/>
          </w:tcPr>
          <w:p w14:paraId="416E3242" w14:textId="77777777" w:rsidR="002D5639" w:rsidRPr="004C0C01" w:rsidRDefault="002D5639" w:rsidP="005F2E5A">
            <w:pPr>
              <w:spacing w:line="240" w:lineRule="auto"/>
              <w:rPr>
                <w:sz w:val="20"/>
                <w:szCs w:val="20"/>
                <w:lang w:val="fr-FR"/>
              </w:rPr>
            </w:pPr>
          </w:p>
        </w:tc>
        <w:tc>
          <w:tcPr>
            <w:tcW w:w="1416" w:type="dxa"/>
          </w:tcPr>
          <w:p w14:paraId="3B8AEEC9" w14:textId="77777777" w:rsidR="002D5639" w:rsidRPr="004C0C01" w:rsidRDefault="002D5639" w:rsidP="005F2E5A">
            <w:pPr>
              <w:spacing w:line="240" w:lineRule="auto"/>
              <w:rPr>
                <w:sz w:val="20"/>
                <w:szCs w:val="20"/>
                <w:lang w:val="fr-FR"/>
              </w:rPr>
            </w:pPr>
          </w:p>
        </w:tc>
      </w:tr>
      <w:tr w:rsidR="002D5639" w:rsidRPr="008A3A59" w14:paraId="57DCBA3B" w14:textId="77777777" w:rsidTr="005F2E5A">
        <w:trPr>
          <w:cantSplit/>
          <w:jc w:val="center"/>
        </w:trPr>
        <w:tc>
          <w:tcPr>
            <w:tcW w:w="2138" w:type="dxa"/>
          </w:tcPr>
          <w:p w14:paraId="3C8D54CE" w14:textId="77777777" w:rsidR="002D5639" w:rsidRPr="008A3A59" w:rsidRDefault="002D5639" w:rsidP="005F2E5A">
            <w:pPr>
              <w:spacing w:line="240" w:lineRule="auto"/>
              <w:rPr>
                <w:i/>
                <w:sz w:val="20"/>
                <w:szCs w:val="20"/>
                <w:lang w:val="fr-FR"/>
              </w:rPr>
            </w:pPr>
            <w:r w:rsidRPr="008A3A59">
              <w:rPr>
                <w:i/>
                <w:sz w:val="20"/>
                <w:szCs w:val="20"/>
                <w:lang w:val="fr-FR"/>
              </w:rPr>
              <w:t>Affections vasculaires</w:t>
            </w:r>
          </w:p>
        </w:tc>
        <w:tc>
          <w:tcPr>
            <w:tcW w:w="1134" w:type="dxa"/>
          </w:tcPr>
          <w:p w14:paraId="14FB2D8B" w14:textId="77777777" w:rsidR="002D5639" w:rsidRPr="004C0C01" w:rsidRDefault="002D5639" w:rsidP="005F2E5A">
            <w:pPr>
              <w:spacing w:line="240" w:lineRule="auto"/>
              <w:rPr>
                <w:sz w:val="20"/>
                <w:szCs w:val="20"/>
                <w:lang w:val="fr-FR"/>
              </w:rPr>
            </w:pPr>
          </w:p>
        </w:tc>
        <w:tc>
          <w:tcPr>
            <w:tcW w:w="1849" w:type="dxa"/>
          </w:tcPr>
          <w:p w14:paraId="030EE4A6" w14:textId="77777777" w:rsidR="002D5639" w:rsidRPr="008A3A59" w:rsidRDefault="002D5639" w:rsidP="005F2E5A">
            <w:pPr>
              <w:spacing w:line="240" w:lineRule="auto"/>
              <w:rPr>
                <w:sz w:val="20"/>
                <w:szCs w:val="20"/>
                <w:lang w:val="fr-FR"/>
              </w:rPr>
            </w:pPr>
            <w:r w:rsidRPr="008A3A59">
              <w:rPr>
                <w:sz w:val="20"/>
                <w:szCs w:val="20"/>
                <w:lang w:val="fr-FR"/>
              </w:rPr>
              <w:t xml:space="preserve">Bouffées vasomotrices </w:t>
            </w:r>
          </w:p>
        </w:tc>
        <w:tc>
          <w:tcPr>
            <w:tcW w:w="1584" w:type="dxa"/>
          </w:tcPr>
          <w:p w14:paraId="6D665BCA" w14:textId="77777777" w:rsidR="002D5639" w:rsidRPr="004C0C01" w:rsidRDefault="002D5639" w:rsidP="005F2E5A">
            <w:pPr>
              <w:spacing w:line="240" w:lineRule="auto"/>
              <w:rPr>
                <w:sz w:val="20"/>
                <w:szCs w:val="20"/>
                <w:lang w:val="fr-FR"/>
              </w:rPr>
            </w:pPr>
          </w:p>
        </w:tc>
        <w:tc>
          <w:tcPr>
            <w:tcW w:w="1377" w:type="dxa"/>
          </w:tcPr>
          <w:p w14:paraId="0ADC4A07" w14:textId="77777777" w:rsidR="002D5639" w:rsidRPr="004C0C01" w:rsidRDefault="002D5639" w:rsidP="005F2E5A">
            <w:pPr>
              <w:spacing w:line="240" w:lineRule="auto"/>
              <w:rPr>
                <w:sz w:val="20"/>
                <w:szCs w:val="20"/>
                <w:lang w:val="fr-FR"/>
              </w:rPr>
            </w:pPr>
          </w:p>
        </w:tc>
        <w:tc>
          <w:tcPr>
            <w:tcW w:w="1416" w:type="dxa"/>
          </w:tcPr>
          <w:p w14:paraId="4010997A" w14:textId="77777777" w:rsidR="002D5639" w:rsidRPr="004C0C01" w:rsidRDefault="002D5639" w:rsidP="005F2E5A">
            <w:pPr>
              <w:spacing w:line="240" w:lineRule="auto"/>
              <w:rPr>
                <w:sz w:val="20"/>
                <w:szCs w:val="20"/>
                <w:lang w:val="fr-FR"/>
              </w:rPr>
            </w:pPr>
          </w:p>
        </w:tc>
      </w:tr>
      <w:tr w:rsidR="002D5639" w:rsidRPr="008A3A59" w14:paraId="56938C9E" w14:textId="77777777" w:rsidTr="005F2E5A">
        <w:trPr>
          <w:cantSplit/>
          <w:jc w:val="center"/>
        </w:trPr>
        <w:tc>
          <w:tcPr>
            <w:tcW w:w="2138" w:type="dxa"/>
          </w:tcPr>
          <w:p w14:paraId="49E14C44" w14:textId="77777777" w:rsidR="002D5639" w:rsidRPr="004C0C01" w:rsidRDefault="002D5639" w:rsidP="005F2E5A">
            <w:pPr>
              <w:spacing w:line="240" w:lineRule="auto"/>
              <w:rPr>
                <w:i/>
                <w:sz w:val="20"/>
                <w:szCs w:val="20"/>
                <w:lang w:val="fr-FR"/>
              </w:rPr>
            </w:pPr>
            <w:r w:rsidRPr="004C0C01">
              <w:rPr>
                <w:i/>
                <w:sz w:val="20"/>
                <w:szCs w:val="20"/>
                <w:lang w:val="fr-FR"/>
              </w:rPr>
              <w:t>Affections respiratoires, thoraciques et médiastinales</w:t>
            </w:r>
          </w:p>
        </w:tc>
        <w:tc>
          <w:tcPr>
            <w:tcW w:w="1134" w:type="dxa"/>
          </w:tcPr>
          <w:p w14:paraId="63379695" w14:textId="77777777" w:rsidR="002D5639" w:rsidRPr="008A3A59" w:rsidRDefault="002D5639" w:rsidP="005F2E5A">
            <w:pPr>
              <w:spacing w:line="240" w:lineRule="auto"/>
              <w:rPr>
                <w:sz w:val="20"/>
                <w:szCs w:val="20"/>
                <w:lang w:val="fr-FR"/>
              </w:rPr>
            </w:pPr>
          </w:p>
        </w:tc>
        <w:tc>
          <w:tcPr>
            <w:tcW w:w="1849" w:type="dxa"/>
          </w:tcPr>
          <w:p w14:paraId="6698AFB6" w14:textId="77777777" w:rsidR="002D5639" w:rsidRPr="008A3A59" w:rsidRDefault="002D5639" w:rsidP="005F2E5A">
            <w:pPr>
              <w:spacing w:line="240" w:lineRule="auto"/>
              <w:rPr>
                <w:sz w:val="20"/>
                <w:szCs w:val="20"/>
                <w:lang w:val="fr-FR"/>
              </w:rPr>
            </w:pPr>
            <w:r w:rsidRPr="008A3A59">
              <w:rPr>
                <w:sz w:val="20"/>
                <w:szCs w:val="20"/>
                <w:lang w:val="fr-FR"/>
              </w:rPr>
              <w:t>Dyspnée</w:t>
            </w:r>
          </w:p>
        </w:tc>
        <w:tc>
          <w:tcPr>
            <w:tcW w:w="1584" w:type="dxa"/>
          </w:tcPr>
          <w:p w14:paraId="0A99D44E" w14:textId="77777777" w:rsidR="002D5639" w:rsidRPr="004C0C01" w:rsidRDefault="002D5639" w:rsidP="005F2E5A">
            <w:pPr>
              <w:spacing w:line="240" w:lineRule="auto"/>
              <w:rPr>
                <w:sz w:val="20"/>
                <w:szCs w:val="20"/>
                <w:lang w:val="fr-FR"/>
              </w:rPr>
            </w:pPr>
          </w:p>
        </w:tc>
        <w:tc>
          <w:tcPr>
            <w:tcW w:w="1377" w:type="dxa"/>
          </w:tcPr>
          <w:p w14:paraId="4A725920" w14:textId="77777777" w:rsidR="002D5639" w:rsidRPr="004C0C01" w:rsidRDefault="002D5639" w:rsidP="005F2E5A">
            <w:pPr>
              <w:spacing w:line="240" w:lineRule="auto"/>
              <w:rPr>
                <w:sz w:val="20"/>
                <w:szCs w:val="20"/>
                <w:lang w:val="fr-FR"/>
              </w:rPr>
            </w:pPr>
          </w:p>
        </w:tc>
        <w:tc>
          <w:tcPr>
            <w:tcW w:w="1416" w:type="dxa"/>
          </w:tcPr>
          <w:p w14:paraId="1FD20196" w14:textId="77777777" w:rsidR="002D5639" w:rsidRPr="004C0C01" w:rsidRDefault="002D5639" w:rsidP="005F2E5A">
            <w:pPr>
              <w:spacing w:line="240" w:lineRule="auto"/>
              <w:rPr>
                <w:sz w:val="20"/>
                <w:szCs w:val="20"/>
                <w:lang w:val="fr-FR"/>
              </w:rPr>
            </w:pPr>
          </w:p>
        </w:tc>
      </w:tr>
      <w:tr w:rsidR="002D5639" w:rsidRPr="008A3A59" w14:paraId="29E6CF6E" w14:textId="77777777" w:rsidTr="005F2E5A">
        <w:trPr>
          <w:cantSplit/>
          <w:jc w:val="center"/>
        </w:trPr>
        <w:tc>
          <w:tcPr>
            <w:tcW w:w="2138" w:type="dxa"/>
          </w:tcPr>
          <w:p w14:paraId="75865AEB" w14:textId="77777777" w:rsidR="002D5639" w:rsidRPr="008A3A59" w:rsidRDefault="002D5639" w:rsidP="005F2E5A">
            <w:pPr>
              <w:spacing w:line="240" w:lineRule="auto"/>
              <w:rPr>
                <w:i/>
                <w:sz w:val="20"/>
                <w:szCs w:val="20"/>
                <w:lang w:val="fr-FR"/>
              </w:rPr>
            </w:pPr>
            <w:r w:rsidRPr="008A3A59">
              <w:rPr>
                <w:i/>
                <w:sz w:val="20"/>
                <w:szCs w:val="20"/>
                <w:lang w:val="fr-FR"/>
              </w:rPr>
              <w:t>Affections gastro-intestinales</w:t>
            </w:r>
          </w:p>
        </w:tc>
        <w:tc>
          <w:tcPr>
            <w:tcW w:w="1134" w:type="dxa"/>
          </w:tcPr>
          <w:p w14:paraId="3E5ADB30" w14:textId="77777777" w:rsidR="002D5639" w:rsidRPr="004C0C01" w:rsidRDefault="002D5639" w:rsidP="005F2E5A">
            <w:pPr>
              <w:spacing w:line="240" w:lineRule="auto"/>
              <w:rPr>
                <w:sz w:val="20"/>
                <w:szCs w:val="20"/>
                <w:lang w:val="fr-FR"/>
              </w:rPr>
            </w:pPr>
            <w:r w:rsidRPr="008A3A59">
              <w:rPr>
                <w:sz w:val="20"/>
                <w:szCs w:val="20"/>
                <w:lang w:val="fr-FR"/>
              </w:rPr>
              <w:t>Nausées</w:t>
            </w:r>
          </w:p>
        </w:tc>
        <w:tc>
          <w:tcPr>
            <w:tcW w:w="1849" w:type="dxa"/>
          </w:tcPr>
          <w:p w14:paraId="3E9796FB" w14:textId="77777777" w:rsidR="002D5639" w:rsidRPr="008A3A59" w:rsidRDefault="002D5639" w:rsidP="005F2E5A">
            <w:pPr>
              <w:spacing w:line="240" w:lineRule="auto"/>
              <w:rPr>
                <w:sz w:val="20"/>
                <w:szCs w:val="20"/>
                <w:lang w:val="fr-FR"/>
              </w:rPr>
            </w:pPr>
            <w:r w:rsidRPr="008A3A59">
              <w:rPr>
                <w:sz w:val="20"/>
                <w:szCs w:val="20"/>
                <w:lang w:val="fr-FR"/>
              </w:rPr>
              <w:t>Vomissements</w:t>
            </w:r>
          </w:p>
        </w:tc>
        <w:tc>
          <w:tcPr>
            <w:tcW w:w="1584" w:type="dxa"/>
          </w:tcPr>
          <w:p w14:paraId="5887ED27" w14:textId="77777777" w:rsidR="002D5639" w:rsidRPr="004C0C01" w:rsidRDefault="002D5639" w:rsidP="005F2E5A">
            <w:pPr>
              <w:spacing w:line="240" w:lineRule="auto"/>
              <w:rPr>
                <w:sz w:val="20"/>
                <w:szCs w:val="20"/>
                <w:lang w:val="fr-FR"/>
              </w:rPr>
            </w:pPr>
          </w:p>
        </w:tc>
        <w:tc>
          <w:tcPr>
            <w:tcW w:w="1377" w:type="dxa"/>
          </w:tcPr>
          <w:p w14:paraId="71A1E66E" w14:textId="77777777" w:rsidR="002D5639" w:rsidRPr="004C0C01" w:rsidRDefault="002D5639" w:rsidP="005F2E5A">
            <w:pPr>
              <w:spacing w:line="240" w:lineRule="auto"/>
              <w:rPr>
                <w:sz w:val="20"/>
                <w:szCs w:val="20"/>
                <w:lang w:val="fr-FR"/>
              </w:rPr>
            </w:pPr>
          </w:p>
        </w:tc>
        <w:tc>
          <w:tcPr>
            <w:tcW w:w="1416" w:type="dxa"/>
          </w:tcPr>
          <w:p w14:paraId="6B11EE10" w14:textId="77777777" w:rsidR="002D5639" w:rsidRPr="004C0C01" w:rsidRDefault="002D5639" w:rsidP="005F2E5A">
            <w:pPr>
              <w:spacing w:line="240" w:lineRule="auto"/>
              <w:rPr>
                <w:sz w:val="20"/>
                <w:szCs w:val="20"/>
                <w:lang w:val="fr-FR"/>
              </w:rPr>
            </w:pPr>
          </w:p>
        </w:tc>
      </w:tr>
      <w:tr w:rsidR="002D5639" w:rsidRPr="008A3A59" w14:paraId="6690BACE" w14:textId="77777777" w:rsidTr="005F2E5A">
        <w:trPr>
          <w:jc w:val="center"/>
        </w:trPr>
        <w:tc>
          <w:tcPr>
            <w:tcW w:w="2138" w:type="dxa"/>
          </w:tcPr>
          <w:p w14:paraId="16B06CEE" w14:textId="77777777" w:rsidR="002D5639" w:rsidRPr="008A3A59" w:rsidRDefault="002D5639" w:rsidP="005F2E5A">
            <w:pPr>
              <w:spacing w:line="240" w:lineRule="auto"/>
              <w:rPr>
                <w:i/>
                <w:sz w:val="20"/>
                <w:szCs w:val="20"/>
                <w:lang w:val="fr-FR"/>
              </w:rPr>
            </w:pPr>
            <w:r w:rsidRPr="008A3A59">
              <w:rPr>
                <w:i/>
                <w:sz w:val="20"/>
                <w:szCs w:val="20"/>
                <w:lang w:val="fr-FR"/>
              </w:rPr>
              <w:t>Affections hépatobiliaires</w:t>
            </w:r>
          </w:p>
        </w:tc>
        <w:tc>
          <w:tcPr>
            <w:tcW w:w="1134" w:type="dxa"/>
          </w:tcPr>
          <w:p w14:paraId="094FA242" w14:textId="77777777" w:rsidR="002D5639" w:rsidRPr="008A3A59" w:rsidRDefault="002D5639" w:rsidP="005F2E5A">
            <w:pPr>
              <w:spacing w:line="240" w:lineRule="auto"/>
              <w:rPr>
                <w:sz w:val="20"/>
                <w:szCs w:val="20"/>
                <w:lang w:val="fr-FR"/>
              </w:rPr>
            </w:pPr>
          </w:p>
        </w:tc>
        <w:tc>
          <w:tcPr>
            <w:tcW w:w="1849" w:type="dxa"/>
          </w:tcPr>
          <w:p w14:paraId="4F106F81" w14:textId="77777777" w:rsidR="002D5639" w:rsidRPr="008A3A59" w:rsidRDefault="002D5639" w:rsidP="005F2E5A">
            <w:pPr>
              <w:spacing w:line="240" w:lineRule="auto"/>
              <w:rPr>
                <w:sz w:val="20"/>
                <w:szCs w:val="20"/>
                <w:lang w:val="fr-FR"/>
              </w:rPr>
            </w:pPr>
          </w:p>
        </w:tc>
        <w:tc>
          <w:tcPr>
            <w:tcW w:w="1584" w:type="dxa"/>
          </w:tcPr>
          <w:p w14:paraId="4492842D" w14:textId="77777777" w:rsidR="002D5639" w:rsidRPr="008A3A59" w:rsidRDefault="002D5639" w:rsidP="005F2E5A">
            <w:pPr>
              <w:spacing w:line="240" w:lineRule="auto"/>
              <w:rPr>
                <w:sz w:val="20"/>
                <w:szCs w:val="20"/>
                <w:lang w:val="fr-FR"/>
              </w:rPr>
            </w:pPr>
            <w:r w:rsidRPr="008A3A59">
              <w:rPr>
                <w:sz w:val="20"/>
                <w:szCs w:val="20"/>
                <w:lang w:val="fr-FR"/>
              </w:rPr>
              <w:t xml:space="preserve"> </w:t>
            </w:r>
          </w:p>
        </w:tc>
        <w:tc>
          <w:tcPr>
            <w:tcW w:w="1377" w:type="dxa"/>
          </w:tcPr>
          <w:p w14:paraId="43E583CB" w14:textId="77777777" w:rsidR="002D5639" w:rsidRPr="008A3A59" w:rsidRDefault="002D5639" w:rsidP="005F2E5A">
            <w:pPr>
              <w:spacing w:line="240" w:lineRule="auto"/>
              <w:rPr>
                <w:sz w:val="20"/>
                <w:szCs w:val="20"/>
                <w:lang w:val="fr-FR"/>
              </w:rPr>
            </w:pPr>
            <w:r w:rsidRPr="008A3A59">
              <w:rPr>
                <w:sz w:val="20"/>
                <w:szCs w:val="20"/>
                <w:lang w:val="fr-FR"/>
              </w:rPr>
              <w:t>Hyperbili-rubinémie</w:t>
            </w:r>
          </w:p>
        </w:tc>
        <w:tc>
          <w:tcPr>
            <w:tcW w:w="1416" w:type="dxa"/>
          </w:tcPr>
          <w:p w14:paraId="56FDED98" w14:textId="77777777" w:rsidR="002D5639" w:rsidRPr="008A3A59" w:rsidRDefault="002D5639" w:rsidP="005F2E5A">
            <w:pPr>
              <w:spacing w:line="240" w:lineRule="auto"/>
              <w:rPr>
                <w:sz w:val="20"/>
                <w:szCs w:val="20"/>
                <w:lang w:val="fr-FR"/>
              </w:rPr>
            </w:pPr>
            <w:r w:rsidRPr="008A3A59">
              <w:rPr>
                <w:sz w:val="20"/>
                <w:szCs w:val="20"/>
                <w:lang w:val="fr-FR"/>
              </w:rPr>
              <w:t>Lésion hépatique</w:t>
            </w:r>
          </w:p>
        </w:tc>
      </w:tr>
      <w:tr w:rsidR="002D5639" w:rsidRPr="008A3A59" w14:paraId="78BD12C0" w14:textId="77777777" w:rsidTr="005F2E5A">
        <w:trPr>
          <w:jc w:val="center"/>
        </w:trPr>
        <w:tc>
          <w:tcPr>
            <w:tcW w:w="2138" w:type="dxa"/>
          </w:tcPr>
          <w:p w14:paraId="595B61D4" w14:textId="77777777" w:rsidR="002D5639" w:rsidRPr="004C0C01" w:rsidRDefault="002D5639" w:rsidP="005F2E5A">
            <w:pPr>
              <w:spacing w:line="240" w:lineRule="auto"/>
              <w:rPr>
                <w:i/>
                <w:sz w:val="20"/>
                <w:szCs w:val="20"/>
                <w:lang w:val="fr-FR"/>
              </w:rPr>
            </w:pPr>
            <w:r w:rsidRPr="004C0C01">
              <w:rPr>
                <w:i/>
                <w:sz w:val="20"/>
                <w:szCs w:val="20"/>
                <w:lang w:val="fr-FR"/>
              </w:rPr>
              <w:t>Affections de la peau et du tissu sous-cutané</w:t>
            </w:r>
          </w:p>
        </w:tc>
        <w:tc>
          <w:tcPr>
            <w:tcW w:w="1134" w:type="dxa"/>
          </w:tcPr>
          <w:p w14:paraId="21C4D88F" w14:textId="77777777" w:rsidR="002D5639" w:rsidRPr="004C0C01" w:rsidRDefault="002D5639" w:rsidP="005F2E5A">
            <w:pPr>
              <w:spacing w:line="240" w:lineRule="auto"/>
              <w:rPr>
                <w:sz w:val="20"/>
                <w:szCs w:val="20"/>
                <w:lang w:val="fr-FR"/>
              </w:rPr>
            </w:pPr>
          </w:p>
        </w:tc>
        <w:tc>
          <w:tcPr>
            <w:tcW w:w="1849" w:type="dxa"/>
          </w:tcPr>
          <w:p w14:paraId="17B4B7EC" w14:textId="77777777" w:rsidR="002D5639" w:rsidRPr="008A3A59" w:rsidRDefault="002D5639" w:rsidP="005F2E5A">
            <w:pPr>
              <w:spacing w:line="240" w:lineRule="auto"/>
              <w:rPr>
                <w:sz w:val="20"/>
                <w:szCs w:val="20"/>
                <w:lang w:val="fr-FR"/>
              </w:rPr>
            </w:pPr>
            <w:r w:rsidRPr="008A3A59">
              <w:rPr>
                <w:sz w:val="20"/>
                <w:szCs w:val="20"/>
                <w:lang w:val="fr-FR"/>
              </w:rPr>
              <w:t>Prurit</w:t>
            </w:r>
          </w:p>
          <w:p w14:paraId="0B00A7A3" w14:textId="77777777" w:rsidR="002D5639" w:rsidRPr="008A3A59" w:rsidRDefault="002D5639" w:rsidP="005F2E5A">
            <w:pPr>
              <w:spacing w:line="240" w:lineRule="auto"/>
              <w:rPr>
                <w:sz w:val="20"/>
                <w:szCs w:val="20"/>
                <w:lang w:val="fr-FR"/>
              </w:rPr>
            </w:pPr>
            <w:r w:rsidRPr="008A3A59">
              <w:rPr>
                <w:sz w:val="20"/>
                <w:szCs w:val="20"/>
                <w:lang w:val="fr-FR"/>
              </w:rPr>
              <w:t>Éruption cutanée</w:t>
            </w:r>
          </w:p>
          <w:p w14:paraId="332BD5F5" w14:textId="77777777" w:rsidR="002D5639" w:rsidRPr="008A3A59" w:rsidRDefault="002D5639" w:rsidP="005F2E5A">
            <w:pPr>
              <w:spacing w:line="240" w:lineRule="auto"/>
              <w:rPr>
                <w:sz w:val="20"/>
                <w:szCs w:val="20"/>
                <w:lang w:val="fr-FR"/>
              </w:rPr>
            </w:pPr>
            <w:r w:rsidRPr="008A3A59">
              <w:rPr>
                <w:sz w:val="20"/>
                <w:szCs w:val="20"/>
                <w:lang w:val="fr-FR"/>
              </w:rPr>
              <w:t>Urticaire</w:t>
            </w:r>
          </w:p>
        </w:tc>
        <w:tc>
          <w:tcPr>
            <w:tcW w:w="1584" w:type="dxa"/>
          </w:tcPr>
          <w:p w14:paraId="33BBE542" w14:textId="77777777" w:rsidR="002D5639" w:rsidRPr="008A3A59" w:rsidRDefault="002D5639" w:rsidP="005F2E5A">
            <w:pPr>
              <w:spacing w:line="240" w:lineRule="auto"/>
              <w:rPr>
                <w:sz w:val="20"/>
                <w:szCs w:val="20"/>
                <w:lang w:val="fr-FR"/>
              </w:rPr>
            </w:pPr>
          </w:p>
        </w:tc>
        <w:tc>
          <w:tcPr>
            <w:tcW w:w="1377" w:type="dxa"/>
          </w:tcPr>
          <w:p w14:paraId="4A56D2DE" w14:textId="77777777" w:rsidR="002D5639" w:rsidRPr="008A3A59" w:rsidRDefault="002D5639" w:rsidP="005F2E5A">
            <w:pPr>
              <w:spacing w:line="240" w:lineRule="auto"/>
              <w:rPr>
                <w:sz w:val="20"/>
                <w:szCs w:val="20"/>
                <w:lang w:val="fr-FR"/>
              </w:rPr>
            </w:pPr>
            <w:r w:rsidRPr="008A3A59">
              <w:rPr>
                <w:sz w:val="20"/>
                <w:szCs w:val="20"/>
                <w:lang w:val="fr-FR"/>
              </w:rPr>
              <w:t>Angioœdème</w:t>
            </w:r>
          </w:p>
        </w:tc>
        <w:tc>
          <w:tcPr>
            <w:tcW w:w="1416" w:type="dxa"/>
          </w:tcPr>
          <w:p w14:paraId="7FE469D5" w14:textId="77777777" w:rsidR="002D5639" w:rsidRPr="008A3A59" w:rsidRDefault="002D5639" w:rsidP="005F2E5A">
            <w:pPr>
              <w:spacing w:line="240" w:lineRule="auto"/>
              <w:rPr>
                <w:sz w:val="20"/>
                <w:szCs w:val="20"/>
                <w:lang w:val="fr-FR"/>
              </w:rPr>
            </w:pPr>
          </w:p>
        </w:tc>
      </w:tr>
      <w:tr w:rsidR="002D5639" w:rsidRPr="008A3A59" w14:paraId="7F1C6899" w14:textId="77777777" w:rsidTr="005F2E5A">
        <w:trPr>
          <w:jc w:val="center"/>
        </w:trPr>
        <w:tc>
          <w:tcPr>
            <w:tcW w:w="2138" w:type="dxa"/>
          </w:tcPr>
          <w:p w14:paraId="0885520E" w14:textId="77777777" w:rsidR="002D5639" w:rsidRPr="004C0C01" w:rsidRDefault="002D5639" w:rsidP="005F2E5A">
            <w:pPr>
              <w:keepNext/>
              <w:spacing w:line="240" w:lineRule="auto"/>
              <w:rPr>
                <w:i/>
                <w:sz w:val="20"/>
                <w:szCs w:val="20"/>
                <w:lang w:val="fr-FR"/>
              </w:rPr>
            </w:pPr>
            <w:r w:rsidRPr="004C0C01">
              <w:rPr>
                <w:i/>
                <w:sz w:val="20"/>
                <w:szCs w:val="20"/>
                <w:lang w:val="fr-FR"/>
              </w:rPr>
              <w:t>Affections musculo-squelettiques et des tissus conjonctifs</w:t>
            </w:r>
          </w:p>
        </w:tc>
        <w:tc>
          <w:tcPr>
            <w:tcW w:w="1134" w:type="dxa"/>
          </w:tcPr>
          <w:p w14:paraId="7DA991C3" w14:textId="77777777" w:rsidR="002D5639" w:rsidRPr="008A3A59" w:rsidRDefault="002D5639" w:rsidP="005F2E5A">
            <w:pPr>
              <w:keepNext/>
              <w:spacing w:line="240" w:lineRule="auto"/>
              <w:rPr>
                <w:sz w:val="20"/>
                <w:szCs w:val="20"/>
                <w:lang w:val="fr-FR"/>
              </w:rPr>
            </w:pPr>
            <w:r w:rsidRPr="008A3A59">
              <w:rPr>
                <w:sz w:val="20"/>
                <w:szCs w:val="20"/>
                <w:lang w:val="fr-FR"/>
              </w:rPr>
              <w:t>Arthralgie</w:t>
            </w:r>
          </w:p>
        </w:tc>
        <w:tc>
          <w:tcPr>
            <w:tcW w:w="1849" w:type="dxa"/>
          </w:tcPr>
          <w:p w14:paraId="6D49EC42" w14:textId="77777777" w:rsidR="002D5639" w:rsidRPr="008A3A59" w:rsidRDefault="002D5639" w:rsidP="005F2E5A">
            <w:pPr>
              <w:keepNext/>
              <w:spacing w:line="240" w:lineRule="auto"/>
              <w:rPr>
                <w:sz w:val="20"/>
                <w:szCs w:val="20"/>
                <w:lang w:val="fr-FR"/>
              </w:rPr>
            </w:pPr>
          </w:p>
        </w:tc>
        <w:tc>
          <w:tcPr>
            <w:tcW w:w="1584" w:type="dxa"/>
          </w:tcPr>
          <w:p w14:paraId="47F99B15" w14:textId="77777777" w:rsidR="002D5639" w:rsidRPr="008A3A59" w:rsidRDefault="002D5639" w:rsidP="005F2E5A">
            <w:pPr>
              <w:keepNext/>
              <w:spacing w:line="240" w:lineRule="auto"/>
              <w:rPr>
                <w:sz w:val="20"/>
                <w:szCs w:val="20"/>
                <w:lang w:val="fr-FR"/>
              </w:rPr>
            </w:pPr>
          </w:p>
        </w:tc>
        <w:tc>
          <w:tcPr>
            <w:tcW w:w="1377" w:type="dxa"/>
          </w:tcPr>
          <w:p w14:paraId="4DBF5F40" w14:textId="77777777" w:rsidR="002D5639" w:rsidRPr="008A3A59" w:rsidRDefault="002D5639" w:rsidP="005F2E5A">
            <w:pPr>
              <w:keepNext/>
              <w:spacing w:line="240" w:lineRule="auto"/>
              <w:rPr>
                <w:sz w:val="20"/>
                <w:szCs w:val="20"/>
                <w:lang w:val="fr-FR"/>
              </w:rPr>
            </w:pPr>
          </w:p>
        </w:tc>
        <w:tc>
          <w:tcPr>
            <w:tcW w:w="1416" w:type="dxa"/>
          </w:tcPr>
          <w:p w14:paraId="41B6064C" w14:textId="77777777" w:rsidR="002D5639" w:rsidRPr="008A3A59" w:rsidRDefault="002D5639" w:rsidP="005F2E5A">
            <w:pPr>
              <w:keepNext/>
              <w:spacing w:line="240" w:lineRule="auto"/>
              <w:rPr>
                <w:sz w:val="20"/>
                <w:szCs w:val="20"/>
                <w:lang w:val="fr-FR"/>
              </w:rPr>
            </w:pPr>
          </w:p>
        </w:tc>
      </w:tr>
      <w:tr w:rsidR="002D5639" w:rsidRPr="008A3A59" w14:paraId="04CE8283" w14:textId="77777777" w:rsidTr="005F2E5A">
        <w:trPr>
          <w:jc w:val="center"/>
        </w:trPr>
        <w:tc>
          <w:tcPr>
            <w:tcW w:w="2138" w:type="dxa"/>
          </w:tcPr>
          <w:p w14:paraId="7FE5B15C" w14:textId="77777777" w:rsidR="002D5639" w:rsidRPr="004C0C01" w:rsidRDefault="002D5639" w:rsidP="005F2E5A">
            <w:pPr>
              <w:keepNext/>
              <w:spacing w:line="240" w:lineRule="auto"/>
              <w:rPr>
                <w:i/>
                <w:sz w:val="20"/>
                <w:szCs w:val="20"/>
                <w:lang w:val="fr-FR"/>
              </w:rPr>
            </w:pPr>
            <w:r w:rsidRPr="004C0C01">
              <w:rPr>
                <w:i/>
                <w:sz w:val="20"/>
                <w:szCs w:val="20"/>
                <w:lang w:val="fr-FR"/>
              </w:rPr>
              <w:t>Troubles généraux et anomalies au site d'administration</w:t>
            </w:r>
          </w:p>
        </w:tc>
        <w:tc>
          <w:tcPr>
            <w:tcW w:w="1134" w:type="dxa"/>
          </w:tcPr>
          <w:p w14:paraId="29D21953" w14:textId="77777777" w:rsidR="002D5639" w:rsidRPr="008A3A59" w:rsidRDefault="002D5639" w:rsidP="005F2E5A">
            <w:pPr>
              <w:keepNext/>
              <w:spacing w:line="240" w:lineRule="auto"/>
              <w:rPr>
                <w:sz w:val="20"/>
                <w:szCs w:val="20"/>
                <w:lang w:val="fr-FR"/>
              </w:rPr>
            </w:pPr>
            <w:r w:rsidRPr="008A3A59">
              <w:rPr>
                <w:sz w:val="20"/>
                <w:szCs w:val="20"/>
                <w:lang w:val="fr-FR"/>
              </w:rPr>
              <w:t xml:space="preserve">Fatigue </w:t>
            </w:r>
          </w:p>
        </w:tc>
        <w:tc>
          <w:tcPr>
            <w:tcW w:w="1849" w:type="dxa"/>
          </w:tcPr>
          <w:p w14:paraId="7C224536" w14:textId="77777777" w:rsidR="002D5639" w:rsidRPr="004C0C01" w:rsidRDefault="002D5639" w:rsidP="005F2E5A">
            <w:pPr>
              <w:spacing w:line="240" w:lineRule="auto"/>
              <w:rPr>
                <w:sz w:val="20"/>
                <w:szCs w:val="20"/>
                <w:lang w:val="fr-FR"/>
              </w:rPr>
            </w:pPr>
            <w:r w:rsidRPr="004C0C01">
              <w:rPr>
                <w:sz w:val="20"/>
                <w:szCs w:val="20"/>
                <w:lang w:val="fr-FR"/>
              </w:rPr>
              <w:t>Fièvre</w:t>
            </w:r>
          </w:p>
          <w:p w14:paraId="49C6346F" w14:textId="77777777" w:rsidR="002D5639" w:rsidRPr="004C0C01" w:rsidRDefault="002D5639" w:rsidP="005F2E5A">
            <w:pPr>
              <w:spacing w:line="240" w:lineRule="auto"/>
              <w:rPr>
                <w:sz w:val="20"/>
                <w:szCs w:val="20"/>
                <w:lang w:val="fr-FR"/>
              </w:rPr>
            </w:pPr>
            <w:r w:rsidRPr="004C0C01">
              <w:rPr>
                <w:sz w:val="20"/>
                <w:szCs w:val="20"/>
                <w:lang w:val="fr-FR"/>
              </w:rPr>
              <w:t>Frissons</w:t>
            </w:r>
          </w:p>
          <w:p w14:paraId="53D65E10" w14:textId="77777777" w:rsidR="002D5639" w:rsidRPr="004C0C01" w:rsidRDefault="002D5639" w:rsidP="005F2E5A">
            <w:pPr>
              <w:spacing w:line="240" w:lineRule="auto"/>
              <w:rPr>
                <w:sz w:val="20"/>
                <w:szCs w:val="20"/>
                <w:lang w:val="fr-FR"/>
              </w:rPr>
            </w:pPr>
            <w:r w:rsidRPr="004C0C01">
              <w:rPr>
                <w:sz w:val="20"/>
                <w:szCs w:val="20"/>
                <w:lang w:val="fr-FR"/>
              </w:rPr>
              <w:t>Réaction au site de perfusion</w:t>
            </w:r>
          </w:p>
          <w:p w14:paraId="61E3808D" w14:textId="77777777" w:rsidR="002D5639" w:rsidRPr="008A3A59" w:rsidRDefault="002D5639" w:rsidP="005F2E5A">
            <w:pPr>
              <w:keepNext/>
              <w:spacing w:line="240" w:lineRule="auto"/>
              <w:rPr>
                <w:sz w:val="20"/>
                <w:szCs w:val="20"/>
                <w:lang w:val="fr-FR"/>
              </w:rPr>
            </w:pPr>
            <w:r w:rsidRPr="008A3A59">
              <w:rPr>
                <w:sz w:val="20"/>
                <w:szCs w:val="20"/>
                <w:lang w:val="fr-FR"/>
              </w:rPr>
              <w:t>Réaction au site d’injection</w:t>
            </w:r>
          </w:p>
        </w:tc>
        <w:tc>
          <w:tcPr>
            <w:tcW w:w="1584" w:type="dxa"/>
          </w:tcPr>
          <w:p w14:paraId="6FC77AE9" w14:textId="77777777" w:rsidR="002D5639" w:rsidRPr="008A3A59" w:rsidRDefault="002D5639" w:rsidP="005F2E5A">
            <w:pPr>
              <w:keepNext/>
              <w:spacing w:line="240" w:lineRule="auto"/>
              <w:rPr>
                <w:sz w:val="20"/>
                <w:szCs w:val="20"/>
                <w:lang w:val="fr-FR"/>
              </w:rPr>
            </w:pPr>
            <w:r w:rsidRPr="008A3A59">
              <w:rPr>
                <w:sz w:val="20"/>
                <w:szCs w:val="20"/>
                <w:lang w:val="fr-FR"/>
              </w:rPr>
              <w:t>Œdème du visage</w:t>
            </w:r>
          </w:p>
        </w:tc>
        <w:tc>
          <w:tcPr>
            <w:tcW w:w="1377" w:type="dxa"/>
          </w:tcPr>
          <w:p w14:paraId="52C326BE" w14:textId="77777777" w:rsidR="002D5639" w:rsidRPr="008A3A59" w:rsidRDefault="002D5639" w:rsidP="005F2E5A">
            <w:pPr>
              <w:keepNext/>
              <w:spacing w:line="240" w:lineRule="auto"/>
              <w:rPr>
                <w:sz w:val="20"/>
                <w:szCs w:val="20"/>
                <w:lang w:val="fr-FR"/>
              </w:rPr>
            </w:pPr>
          </w:p>
        </w:tc>
        <w:tc>
          <w:tcPr>
            <w:tcW w:w="1416" w:type="dxa"/>
          </w:tcPr>
          <w:p w14:paraId="23B228A8" w14:textId="77777777" w:rsidR="002D5639" w:rsidRPr="008A3A59" w:rsidRDefault="002D5639" w:rsidP="005F2E5A">
            <w:pPr>
              <w:keepNext/>
              <w:spacing w:line="240" w:lineRule="auto"/>
              <w:rPr>
                <w:sz w:val="20"/>
                <w:szCs w:val="20"/>
                <w:lang w:val="fr-FR"/>
              </w:rPr>
            </w:pPr>
          </w:p>
        </w:tc>
      </w:tr>
      <w:tr w:rsidR="002D5639" w:rsidRPr="00EA0F81" w14:paraId="38881039" w14:textId="77777777" w:rsidTr="005F2E5A">
        <w:trPr>
          <w:jc w:val="center"/>
        </w:trPr>
        <w:tc>
          <w:tcPr>
            <w:tcW w:w="2138" w:type="dxa"/>
          </w:tcPr>
          <w:p w14:paraId="01718807" w14:textId="77777777" w:rsidR="002D5639" w:rsidRPr="004C0C01" w:rsidRDefault="002D5639" w:rsidP="005F2E5A">
            <w:pPr>
              <w:keepNext/>
              <w:spacing w:line="240" w:lineRule="auto"/>
              <w:rPr>
                <w:i/>
                <w:sz w:val="20"/>
                <w:szCs w:val="20"/>
                <w:lang w:val="fr-FR"/>
              </w:rPr>
            </w:pPr>
            <w:r w:rsidRPr="008A3A59">
              <w:rPr>
                <w:i/>
                <w:sz w:val="20"/>
                <w:szCs w:val="20"/>
                <w:lang w:val="fr-FR"/>
              </w:rPr>
              <w:t>Investigations</w:t>
            </w:r>
          </w:p>
        </w:tc>
        <w:tc>
          <w:tcPr>
            <w:tcW w:w="1134" w:type="dxa"/>
          </w:tcPr>
          <w:p w14:paraId="7B7C1D00" w14:textId="77777777" w:rsidR="002D5639" w:rsidRPr="008A3A59" w:rsidRDefault="002D5639" w:rsidP="005F2E5A">
            <w:pPr>
              <w:keepNext/>
              <w:spacing w:line="240" w:lineRule="auto"/>
              <w:rPr>
                <w:sz w:val="20"/>
                <w:szCs w:val="20"/>
                <w:lang w:val="fr-FR"/>
              </w:rPr>
            </w:pPr>
          </w:p>
        </w:tc>
        <w:tc>
          <w:tcPr>
            <w:tcW w:w="1849" w:type="dxa"/>
          </w:tcPr>
          <w:p w14:paraId="63718C80" w14:textId="77777777" w:rsidR="002D5639" w:rsidRPr="004C0C01" w:rsidRDefault="002D5639" w:rsidP="005F2E5A">
            <w:pPr>
              <w:keepNext/>
              <w:spacing w:line="240" w:lineRule="auto"/>
              <w:rPr>
                <w:sz w:val="20"/>
                <w:szCs w:val="20"/>
                <w:lang w:val="fr-FR"/>
              </w:rPr>
            </w:pPr>
            <w:r w:rsidRPr="004C0C01">
              <w:rPr>
                <w:sz w:val="20"/>
                <w:szCs w:val="20"/>
                <w:lang w:val="fr-FR"/>
              </w:rPr>
              <w:t>Augmentation des enzymes hépatiques</w:t>
            </w:r>
          </w:p>
          <w:p w14:paraId="1627E77D" w14:textId="77777777" w:rsidR="002D5639" w:rsidRPr="004C0C01" w:rsidRDefault="002D5639" w:rsidP="005F2E5A">
            <w:pPr>
              <w:spacing w:line="240" w:lineRule="auto"/>
              <w:rPr>
                <w:sz w:val="20"/>
                <w:szCs w:val="20"/>
                <w:lang w:val="fr-FR"/>
              </w:rPr>
            </w:pPr>
            <w:r w:rsidRPr="004C0C01">
              <w:rPr>
                <w:sz w:val="20"/>
                <w:szCs w:val="20"/>
                <w:lang w:val="fr-FR"/>
              </w:rPr>
              <w:t>Présence d’anticorps spécifiques au médicament</w:t>
            </w:r>
          </w:p>
        </w:tc>
        <w:tc>
          <w:tcPr>
            <w:tcW w:w="1584" w:type="dxa"/>
          </w:tcPr>
          <w:p w14:paraId="13E869D9" w14:textId="77777777" w:rsidR="002D5639" w:rsidRPr="004C0C01" w:rsidRDefault="002D5639" w:rsidP="005F2E5A">
            <w:pPr>
              <w:keepNext/>
              <w:spacing w:line="240" w:lineRule="auto"/>
              <w:rPr>
                <w:sz w:val="20"/>
                <w:szCs w:val="20"/>
                <w:lang w:val="fr-FR"/>
              </w:rPr>
            </w:pPr>
          </w:p>
        </w:tc>
        <w:tc>
          <w:tcPr>
            <w:tcW w:w="1377" w:type="dxa"/>
          </w:tcPr>
          <w:p w14:paraId="56316F97" w14:textId="77777777" w:rsidR="002D5639" w:rsidRPr="008A3A59" w:rsidRDefault="002D5639" w:rsidP="005F2E5A">
            <w:pPr>
              <w:keepNext/>
              <w:spacing w:line="240" w:lineRule="auto"/>
              <w:rPr>
                <w:sz w:val="20"/>
                <w:szCs w:val="20"/>
                <w:lang w:val="fr-FR"/>
              </w:rPr>
            </w:pPr>
          </w:p>
        </w:tc>
        <w:tc>
          <w:tcPr>
            <w:tcW w:w="1416" w:type="dxa"/>
          </w:tcPr>
          <w:p w14:paraId="4192D1D1" w14:textId="77777777" w:rsidR="002D5639" w:rsidRPr="008A3A59" w:rsidRDefault="002D5639" w:rsidP="005F2E5A">
            <w:pPr>
              <w:keepNext/>
              <w:spacing w:line="240" w:lineRule="auto"/>
              <w:rPr>
                <w:sz w:val="20"/>
                <w:szCs w:val="20"/>
                <w:lang w:val="fr-FR"/>
              </w:rPr>
            </w:pPr>
          </w:p>
        </w:tc>
      </w:tr>
      <w:tr w:rsidR="002D5639" w:rsidRPr="00EA0F81" w14:paraId="55C3B040" w14:textId="77777777" w:rsidTr="005F2E5A">
        <w:trPr>
          <w:jc w:val="center"/>
        </w:trPr>
        <w:tc>
          <w:tcPr>
            <w:tcW w:w="2138" w:type="dxa"/>
          </w:tcPr>
          <w:p w14:paraId="56E3379E" w14:textId="77777777" w:rsidR="002D5639" w:rsidRPr="004C0C01" w:rsidRDefault="002D5639" w:rsidP="005F2E5A">
            <w:pPr>
              <w:spacing w:line="240" w:lineRule="auto"/>
              <w:rPr>
                <w:i/>
                <w:sz w:val="20"/>
                <w:szCs w:val="20"/>
                <w:lang w:val="fr-FR"/>
              </w:rPr>
            </w:pPr>
            <w:r w:rsidRPr="004C0C01">
              <w:rPr>
                <w:i/>
                <w:sz w:val="20"/>
                <w:szCs w:val="20"/>
                <w:lang w:val="fr-FR"/>
              </w:rPr>
              <w:t>Lésions, intoxications et complications liées aux procédures</w:t>
            </w:r>
          </w:p>
        </w:tc>
        <w:tc>
          <w:tcPr>
            <w:tcW w:w="1134" w:type="dxa"/>
          </w:tcPr>
          <w:p w14:paraId="65D98B3A" w14:textId="77777777" w:rsidR="002D5639" w:rsidRPr="004C0C01" w:rsidRDefault="002D5639" w:rsidP="005F2E5A">
            <w:pPr>
              <w:spacing w:line="240" w:lineRule="auto"/>
              <w:rPr>
                <w:sz w:val="20"/>
                <w:szCs w:val="20"/>
                <w:lang w:val="fr-FR"/>
              </w:rPr>
            </w:pPr>
            <w:r w:rsidRPr="004C0C01">
              <w:rPr>
                <w:sz w:val="20"/>
                <w:szCs w:val="20"/>
                <w:lang w:val="fr-FR"/>
              </w:rPr>
              <w:t>Réaction liée à la perfusion</w:t>
            </w:r>
          </w:p>
        </w:tc>
        <w:tc>
          <w:tcPr>
            <w:tcW w:w="1849" w:type="dxa"/>
          </w:tcPr>
          <w:p w14:paraId="65BF2050" w14:textId="77777777" w:rsidR="002D5639" w:rsidRPr="004C0C01" w:rsidRDefault="002D5639" w:rsidP="005F2E5A">
            <w:pPr>
              <w:spacing w:line="240" w:lineRule="auto"/>
              <w:rPr>
                <w:sz w:val="20"/>
                <w:szCs w:val="20"/>
                <w:lang w:val="fr-FR"/>
              </w:rPr>
            </w:pPr>
          </w:p>
        </w:tc>
        <w:tc>
          <w:tcPr>
            <w:tcW w:w="1584" w:type="dxa"/>
          </w:tcPr>
          <w:p w14:paraId="70477AA5" w14:textId="77777777" w:rsidR="002D5639" w:rsidRPr="008A3A59" w:rsidRDefault="002D5639" w:rsidP="005F2E5A">
            <w:pPr>
              <w:spacing w:line="240" w:lineRule="auto"/>
              <w:rPr>
                <w:sz w:val="20"/>
                <w:szCs w:val="20"/>
                <w:lang w:val="fr-FR"/>
              </w:rPr>
            </w:pPr>
          </w:p>
        </w:tc>
        <w:tc>
          <w:tcPr>
            <w:tcW w:w="1377" w:type="dxa"/>
          </w:tcPr>
          <w:p w14:paraId="01390721" w14:textId="77777777" w:rsidR="002D5639" w:rsidRPr="008A3A59" w:rsidRDefault="002D5639" w:rsidP="005F2E5A">
            <w:pPr>
              <w:spacing w:line="240" w:lineRule="auto"/>
              <w:rPr>
                <w:sz w:val="20"/>
                <w:szCs w:val="20"/>
                <w:lang w:val="fr-FR"/>
              </w:rPr>
            </w:pPr>
          </w:p>
        </w:tc>
        <w:tc>
          <w:tcPr>
            <w:tcW w:w="1416" w:type="dxa"/>
          </w:tcPr>
          <w:p w14:paraId="03D321C8" w14:textId="77777777" w:rsidR="002D5639" w:rsidRPr="008A3A59" w:rsidRDefault="002D5639" w:rsidP="005F2E5A">
            <w:pPr>
              <w:spacing w:line="240" w:lineRule="auto"/>
              <w:rPr>
                <w:sz w:val="20"/>
                <w:szCs w:val="20"/>
                <w:lang w:val="fr-FR"/>
              </w:rPr>
            </w:pPr>
          </w:p>
        </w:tc>
      </w:tr>
    </w:tbl>
    <w:p w14:paraId="4F4D6E3C" w14:textId="77777777" w:rsidR="002D5639" w:rsidRPr="004C0C01" w:rsidRDefault="002D5639" w:rsidP="00905B61">
      <w:pPr>
        <w:spacing w:line="240" w:lineRule="auto"/>
        <w:rPr>
          <w:u w:val="single"/>
          <w:lang w:val="fr-FR"/>
        </w:rPr>
      </w:pPr>
    </w:p>
    <w:p w14:paraId="688ACC5C" w14:textId="77777777" w:rsidR="002D5639" w:rsidRPr="004C0C01" w:rsidRDefault="002D5639" w:rsidP="00905B61">
      <w:pPr>
        <w:keepNext/>
        <w:spacing w:line="240" w:lineRule="auto"/>
        <w:rPr>
          <w:u w:val="single"/>
          <w:lang w:val="fr-FR"/>
        </w:rPr>
      </w:pPr>
      <w:r w:rsidRPr="004C0C01">
        <w:rPr>
          <w:u w:val="single"/>
          <w:lang w:val="fr-FR"/>
        </w:rPr>
        <w:t>Description de certains effets indésirables</w:t>
      </w:r>
    </w:p>
    <w:p w14:paraId="2FCEDA16" w14:textId="77777777" w:rsidR="002D5639" w:rsidRPr="004C0C01" w:rsidRDefault="002D5639" w:rsidP="00905B61">
      <w:pPr>
        <w:keepNext/>
        <w:spacing w:line="240" w:lineRule="auto"/>
        <w:rPr>
          <w:lang w:val="fr-FR"/>
        </w:rPr>
      </w:pPr>
    </w:p>
    <w:p w14:paraId="2D9150B7" w14:textId="77777777" w:rsidR="002D5639" w:rsidRPr="008A3A59" w:rsidRDefault="002D5639" w:rsidP="00905B61">
      <w:pPr>
        <w:keepNext/>
        <w:spacing w:line="240" w:lineRule="auto"/>
        <w:rPr>
          <w:i/>
          <w:u w:val="single"/>
          <w:lang w:val="fr-FR"/>
        </w:rPr>
      </w:pPr>
      <w:r w:rsidRPr="008A3A59">
        <w:rPr>
          <w:i/>
          <w:u w:val="single"/>
          <w:lang w:val="fr-FR"/>
        </w:rPr>
        <w:t>Réactions d’hypersensibilité</w:t>
      </w:r>
    </w:p>
    <w:p w14:paraId="3AD24456" w14:textId="77777777" w:rsidR="002D5639" w:rsidRPr="008A3A59" w:rsidRDefault="002D5639" w:rsidP="00905B61">
      <w:pPr>
        <w:keepNext/>
        <w:spacing w:line="240" w:lineRule="auto"/>
        <w:rPr>
          <w:lang w:val="fr-FR"/>
        </w:rPr>
      </w:pPr>
    </w:p>
    <w:p w14:paraId="2F947880" w14:textId="77777777" w:rsidR="002D5639" w:rsidRPr="008A3A59" w:rsidRDefault="002D5639" w:rsidP="00905B61">
      <w:pPr>
        <w:spacing w:line="240" w:lineRule="auto"/>
        <w:rPr>
          <w:lang w:val="fr-FR"/>
        </w:rPr>
      </w:pPr>
      <w:r w:rsidRPr="008A3A59">
        <w:rPr>
          <w:lang w:val="fr-FR"/>
        </w:rPr>
        <w:t>Les réactions d’hypersensibilité sont survenues généralement dans l’heure suivant la fin des injections sous-cutanées. Le nombre de patients analysés dans les études DELIVER et REFINE était faible (voir rubrique 5.1).</w:t>
      </w:r>
    </w:p>
    <w:p w14:paraId="6DDF977F" w14:textId="77777777" w:rsidR="002D5639" w:rsidRPr="008A3A59" w:rsidRDefault="002D5639" w:rsidP="00905B61">
      <w:pPr>
        <w:spacing w:line="240" w:lineRule="auto"/>
        <w:rPr>
          <w:lang w:val="fr-FR"/>
        </w:rPr>
      </w:pPr>
    </w:p>
    <w:p w14:paraId="35C3CA8A" w14:textId="77777777" w:rsidR="002D5639" w:rsidRPr="008A3A59" w:rsidRDefault="002D5639" w:rsidP="00905B61">
      <w:pPr>
        <w:spacing w:line="240" w:lineRule="auto"/>
        <w:rPr>
          <w:lang w:val="fr-FR"/>
        </w:rPr>
      </w:pPr>
      <w:r w:rsidRPr="008A3A59">
        <w:rPr>
          <w:lang w:val="fr-FR"/>
        </w:rPr>
        <w:t>Au cours des études cliniques contrôlées réalisées sur 2 ans chez des patients atteints de SEP recevant du natalizumab par voie intraveineuse, des réactions d’hypersensibilité sont survenues chez 4 % des patients. Des réactions anaphylactiques/anaphylactoïdes sont apparues chez moins de 1 % des patients recevant ce médicament. Les réactions d’hypersensibilité sont survenues généralement pendant la perfusion ou dans l’heure suivant la fin de la perfusion (voir rubrique 4.4). Après commercialisation, des réactions d’hypersensibilité ont été rapportées en association avec un ou plusieurs des symptômes suivants : hypotension, hypertension, douleur thoracique, gêne thoracique, dyspnée, angioœdème, en plus de symptômes plus fréquents tels qu’une éruption cutanée ou une urticaire.</w:t>
      </w:r>
    </w:p>
    <w:p w14:paraId="333DDD16" w14:textId="77777777" w:rsidR="002D5639" w:rsidRPr="008A3A59" w:rsidRDefault="002D5639" w:rsidP="00905B61">
      <w:pPr>
        <w:spacing w:line="240" w:lineRule="auto"/>
        <w:rPr>
          <w:lang w:val="fr-FR"/>
        </w:rPr>
      </w:pPr>
    </w:p>
    <w:p w14:paraId="67575D5F" w14:textId="77777777" w:rsidR="002D5639" w:rsidRPr="008A3A59" w:rsidRDefault="002D5639" w:rsidP="00905B61">
      <w:pPr>
        <w:keepNext/>
        <w:spacing w:line="240" w:lineRule="auto"/>
        <w:rPr>
          <w:i/>
          <w:u w:val="single"/>
          <w:lang w:val="fr-FR"/>
        </w:rPr>
      </w:pPr>
      <w:r w:rsidRPr="008A3A59">
        <w:rPr>
          <w:i/>
          <w:u w:val="single"/>
          <w:lang w:val="fr-FR"/>
        </w:rPr>
        <w:t>Immunogénicité</w:t>
      </w:r>
    </w:p>
    <w:p w14:paraId="1DA5F130" w14:textId="77777777" w:rsidR="002D5639" w:rsidRPr="008A3A59" w:rsidRDefault="002D5639" w:rsidP="00905B61">
      <w:pPr>
        <w:keepNext/>
        <w:spacing w:line="240" w:lineRule="auto"/>
        <w:rPr>
          <w:lang w:val="fr-FR"/>
        </w:rPr>
      </w:pPr>
    </w:p>
    <w:p w14:paraId="02227297" w14:textId="77777777" w:rsidR="002D5639" w:rsidRPr="004C0C01" w:rsidRDefault="002D5639" w:rsidP="00905B61">
      <w:pPr>
        <w:spacing w:line="240" w:lineRule="auto"/>
        <w:rPr>
          <w:lang w:val="fr-FR"/>
        </w:rPr>
      </w:pPr>
      <w:r w:rsidRPr="008A3A59">
        <w:rPr>
          <w:lang w:val="fr-FR"/>
        </w:rPr>
        <w:t>Des anticorps anti-natalizumab ont été décelés chez 10 % des patients au cours des études contrôlées réalisées sur 2 ans chez des patients atteints de SEP recevant du natalizumab par voie intraveineuse. Des anticorps anti-natalizumab persistants (un test positif, et un second test positif au moins 6 semaines plus tard) sont apparus chez environ 6 % des patients. Des anticorps ont été détectés à une seule reprise chez 4 % de patients. La présence des anticorps persistants a été associée à une diminution importante de l’efficacité du natalizumab et à une augmentation de la fréquence des réactions d’hypersensibilité. Les autres réactions liées à la perfusion et associées à la présence d’anticorps persistants ont comporté : frissons, nausées, vomissements et bouffées vasomotrices (voir rubrique 4.4). Au cours de l’étude DELIVER de 32 semaines menée chez des patients atteints de SEP n’ayant jamais été exposés au natalizumab, des anticorps anti-natalizumab persistants se sont développés chez 1 sujet (4 %) parmi 26 sujets ayant reçu du natalizumab par voie sous-cutanée. Des anticorps ont été détectés à une seule reprise chez 5 autres sujets (19 %). Au cours de l’étude REFINE de 60 semaines menée chez des patients atteints de SEP, aucun sujet (136 sujets) passé de l’administration intraveineuse de natalizumab à l’administration sous-cutanée n’a présenté d’anticorps neutralisants anti-</w:t>
      </w:r>
      <w:r w:rsidRPr="004C0C01">
        <w:rPr>
          <w:lang w:val="fr-FR"/>
        </w:rPr>
        <w:t>médicament détectables pendant l’étude (voir rubrique 5.1).</w:t>
      </w:r>
    </w:p>
    <w:p w14:paraId="7E92CE83" w14:textId="77777777" w:rsidR="002D5639" w:rsidRPr="004C0C01" w:rsidRDefault="002D5639" w:rsidP="00905B61">
      <w:pPr>
        <w:spacing w:line="240" w:lineRule="auto"/>
        <w:rPr>
          <w:lang w:val="fr-FR"/>
        </w:rPr>
      </w:pPr>
    </w:p>
    <w:p w14:paraId="6109789E" w14:textId="77777777" w:rsidR="002D5639" w:rsidRPr="008A3A59" w:rsidRDefault="002D5639" w:rsidP="00905B61">
      <w:pPr>
        <w:spacing w:line="240" w:lineRule="auto"/>
        <w:rPr>
          <w:lang w:val="fr-FR"/>
        </w:rPr>
      </w:pPr>
      <w:r w:rsidRPr="004C0C01">
        <w:rPr>
          <w:lang w:val="fr-FR"/>
        </w:rPr>
        <w:t>Si, après environ 6 mois de traitement, la présence d’an</w:t>
      </w:r>
      <w:r w:rsidRPr="008A3A59">
        <w:rPr>
          <w:lang w:val="fr-FR"/>
        </w:rPr>
        <w:t>ticorps persistants est suspectée, du fait d’une diminution de l’efficacité, ou de la survenue d’évènements liés à la perfusion, une recherche des anticorps sera effectuée et le résultat positif devra être confirmé par un second test effectué 6 semaines plus tard. Étant donné que la présence de ces anticorps peut être associée à une diminution de l’efficacité du traitement et à une augmentation des réactions d’hypersensibilité ou des réactions liées à la perfusion, il conviendra d’interrompre le traitement chez les patients porteurs d’anticorps persistants.</w:t>
      </w:r>
    </w:p>
    <w:p w14:paraId="43652E13" w14:textId="77777777" w:rsidR="002D5639" w:rsidRPr="008A3A59" w:rsidRDefault="002D5639" w:rsidP="00905B61">
      <w:pPr>
        <w:spacing w:line="240" w:lineRule="auto"/>
        <w:rPr>
          <w:b/>
          <w:lang w:val="fr-FR"/>
        </w:rPr>
      </w:pPr>
    </w:p>
    <w:p w14:paraId="1BA55F3A" w14:textId="77777777" w:rsidR="002D5639" w:rsidRPr="008A3A59" w:rsidRDefault="002D5639" w:rsidP="00905B61">
      <w:pPr>
        <w:keepNext/>
        <w:spacing w:line="240" w:lineRule="auto"/>
        <w:rPr>
          <w:i/>
          <w:u w:val="single"/>
          <w:lang w:val="fr-FR"/>
        </w:rPr>
      </w:pPr>
      <w:r w:rsidRPr="008A3A59">
        <w:rPr>
          <w:i/>
          <w:u w:val="single"/>
          <w:lang w:val="fr-FR"/>
        </w:rPr>
        <w:t>Infections, y compris LEMP et infections opportunistes</w:t>
      </w:r>
    </w:p>
    <w:p w14:paraId="3243031F" w14:textId="77777777" w:rsidR="002D5639" w:rsidRPr="008A3A59" w:rsidRDefault="002D5639" w:rsidP="00905B61">
      <w:pPr>
        <w:keepNext/>
        <w:spacing w:line="240" w:lineRule="auto"/>
        <w:rPr>
          <w:lang w:val="fr-FR"/>
        </w:rPr>
      </w:pPr>
    </w:p>
    <w:p w14:paraId="4FDB87F0" w14:textId="77777777" w:rsidR="002D5639" w:rsidRPr="008A3A59" w:rsidRDefault="002D5639" w:rsidP="00905B61">
      <w:pPr>
        <w:spacing w:line="240" w:lineRule="auto"/>
        <w:rPr>
          <w:lang w:val="fr-FR"/>
        </w:rPr>
      </w:pPr>
      <w:r w:rsidRPr="008A3A59">
        <w:rPr>
          <w:lang w:val="fr-FR"/>
        </w:rPr>
        <w:t xml:space="preserve">Dans les études contrôlées réalisées sur 2 ans chez des patients souffrant de SEP, le taux d’infections était d’environ 1,5 par patient-année sous natalizumab (par voie intraveineuse) et sous placebo ; la nature des infections a été généralement comparable dans les deux groupes. Un cas de diarrhée à </w:t>
      </w:r>
      <w:r w:rsidRPr="008A3A59">
        <w:rPr>
          <w:i/>
          <w:lang w:val="fr-FR"/>
        </w:rPr>
        <w:t>Cryptosporidium</w:t>
      </w:r>
      <w:r w:rsidRPr="008A3A59">
        <w:rPr>
          <w:lang w:val="fr-FR"/>
        </w:rPr>
        <w:t xml:space="preserve"> a été rapporté dans les études cliniques sur la SEP. Dans d’autres études cliniques, d’autres cas d’infections opportunistes ont été rapportés, certains fatals. La majorité des patients n’ont pas arrêté le traitement par natalizumab au cours des infections, et leur guérison a été obtenue par un traitement approprié.</w:t>
      </w:r>
    </w:p>
    <w:p w14:paraId="33FAED90" w14:textId="77777777" w:rsidR="002D5639" w:rsidRPr="008A3A59" w:rsidRDefault="002D5639" w:rsidP="00905B61">
      <w:pPr>
        <w:spacing w:line="240" w:lineRule="auto"/>
        <w:rPr>
          <w:lang w:val="fr-FR"/>
        </w:rPr>
      </w:pPr>
    </w:p>
    <w:p w14:paraId="3C786BF4" w14:textId="77777777" w:rsidR="002D5639" w:rsidRPr="008A3A59" w:rsidRDefault="002D5639" w:rsidP="00905B61">
      <w:pPr>
        <w:spacing w:line="240" w:lineRule="auto"/>
        <w:rPr>
          <w:lang w:val="fr-FR"/>
        </w:rPr>
      </w:pPr>
      <w:r w:rsidRPr="008A3A59">
        <w:rPr>
          <w:lang w:val="fr-FR"/>
        </w:rPr>
        <w:t>Dans les études cliniques (formulation intraveineuse), la survenue d’infections herpétiques (virus varicelle-zona, virus Herpès simplex) était un peu plus fréquente chez les patients traités par natalizumab que chez les patients sous placebo. Après commercialisation, des cas graves menaçant le pronostic vital et parfois des évolutions fatales d’encéphalite et de méningite à virus herpès simplex ou à virus varicelle-zona ont été rapportés chez des patients atteints de sclérose en plaques recevant le natalizumab. La durée du traitement par natalizumab avant la survenue de l’infection était de quelques mois à plusieurs années (voir rubrique 4.4).</w:t>
      </w:r>
    </w:p>
    <w:p w14:paraId="72D243C8" w14:textId="77777777" w:rsidR="002D5639" w:rsidRPr="008A3A59" w:rsidRDefault="002D5639" w:rsidP="00905B61">
      <w:pPr>
        <w:spacing w:line="240" w:lineRule="auto"/>
        <w:rPr>
          <w:lang w:val="fr-FR"/>
        </w:rPr>
      </w:pPr>
    </w:p>
    <w:p w14:paraId="077F4F30" w14:textId="77777777" w:rsidR="002D5639" w:rsidRPr="008A3A59" w:rsidRDefault="002D5639" w:rsidP="00905B61">
      <w:pPr>
        <w:spacing w:line="240" w:lineRule="auto"/>
        <w:rPr>
          <w:lang w:val="fr-FR"/>
        </w:rPr>
      </w:pPr>
      <w:r w:rsidRPr="008A3A59">
        <w:rPr>
          <w:lang w:val="fr-FR"/>
        </w:rPr>
        <w:t>Depuis la commercialisation du médicament, de rares cas de nécrose rétinienne aiguë (NRA) ont été observés chez des patients recevant ce médicament. Certains cas sont survenus chez des patients présentant des infections à virus Herpès du système nerveux central (SNC) (par exemple, méningite ou encéphalite herpétique). Des cas graves de NRA, touchant un œil ou les deux yeux ont entraîné une cécité chez certains patients. Les traitements rapportés dans ces cas comportaient un traitement antiviral et, dans certains cas, une intervention chirurgicale (voir rubrique 4.4).</w:t>
      </w:r>
    </w:p>
    <w:p w14:paraId="3A0D9DE8" w14:textId="77777777" w:rsidR="002D5639" w:rsidRPr="008A3A59" w:rsidRDefault="002D5639" w:rsidP="00905B61">
      <w:pPr>
        <w:spacing w:line="240" w:lineRule="auto"/>
        <w:rPr>
          <w:lang w:val="fr-FR"/>
        </w:rPr>
      </w:pPr>
    </w:p>
    <w:p w14:paraId="376FB356" w14:textId="77777777" w:rsidR="002D5639" w:rsidRPr="008A3A59" w:rsidRDefault="002D5639" w:rsidP="00905B61">
      <w:pPr>
        <w:tabs>
          <w:tab w:val="clear" w:pos="567"/>
        </w:tabs>
        <w:suppressAutoHyphens w:val="0"/>
        <w:spacing w:line="240" w:lineRule="auto"/>
        <w:rPr>
          <w:lang w:val="fr-FR"/>
        </w:rPr>
      </w:pPr>
      <w:r w:rsidRPr="008A3A59">
        <w:rPr>
          <w:lang w:val="fr-FR"/>
        </w:rPr>
        <w:t>Des cas de LEMP ont été rapportés au cours d’études cliniques, d’études d’observation post-commercialisation et depuis la mise sur le marché. La LEMP entraîne généralement un handicap sévère ou le décès (voir rubrique 4.4). Des cas de NCG due au virus JC ont également été signalés depuis la</w:t>
      </w:r>
      <w:r w:rsidRPr="008A3A59">
        <w:rPr>
          <w:b/>
          <w:lang w:val="fr-FR"/>
        </w:rPr>
        <w:t xml:space="preserve"> </w:t>
      </w:r>
      <w:r w:rsidRPr="008A3A59">
        <w:rPr>
          <w:lang w:val="fr-FR"/>
        </w:rPr>
        <w:t>mise sur le marché de ce médicament. Les symptômes de la NCG due au virus JC sont comparables à ceux de la LEMP.</w:t>
      </w:r>
    </w:p>
    <w:p w14:paraId="533FACDA" w14:textId="77777777" w:rsidR="002D5639" w:rsidRPr="008A3A59" w:rsidRDefault="002D5639" w:rsidP="00905B61">
      <w:pPr>
        <w:spacing w:line="240" w:lineRule="auto"/>
        <w:rPr>
          <w:lang w:val="fr-FR"/>
        </w:rPr>
      </w:pPr>
    </w:p>
    <w:p w14:paraId="4CD71364" w14:textId="77777777" w:rsidR="002D5639" w:rsidRPr="008A3A59" w:rsidRDefault="002D5639" w:rsidP="00905B61">
      <w:pPr>
        <w:keepNext/>
        <w:spacing w:line="240" w:lineRule="auto"/>
        <w:rPr>
          <w:i/>
          <w:u w:val="single"/>
          <w:lang w:val="fr-FR"/>
        </w:rPr>
      </w:pPr>
      <w:r w:rsidRPr="008A3A59">
        <w:rPr>
          <w:i/>
          <w:u w:val="single"/>
          <w:lang w:val="fr-FR"/>
        </w:rPr>
        <w:t>Troubles hépatiques</w:t>
      </w:r>
    </w:p>
    <w:p w14:paraId="720FC841" w14:textId="77777777" w:rsidR="002D5639" w:rsidRPr="008A3A59" w:rsidRDefault="002D5639" w:rsidP="00905B61">
      <w:pPr>
        <w:keepNext/>
        <w:spacing w:line="240" w:lineRule="auto"/>
        <w:rPr>
          <w:lang w:val="fr-FR"/>
        </w:rPr>
      </w:pPr>
    </w:p>
    <w:p w14:paraId="62825927" w14:textId="77777777" w:rsidR="002D5639" w:rsidRPr="008A3A59" w:rsidRDefault="002D5639" w:rsidP="00905B61">
      <w:pPr>
        <w:spacing w:line="240" w:lineRule="auto"/>
        <w:rPr>
          <w:lang w:val="fr-FR"/>
        </w:rPr>
      </w:pPr>
      <w:r w:rsidRPr="008A3A59">
        <w:rPr>
          <w:lang w:val="fr-FR"/>
        </w:rPr>
        <w:t>Des cas de troubles hépatiques graves, des cas d’augmentation des enzymes hépatiques et d’hyperbilirubinémie, ont été rapportés spontanément depuis la mise sur le marché (voir rubrique 4.4).</w:t>
      </w:r>
    </w:p>
    <w:p w14:paraId="3DA30A9B" w14:textId="77777777" w:rsidR="002D5639" w:rsidRPr="008A3A59" w:rsidRDefault="002D5639" w:rsidP="00905B61">
      <w:pPr>
        <w:spacing w:line="240" w:lineRule="auto"/>
        <w:rPr>
          <w:lang w:val="fr-FR"/>
        </w:rPr>
      </w:pPr>
    </w:p>
    <w:p w14:paraId="32DAA331" w14:textId="77777777" w:rsidR="002D5639" w:rsidRPr="008A3A59" w:rsidRDefault="002D5639" w:rsidP="00905B61">
      <w:pPr>
        <w:keepNext/>
        <w:spacing w:line="240" w:lineRule="auto"/>
        <w:rPr>
          <w:i/>
          <w:u w:val="single"/>
          <w:lang w:val="fr-FR"/>
        </w:rPr>
      </w:pPr>
      <w:r w:rsidRPr="008A3A59">
        <w:rPr>
          <w:i/>
          <w:u w:val="single"/>
          <w:lang w:val="fr-FR"/>
        </w:rPr>
        <w:t>Anémie et anémie hémolytique</w:t>
      </w:r>
    </w:p>
    <w:p w14:paraId="08B36233" w14:textId="77777777" w:rsidR="002D5639" w:rsidRPr="008A3A59" w:rsidRDefault="002D5639" w:rsidP="00905B61">
      <w:pPr>
        <w:keepNext/>
        <w:spacing w:line="240" w:lineRule="auto"/>
        <w:rPr>
          <w:u w:val="single"/>
          <w:lang w:val="fr-FR"/>
        </w:rPr>
      </w:pPr>
    </w:p>
    <w:p w14:paraId="64CAF85F" w14:textId="77777777" w:rsidR="002D5639" w:rsidRPr="008A3A59" w:rsidRDefault="002D5639" w:rsidP="00905B61">
      <w:pPr>
        <w:spacing w:line="240" w:lineRule="auto"/>
        <w:rPr>
          <w:lang w:val="fr-FR"/>
        </w:rPr>
      </w:pPr>
      <w:r w:rsidRPr="008A3A59">
        <w:rPr>
          <w:lang w:val="fr-FR"/>
        </w:rPr>
        <w:t>De rares cas graves d’anémie et d’anémie hémolytique ont été rapportés chez des patients traités par natalizumab au cours d’études observationnelles après commercialisation.</w:t>
      </w:r>
    </w:p>
    <w:p w14:paraId="59A7370B" w14:textId="77777777" w:rsidR="002D5639" w:rsidRPr="008A3A59" w:rsidRDefault="002D5639" w:rsidP="00905B61">
      <w:pPr>
        <w:spacing w:line="240" w:lineRule="auto"/>
        <w:rPr>
          <w:u w:val="single"/>
          <w:lang w:val="fr-FR"/>
        </w:rPr>
      </w:pPr>
    </w:p>
    <w:p w14:paraId="7EF7755D" w14:textId="77777777" w:rsidR="002D5639" w:rsidRPr="008A3A59" w:rsidRDefault="002D5639" w:rsidP="00905B61">
      <w:pPr>
        <w:keepNext/>
        <w:spacing w:line="240" w:lineRule="auto"/>
        <w:rPr>
          <w:i/>
          <w:u w:val="single"/>
          <w:lang w:val="fr-FR"/>
        </w:rPr>
      </w:pPr>
      <w:r w:rsidRPr="008A3A59">
        <w:rPr>
          <w:i/>
          <w:u w:val="single"/>
          <w:lang w:val="fr-FR"/>
        </w:rPr>
        <w:t>Effets sur les paramètres biologiques</w:t>
      </w:r>
    </w:p>
    <w:p w14:paraId="765E5EDA" w14:textId="77777777" w:rsidR="002D5639" w:rsidRPr="008A3A59" w:rsidRDefault="002D5639" w:rsidP="00905B61">
      <w:pPr>
        <w:keepNext/>
        <w:spacing w:line="240" w:lineRule="auto"/>
        <w:rPr>
          <w:b/>
          <w:lang w:val="fr-FR"/>
        </w:rPr>
      </w:pPr>
    </w:p>
    <w:p w14:paraId="1D69CAF5" w14:textId="77777777" w:rsidR="002D5639" w:rsidRPr="008A3A59" w:rsidRDefault="002D5639" w:rsidP="00905B61">
      <w:pPr>
        <w:pStyle w:val="C-BodyText"/>
        <w:spacing w:before="0" w:after="0" w:line="240" w:lineRule="auto"/>
        <w:rPr>
          <w:sz w:val="22"/>
          <w:szCs w:val="22"/>
          <w:lang w:val="fr-FR"/>
        </w:rPr>
      </w:pPr>
      <w:r w:rsidRPr="008A3A59">
        <w:rPr>
          <w:sz w:val="22"/>
          <w:szCs w:val="22"/>
          <w:lang w:val="fr-FR"/>
        </w:rPr>
        <w:t>Dans des essais cliniques contrôlés d’une durée de 2 ans chez des patients ayant une SEP, le traitement par natalizumab a été associé à une augmentation des taux circulants de lymphocytes, monocytes, éosinophiles, basophiles et érythroblastes, mais pas à une augmentation des neutrophiles. Ces augmentations étaient comprises entre 35 % et 140 % pour les types cellulaires individuels (lymphocytes, monocytes, éosinophiles et basophiles), mais les numérations moyennes sont restées comprises dans les limites de la normale avec l’administration en perfusion intraveineuse. Le traitement avec ce médicament a également été associé à de faibles diminutions de l’hémoglobine (diminution moyenne de 0,6 g/dL), de l’hématocrite (diminution moyenne de 2 %) et des érythrocytes (diminution moyenne de 0,1 x 10</w:t>
      </w:r>
      <w:r w:rsidRPr="008A3A59">
        <w:rPr>
          <w:sz w:val="22"/>
          <w:szCs w:val="22"/>
          <w:vertAlign w:val="superscript"/>
          <w:lang w:val="fr-FR"/>
        </w:rPr>
        <w:t>6</w:t>
      </w:r>
      <w:r w:rsidRPr="008A3A59">
        <w:rPr>
          <w:sz w:val="22"/>
          <w:szCs w:val="22"/>
          <w:lang w:val="fr-FR"/>
        </w:rPr>
        <w:t>/L). Ces anomalies n’ont pas été associées à des symptômes cliniques, et les paramètres hématologiques se sont normalisés généralement dans les 16 semaines après la dernière administration du médicament. Depuis la commercialisation, des cas d’éosinophilie (taux d’éosinophiles &gt; 1 500/mm</w:t>
      </w:r>
      <w:r w:rsidRPr="008A3A59">
        <w:rPr>
          <w:sz w:val="22"/>
          <w:szCs w:val="22"/>
          <w:vertAlign w:val="superscript"/>
          <w:lang w:val="fr-FR"/>
        </w:rPr>
        <w:t>3</w:t>
      </w:r>
      <w:r w:rsidRPr="008A3A59">
        <w:rPr>
          <w:sz w:val="22"/>
          <w:szCs w:val="22"/>
          <w:lang w:val="fr-FR"/>
        </w:rPr>
        <w:t>) sans symptômes cliniques ont également été rapportés. Dans les cas où le traitement était interrompu, les taux élevés d’éosinophiles sont revenus à la normale.</w:t>
      </w:r>
    </w:p>
    <w:p w14:paraId="7E9BD2EC" w14:textId="77777777" w:rsidR="002D5639" w:rsidRPr="008A3A59" w:rsidRDefault="002D5639" w:rsidP="00905B61">
      <w:pPr>
        <w:tabs>
          <w:tab w:val="clear" w:pos="567"/>
        </w:tabs>
        <w:suppressAutoHyphens w:val="0"/>
        <w:autoSpaceDE w:val="0"/>
        <w:autoSpaceDN w:val="0"/>
        <w:adjustRightInd w:val="0"/>
        <w:spacing w:line="240" w:lineRule="auto"/>
        <w:jc w:val="both"/>
        <w:rPr>
          <w:u w:val="single"/>
          <w:lang w:val="fr-FR" w:eastAsia="en-US"/>
        </w:rPr>
      </w:pPr>
    </w:p>
    <w:p w14:paraId="3AF7913C" w14:textId="77777777" w:rsidR="002D5639" w:rsidRPr="008A3A59" w:rsidRDefault="002D5639" w:rsidP="00905B61">
      <w:pPr>
        <w:pStyle w:val="C-BodyText"/>
        <w:spacing w:before="0" w:after="0" w:line="240" w:lineRule="auto"/>
        <w:rPr>
          <w:sz w:val="22"/>
          <w:szCs w:val="22"/>
          <w:lang w:val="fr-FR"/>
        </w:rPr>
      </w:pPr>
      <w:r w:rsidRPr="008A3A59">
        <w:rPr>
          <w:i/>
          <w:sz w:val="22"/>
          <w:szCs w:val="22"/>
          <w:u w:val="single"/>
          <w:lang w:val="fr-FR"/>
        </w:rPr>
        <w:t>Thrombocytopénie</w:t>
      </w:r>
    </w:p>
    <w:p w14:paraId="468B7B0C" w14:textId="77777777" w:rsidR="002D5639" w:rsidRPr="008A3A59" w:rsidRDefault="002D5639" w:rsidP="00905B61">
      <w:pPr>
        <w:pStyle w:val="C-BodyText"/>
        <w:spacing w:before="0" w:after="0" w:line="240" w:lineRule="auto"/>
        <w:rPr>
          <w:sz w:val="22"/>
          <w:szCs w:val="22"/>
          <w:lang w:val="fr-FR"/>
        </w:rPr>
      </w:pPr>
      <w:r w:rsidRPr="008A3A59">
        <w:rPr>
          <w:sz w:val="22"/>
          <w:szCs w:val="22"/>
          <w:lang w:val="fr-FR"/>
        </w:rPr>
        <w:t>Des cas de thrombocytopénie et de purpura thrombopénique immunologique (PTI) ont été rapportés avec une incidence peu fréquente après commercialisation.</w:t>
      </w:r>
    </w:p>
    <w:p w14:paraId="6FFC4370" w14:textId="77777777" w:rsidR="002D5639" w:rsidRPr="008A3A59" w:rsidRDefault="002D5639" w:rsidP="00905B61">
      <w:pPr>
        <w:tabs>
          <w:tab w:val="clear" w:pos="567"/>
        </w:tabs>
        <w:suppressAutoHyphens w:val="0"/>
        <w:autoSpaceDE w:val="0"/>
        <w:autoSpaceDN w:val="0"/>
        <w:adjustRightInd w:val="0"/>
        <w:spacing w:line="240" w:lineRule="auto"/>
        <w:jc w:val="both"/>
        <w:rPr>
          <w:u w:val="single"/>
          <w:lang w:val="fr-FR" w:eastAsia="en-US"/>
        </w:rPr>
      </w:pPr>
    </w:p>
    <w:p w14:paraId="3BB415DA" w14:textId="77777777" w:rsidR="002D5639" w:rsidRPr="008A3A59" w:rsidRDefault="002D5639" w:rsidP="00905B61">
      <w:pPr>
        <w:keepNext/>
        <w:tabs>
          <w:tab w:val="clear" w:pos="567"/>
        </w:tabs>
        <w:suppressAutoHyphens w:val="0"/>
        <w:autoSpaceDE w:val="0"/>
        <w:autoSpaceDN w:val="0"/>
        <w:adjustRightInd w:val="0"/>
        <w:spacing w:line="240" w:lineRule="auto"/>
        <w:jc w:val="both"/>
        <w:rPr>
          <w:lang w:val="fr-FR" w:eastAsia="en-US"/>
        </w:rPr>
      </w:pPr>
      <w:r w:rsidRPr="008A3A59">
        <w:rPr>
          <w:u w:val="single"/>
          <w:lang w:val="fr-FR" w:eastAsia="en-US"/>
        </w:rPr>
        <w:t>Population pédiatrique</w:t>
      </w:r>
    </w:p>
    <w:p w14:paraId="06B710E9" w14:textId="77777777" w:rsidR="002D5639" w:rsidRPr="008A3A59" w:rsidRDefault="002D5639" w:rsidP="00905B61">
      <w:pPr>
        <w:keepNext/>
        <w:tabs>
          <w:tab w:val="clear" w:pos="567"/>
        </w:tabs>
        <w:suppressAutoHyphens w:val="0"/>
        <w:autoSpaceDE w:val="0"/>
        <w:autoSpaceDN w:val="0"/>
        <w:adjustRightInd w:val="0"/>
        <w:spacing w:line="240" w:lineRule="auto"/>
        <w:jc w:val="both"/>
        <w:rPr>
          <w:lang w:val="fr-FR" w:eastAsia="en-US"/>
        </w:rPr>
      </w:pPr>
    </w:p>
    <w:p w14:paraId="38105D69" w14:textId="77777777" w:rsidR="002D5639" w:rsidRPr="008A3A59" w:rsidRDefault="002D5639" w:rsidP="00905B61">
      <w:pPr>
        <w:tabs>
          <w:tab w:val="clear" w:pos="567"/>
        </w:tabs>
        <w:suppressAutoHyphens w:val="0"/>
        <w:autoSpaceDE w:val="0"/>
        <w:autoSpaceDN w:val="0"/>
        <w:adjustRightInd w:val="0"/>
        <w:spacing w:line="240" w:lineRule="auto"/>
        <w:rPr>
          <w:lang w:val="fr-FR" w:eastAsia="en-US"/>
        </w:rPr>
      </w:pPr>
      <w:r w:rsidRPr="008A3A59">
        <w:rPr>
          <w:lang w:val="fr-FR" w:eastAsia="en-US"/>
        </w:rPr>
        <w:t>Les événements indésirables graves ont été évalués chez 621 enfants et adolescents atteints de SEP inclus dans une méta-analyse (voir également rubrique 5.1). Dans les limites de ces données, aucun nouveau signal de pharmacovigilance n’a été identifié dans cette population de patients. Un cas de méningite herpétique a été rapporté dans la méta-analyse. Aucun cas de LEMP n’a pas été identifié dans la méta-analyse ; cependant, un cas de LEMP a été rapporté dans la population d’enfants et d’adolescents traités par natalizumab depuis sa commercialisation.</w:t>
      </w:r>
    </w:p>
    <w:p w14:paraId="66DC69C5" w14:textId="77777777" w:rsidR="002D5639" w:rsidRPr="008A3A59" w:rsidRDefault="002D5639" w:rsidP="00905B61">
      <w:pPr>
        <w:tabs>
          <w:tab w:val="clear" w:pos="567"/>
        </w:tabs>
        <w:suppressAutoHyphens w:val="0"/>
        <w:autoSpaceDE w:val="0"/>
        <w:autoSpaceDN w:val="0"/>
        <w:adjustRightInd w:val="0"/>
        <w:spacing w:line="240" w:lineRule="auto"/>
        <w:rPr>
          <w:lang w:val="fr-FR" w:eastAsia="en-US"/>
        </w:rPr>
      </w:pPr>
    </w:p>
    <w:p w14:paraId="30D2A899" w14:textId="77777777" w:rsidR="002D5639" w:rsidRPr="008A3A59" w:rsidRDefault="002D5639" w:rsidP="00905B61">
      <w:pPr>
        <w:keepNext/>
        <w:tabs>
          <w:tab w:val="clear" w:pos="567"/>
        </w:tabs>
        <w:suppressAutoHyphens w:val="0"/>
        <w:autoSpaceDE w:val="0"/>
        <w:autoSpaceDN w:val="0"/>
        <w:adjustRightInd w:val="0"/>
        <w:spacing w:line="240" w:lineRule="auto"/>
        <w:rPr>
          <w:u w:val="single"/>
          <w:lang w:val="fr-FR" w:eastAsia="en-US"/>
        </w:rPr>
      </w:pPr>
      <w:r w:rsidRPr="008A3A59">
        <w:rPr>
          <w:u w:val="single"/>
          <w:lang w:val="fr-FR" w:eastAsia="en-US"/>
        </w:rPr>
        <w:t>Déclaration des effets indésirables suspectés</w:t>
      </w:r>
    </w:p>
    <w:p w14:paraId="1C9ABCFE" w14:textId="77777777" w:rsidR="002D5639" w:rsidRPr="008A3A59" w:rsidRDefault="002D5639" w:rsidP="00905B61">
      <w:pPr>
        <w:keepNext/>
        <w:tabs>
          <w:tab w:val="clear" w:pos="567"/>
        </w:tabs>
        <w:suppressAutoHyphens w:val="0"/>
        <w:autoSpaceDE w:val="0"/>
        <w:autoSpaceDN w:val="0"/>
        <w:adjustRightInd w:val="0"/>
        <w:spacing w:line="240" w:lineRule="auto"/>
        <w:jc w:val="both"/>
        <w:rPr>
          <w:u w:val="single"/>
          <w:lang w:val="fr-FR" w:eastAsia="en-US"/>
        </w:rPr>
      </w:pPr>
    </w:p>
    <w:p w14:paraId="775113B8" w14:textId="77777777" w:rsidR="002D5639" w:rsidRPr="008A3A59" w:rsidRDefault="002D5639" w:rsidP="00905B61">
      <w:pPr>
        <w:pStyle w:val="C-BodyText"/>
        <w:spacing w:before="0" w:after="0" w:line="240" w:lineRule="auto"/>
        <w:rPr>
          <w:color w:val="000000" w:themeColor="text1"/>
          <w:sz w:val="22"/>
          <w:szCs w:val="22"/>
          <w:lang w:val="fr-FR"/>
        </w:rPr>
      </w:pPr>
      <w:r w:rsidRPr="008A3A59">
        <w:rPr>
          <w:sz w:val="22"/>
          <w:szCs w:val="22"/>
          <w:lang w:val="fr-FR"/>
        </w:rPr>
        <w:t xml:space="preserve">La déclaration des effets indésirables suspectés après autorisation du médicament est importante. Elle permet une surveillance continue du rapport bénéfice/risque du médicament. Les professionnels de santé sont invités à déclarer tout effet indésirable suspecté via </w:t>
      </w:r>
      <w:r w:rsidRPr="008A3A59">
        <w:rPr>
          <w:shd w:val="pct15" w:color="auto" w:fill="auto"/>
          <w:lang w:val="fr-FR"/>
        </w:rPr>
        <w:t xml:space="preserve">le système national de déclaration – </w:t>
      </w:r>
      <w:r w:rsidRPr="008A3A59">
        <w:rPr>
          <w:color w:val="000000" w:themeColor="text1"/>
          <w:shd w:val="pct15" w:color="auto" w:fill="auto"/>
          <w:lang w:val="fr-FR"/>
        </w:rPr>
        <w:t xml:space="preserve">voir </w:t>
      </w:r>
      <w:r>
        <w:fldChar w:fldCharType="begin"/>
      </w:r>
      <w:r w:rsidRPr="00C368EC">
        <w:rPr>
          <w:lang w:val="fr-FR"/>
          <w:rPrChange w:id="92" w:author="Author">
            <w:rPr/>
          </w:rPrChange>
        </w:rPr>
        <w:instrText>HYPERLINK "https://www.ema.europa.eu/documents/template-form/qrd-appendix-v-adverse-drug-reaction-reporting-details_en.docx"</w:instrText>
      </w:r>
      <w:r>
        <w:fldChar w:fldCharType="separate"/>
      </w:r>
      <w:r w:rsidRPr="008A3A59">
        <w:rPr>
          <w:rStyle w:val="Hyperlink"/>
          <w:sz w:val="22"/>
          <w:szCs w:val="22"/>
          <w:shd w:val="pct15" w:color="auto" w:fill="auto"/>
          <w:lang w:val="fr-FR"/>
        </w:rPr>
        <w:t>Annexe V</w:t>
      </w:r>
      <w:r>
        <w:fldChar w:fldCharType="end"/>
      </w:r>
      <w:r w:rsidRPr="008A3A59">
        <w:rPr>
          <w:color w:val="000000" w:themeColor="text1"/>
          <w:sz w:val="22"/>
          <w:szCs w:val="22"/>
          <w:lang w:val="fr-FR"/>
        </w:rPr>
        <w:t>.</w:t>
      </w:r>
    </w:p>
    <w:p w14:paraId="7C6E6390" w14:textId="77777777" w:rsidR="002D5639" w:rsidRPr="008A3A59" w:rsidRDefault="002D5639" w:rsidP="00905B61">
      <w:pPr>
        <w:pStyle w:val="C-BodyText"/>
        <w:spacing w:before="0" w:after="0" w:line="240" w:lineRule="auto"/>
        <w:rPr>
          <w:sz w:val="22"/>
          <w:szCs w:val="22"/>
          <w:lang w:val="fr-FR"/>
        </w:rPr>
      </w:pPr>
    </w:p>
    <w:p w14:paraId="31EE96E8" w14:textId="77777777" w:rsidR="002D5639" w:rsidRPr="008A3A59" w:rsidRDefault="002D5639" w:rsidP="00905B61">
      <w:pPr>
        <w:pStyle w:val="C-BodyText"/>
        <w:keepNext/>
        <w:tabs>
          <w:tab w:val="left" w:pos="567"/>
        </w:tabs>
        <w:spacing w:before="0" w:after="0" w:line="240" w:lineRule="auto"/>
        <w:rPr>
          <w:sz w:val="22"/>
          <w:szCs w:val="22"/>
          <w:lang w:val="fr-FR"/>
        </w:rPr>
      </w:pPr>
      <w:r w:rsidRPr="008A3A59">
        <w:rPr>
          <w:b/>
          <w:sz w:val="22"/>
          <w:szCs w:val="22"/>
          <w:lang w:val="fr-FR"/>
        </w:rPr>
        <w:t xml:space="preserve">4.9 </w:t>
      </w:r>
      <w:r w:rsidRPr="008A3A59">
        <w:rPr>
          <w:b/>
          <w:sz w:val="22"/>
          <w:szCs w:val="22"/>
          <w:lang w:val="fr-FR"/>
        </w:rPr>
        <w:tab/>
        <w:t>Surdosage</w:t>
      </w:r>
    </w:p>
    <w:p w14:paraId="2920050B" w14:textId="77777777" w:rsidR="002D5639" w:rsidRPr="008A3A59" w:rsidRDefault="002D5639" w:rsidP="00905B61">
      <w:pPr>
        <w:keepNext/>
        <w:spacing w:line="240" w:lineRule="auto"/>
        <w:rPr>
          <w:lang w:val="fr-FR"/>
        </w:rPr>
      </w:pPr>
    </w:p>
    <w:p w14:paraId="4C6E4AC4" w14:textId="77777777" w:rsidR="002D5639" w:rsidRPr="008A3A59" w:rsidRDefault="002D5639" w:rsidP="00905B61">
      <w:pPr>
        <w:spacing w:line="240" w:lineRule="auto"/>
        <w:rPr>
          <w:lang w:val="fr-FR"/>
        </w:rPr>
      </w:pPr>
      <w:r w:rsidRPr="008A3A59">
        <w:rPr>
          <w:lang w:val="fr-FR"/>
        </w:rPr>
        <w:t xml:space="preserve">La sécurité des doses supérieures à 300 mg n’a pas été évaluée de façon adéquate. La quantité maximale de natalizumab pouvant être administrée sans danger n’a pas été déterminée. </w:t>
      </w:r>
    </w:p>
    <w:p w14:paraId="3E371DE4" w14:textId="77777777" w:rsidR="002D5639" w:rsidRPr="008A3A59" w:rsidRDefault="002D5639" w:rsidP="00905B61">
      <w:pPr>
        <w:spacing w:line="240" w:lineRule="auto"/>
        <w:rPr>
          <w:lang w:val="fr-FR"/>
        </w:rPr>
      </w:pPr>
    </w:p>
    <w:p w14:paraId="638281C0" w14:textId="77777777" w:rsidR="002D5639" w:rsidRPr="008A3A59" w:rsidRDefault="002D5639" w:rsidP="00905B61">
      <w:pPr>
        <w:spacing w:line="240" w:lineRule="auto"/>
        <w:rPr>
          <w:lang w:val="fr-FR"/>
        </w:rPr>
      </w:pPr>
      <w:r w:rsidRPr="008A3A59">
        <w:rPr>
          <w:lang w:val="fr-FR"/>
        </w:rPr>
        <w:t>Il n’existe pas d’antidote connu pour le surdosage de natalizumab. Le traitement consiste en l’arrêt du médicament et en un traitement symptomatique si nécessaire.</w:t>
      </w:r>
    </w:p>
    <w:p w14:paraId="20B89F5C" w14:textId="77777777" w:rsidR="002D5639" w:rsidRPr="008A3A59" w:rsidRDefault="002D5639" w:rsidP="00905B61">
      <w:pPr>
        <w:spacing w:line="240" w:lineRule="auto"/>
        <w:rPr>
          <w:lang w:val="fr-FR"/>
        </w:rPr>
      </w:pPr>
    </w:p>
    <w:p w14:paraId="65C64285" w14:textId="77777777" w:rsidR="002D5639" w:rsidRPr="008A3A59" w:rsidRDefault="002D5639" w:rsidP="00905B61">
      <w:pPr>
        <w:spacing w:line="240" w:lineRule="auto"/>
        <w:rPr>
          <w:lang w:val="fr-FR"/>
        </w:rPr>
      </w:pPr>
    </w:p>
    <w:p w14:paraId="01F2C7B4" w14:textId="77777777" w:rsidR="002D5639" w:rsidRPr="008A3A59" w:rsidRDefault="002D5639" w:rsidP="00905B61">
      <w:pPr>
        <w:keepNext/>
        <w:spacing w:line="240" w:lineRule="auto"/>
        <w:rPr>
          <w:b/>
          <w:lang w:val="fr-FR"/>
        </w:rPr>
      </w:pPr>
      <w:r w:rsidRPr="008A3A59">
        <w:rPr>
          <w:b/>
          <w:lang w:val="fr-FR"/>
        </w:rPr>
        <w:t>5.</w:t>
      </w:r>
      <w:r w:rsidRPr="008A3A59">
        <w:rPr>
          <w:b/>
          <w:lang w:val="fr-FR"/>
        </w:rPr>
        <w:tab/>
        <w:t>PROPRIÉTÉS PHARMACOLOGIQUES</w:t>
      </w:r>
    </w:p>
    <w:p w14:paraId="59E400A2" w14:textId="77777777" w:rsidR="002D5639" w:rsidRPr="008A3A59" w:rsidRDefault="002D5639" w:rsidP="00905B61">
      <w:pPr>
        <w:keepNext/>
        <w:spacing w:line="240" w:lineRule="auto"/>
        <w:rPr>
          <w:lang w:val="fr-FR"/>
        </w:rPr>
      </w:pPr>
    </w:p>
    <w:p w14:paraId="1AF92232" w14:textId="77777777" w:rsidR="002D5639" w:rsidRPr="008A3A59" w:rsidRDefault="002D5639" w:rsidP="00905B61">
      <w:pPr>
        <w:keepNext/>
        <w:spacing w:line="240" w:lineRule="auto"/>
        <w:rPr>
          <w:b/>
          <w:lang w:val="fr-FR"/>
        </w:rPr>
      </w:pPr>
      <w:r w:rsidRPr="008A3A59">
        <w:rPr>
          <w:b/>
          <w:lang w:val="fr-FR"/>
        </w:rPr>
        <w:t>5.1</w:t>
      </w:r>
      <w:r w:rsidRPr="008A3A59">
        <w:rPr>
          <w:b/>
          <w:lang w:val="fr-FR"/>
        </w:rPr>
        <w:tab/>
        <w:t>Propriétés pharmacodynamiques</w:t>
      </w:r>
    </w:p>
    <w:p w14:paraId="62A18C63" w14:textId="77777777" w:rsidR="002D5639" w:rsidRPr="008A3A59" w:rsidRDefault="002D5639" w:rsidP="00905B61">
      <w:pPr>
        <w:keepNext/>
        <w:spacing w:line="240" w:lineRule="auto"/>
        <w:rPr>
          <w:lang w:val="fr-FR"/>
        </w:rPr>
      </w:pPr>
    </w:p>
    <w:p w14:paraId="6A93A2F4" w14:textId="77777777" w:rsidR="002D5639" w:rsidRPr="008A3A59" w:rsidRDefault="002D5639" w:rsidP="00905B61">
      <w:pPr>
        <w:spacing w:line="240" w:lineRule="auto"/>
        <w:rPr>
          <w:lang w:val="fr-FR"/>
        </w:rPr>
      </w:pPr>
      <w:r w:rsidRPr="008A3A59">
        <w:rPr>
          <w:lang w:val="fr-FR"/>
        </w:rPr>
        <w:t>Classe pharmacothérapeutique : Immunosuppresseurs, anticorps monoclonaux, Code ATC : L04AG03</w:t>
      </w:r>
    </w:p>
    <w:p w14:paraId="3CDF678C" w14:textId="77777777" w:rsidR="002D5639" w:rsidRPr="008A3A59" w:rsidRDefault="002D5639" w:rsidP="00905B61">
      <w:pPr>
        <w:spacing w:line="240" w:lineRule="auto"/>
        <w:rPr>
          <w:lang w:val="fr-FR"/>
        </w:rPr>
      </w:pPr>
    </w:p>
    <w:p w14:paraId="619437D4" w14:textId="77777777" w:rsidR="002D5639" w:rsidRPr="008A3A59" w:rsidRDefault="002D5639" w:rsidP="00905B61">
      <w:pPr>
        <w:keepNext/>
        <w:spacing w:line="240" w:lineRule="auto"/>
        <w:rPr>
          <w:u w:val="single"/>
          <w:lang w:val="fr-FR"/>
        </w:rPr>
      </w:pPr>
      <w:r w:rsidRPr="008A3A59">
        <w:rPr>
          <w:u w:val="single"/>
          <w:lang w:val="fr-FR"/>
        </w:rPr>
        <w:t>Effets pharmacodynamiques</w:t>
      </w:r>
    </w:p>
    <w:p w14:paraId="0E2EB548" w14:textId="77777777" w:rsidR="002D5639" w:rsidRPr="008A3A59" w:rsidRDefault="002D5639" w:rsidP="00905B61">
      <w:pPr>
        <w:keepNext/>
        <w:spacing w:line="240" w:lineRule="auto"/>
        <w:rPr>
          <w:lang w:val="fr-FR"/>
        </w:rPr>
      </w:pPr>
    </w:p>
    <w:p w14:paraId="30ED48E6" w14:textId="77777777" w:rsidR="002D5639" w:rsidRPr="008A3A59" w:rsidRDefault="002D5639" w:rsidP="00905B61">
      <w:pPr>
        <w:spacing w:line="240" w:lineRule="auto"/>
        <w:rPr>
          <w:lang w:val="fr-FR"/>
        </w:rPr>
      </w:pPr>
      <w:r w:rsidRPr="008A3A59">
        <w:rPr>
          <w:lang w:val="fr-FR"/>
        </w:rPr>
        <w:t>Le natalizumab est un inhibiteur sélectif des molécules d’adhésion. Il se fixe sur la sous-unité α4 des intégrines humaines, fortement exprimée à la surface de tous les leucocytes, à l’exception des neutrophiles. Plus spécifiquement, le natalizumab se lie à l’intégrine α4β1 en bloquant l’interaction de cette molécule avec son récepteur, la molécule VCAM-1 (vascular cell adhesion molecule-1) et les ligands ostéopontine, ainsi qu’un variant d’épissage de la fibronectine, le CS-1 (connecting segment</w:t>
      </w:r>
      <w:r w:rsidRPr="008A3A59">
        <w:rPr>
          <w:lang w:val="fr-FR"/>
        </w:rPr>
        <w:noBreakHyphen/>
        <w:t>1). Le natalizumab bloque l’interaction de l’intégrine α4β7 avec la molécule MadCAM-1 (mucosal addressin cell adhesion molecule-1). L’inhibition de ces interactions moléculaires empêche la transmigration des leucocytes mononucléés à travers l’endothélium vers les tissus parenchymateux inflammatoires. Un autre mécanisme d’action du natalizumab pourrait être de supprimer les réactions inflammatoires en cours dans les tissus pathologiques en inhibant les interactions des leucocytes exprimant la sous-unité α4 avec leurs ligands dans la matrice extracellulaire et sur les cellules parenchymateuses. Par conséquent, le natalizumab pourrait agir en supprimant l’activité inflammatoire au site de la maladie et en inhibant le recrutement ultérieur de cellules immunitaires dans les tissus inflammatoires.</w:t>
      </w:r>
    </w:p>
    <w:p w14:paraId="1A126CCF" w14:textId="77777777" w:rsidR="002D5639" w:rsidRPr="008A3A59" w:rsidRDefault="002D5639" w:rsidP="00905B61">
      <w:pPr>
        <w:spacing w:line="240" w:lineRule="auto"/>
        <w:rPr>
          <w:lang w:val="fr-FR"/>
        </w:rPr>
      </w:pPr>
    </w:p>
    <w:p w14:paraId="4FE4FF17" w14:textId="77777777" w:rsidR="002D5639" w:rsidRPr="008A3A59" w:rsidRDefault="002D5639" w:rsidP="00905B61">
      <w:pPr>
        <w:spacing w:line="240" w:lineRule="auto"/>
        <w:rPr>
          <w:lang w:val="fr-FR"/>
        </w:rPr>
      </w:pPr>
      <w:r w:rsidRPr="008A3A59">
        <w:rPr>
          <w:lang w:val="fr-FR"/>
        </w:rPr>
        <w:t>Il semble que, dans la SEP, les lésions apparaissent lorsque les lymphocytes T activés traversent la barrière hémato-encéphalique (BHE). Cette migration leucocytaire implique l’interaction entre les molécules d’adhésion présentes sur les cellules inflammatoires et les cellules endothéliales de la paroi vasculaire. L’interaction entre l’intégrine α4β1 et ses cibles est une composante importante de l’inflammation pathologique cérébrale, qui diminue avec l’inhibition de ces interactions. Dans les conditions normales, la VCAM-1 n’est pas exprimée dans le parenchyme cérébral, mais en présence de cytokines pro</w:t>
      </w:r>
      <w:r w:rsidRPr="008A3A59">
        <w:rPr>
          <w:lang w:val="fr-FR"/>
        </w:rPr>
        <w:noBreakHyphen/>
        <w:t>inflammatoires, cette expression est stimulée sur les cellules endothéliales et probablement les cellules gliales proches des sites inflammatoires. Dans le contexte de l’inflammation du système nerveux central (SNC) associée à la SEP, c’est l’interaction de l’intégrine α4β1 avec les VCAM-1, CS-1 et ostéopontine qui sert de médiateur à l’adhésion ferme et à la transmigration des leucocytes dans le parenchyme cérébral, et qui peut perpétuer la cascade inflammatoire dans le tissu du SNC. Le blocage des interactions moléculaires entre l’α4β1 et ses cibles diminue l’activité inflammatoire cérébrale chez le sujet atteint de SEP et inhibe le recrutement ultérieur de cellules immunitaires dans les tissus inflammatoires, diminuant ainsi la formation ou l’extension des lésions de SEP.</w:t>
      </w:r>
    </w:p>
    <w:p w14:paraId="1F1AF08C" w14:textId="77777777" w:rsidR="002D5639" w:rsidRPr="008A3A59" w:rsidRDefault="002D5639" w:rsidP="00905B61">
      <w:pPr>
        <w:spacing w:line="240" w:lineRule="auto"/>
        <w:rPr>
          <w:lang w:val="fr-FR"/>
        </w:rPr>
      </w:pPr>
    </w:p>
    <w:p w14:paraId="678AE082" w14:textId="77777777" w:rsidR="002D5639" w:rsidRPr="008A3A59" w:rsidRDefault="002D5639" w:rsidP="00905B61">
      <w:pPr>
        <w:spacing w:line="240" w:lineRule="auto"/>
        <w:rPr>
          <w:lang w:val="fr-FR"/>
        </w:rPr>
      </w:pPr>
      <w:r w:rsidRPr="008A3A59">
        <w:rPr>
          <w:lang w:val="fr-FR"/>
        </w:rPr>
        <w:t>La CE</w:t>
      </w:r>
      <w:r w:rsidRPr="008A3A59">
        <w:rPr>
          <w:vertAlign w:val="subscript"/>
          <w:lang w:val="fr-FR"/>
        </w:rPr>
        <w:t>50</w:t>
      </w:r>
      <w:r w:rsidRPr="008A3A59">
        <w:rPr>
          <w:lang w:val="fr-FR"/>
        </w:rPr>
        <w:t xml:space="preserve"> du natalizumab se liant à l’intégrine α4β1 est estimée à 2,04 mg/L selon un modèle pharmacocinétique/pharmacodynamique de population. Il n’y a pas de différence en termes de liaison à l’intégrine α4β1 entre la voie sous-cutanée et la voie intraveineuse du natalizumab 300 mg toutes les 4 semaines. Les paramètres pharmacodynamiques moyens (saturation de l’intégrine alpha</w:t>
      </w:r>
      <w:r w:rsidRPr="008A3A59">
        <w:rPr>
          <w:lang w:val="fr-FR"/>
        </w:rPr>
        <w:noBreakHyphen/>
        <w:t>4 sur les lymphocytes mononucléés) étaient comparables avec les schémas d’administration par voie intraveineuse Q6S et Q4S, la différence du taux moyen de saturation de l’intégrine alpha</w:t>
      </w:r>
      <w:r w:rsidRPr="008A3A59">
        <w:rPr>
          <w:lang w:val="fr-FR"/>
        </w:rPr>
        <w:noBreakHyphen/>
        <w:t>4 allant de 9 % à 16 %.</w:t>
      </w:r>
    </w:p>
    <w:p w14:paraId="55D3B72A" w14:textId="77777777" w:rsidR="002D5639" w:rsidRPr="008A3A59" w:rsidRDefault="002D5639" w:rsidP="00905B61">
      <w:pPr>
        <w:spacing w:line="240" w:lineRule="auto"/>
        <w:rPr>
          <w:lang w:val="fr-FR"/>
        </w:rPr>
      </w:pPr>
    </w:p>
    <w:p w14:paraId="36269B3A" w14:textId="77777777" w:rsidR="002D5639" w:rsidRPr="008A3A59" w:rsidRDefault="002D5639" w:rsidP="00905B61">
      <w:pPr>
        <w:keepNext/>
        <w:spacing w:line="240" w:lineRule="auto"/>
        <w:rPr>
          <w:u w:val="single"/>
          <w:lang w:val="fr-FR"/>
        </w:rPr>
      </w:pPr>
      <w:r w:rsidRPr="008A3A59">
        <w:rPr>
          <w:u w:val="single"/>
          <w:lang w:val="fr-FR"/>
        </w:rPr>
        <w:t>Efficacité clinique</w:t>
      </w:r>
    </w:p>
    <w:p w14:paraId="021DD92A" w14:textId="77777777" w:rsidR="002D5639" w:rsidRPr="008A3A59" w:rsidRDefault="002D5639" w:rsidP="00905B61">
      <w:pPr>
        <w:spacing w:line="240" w:lineRule="auto"/>
        <w:jc w:val="both"/>
        <w:rPr>
          <w:lang w:val="fr-FR"/>
        </w:rPr>
      </w:pPr>
    </w:p>
    <w:p w14:paraId="4E20D29C" w14:textId="77777777" w:rsidR="002D5639" w:rsidRPr="004C0C01" w:rsidRDefault="002D5639" w:rsidP="00905B61">
      <w:pPr>
        <w:spacing w:line="240" w:lineRule="auto"/>
        <w:jc w:val="both"/>
        <w:rPr>
          <w:lang w:val="fr-FR"/>
        </w:rPr>
      </w:pPr>
      <w:r w:rsidRPr="008A3A59">
        <w:rPr>
          <w:lang w:val="fr-FR"/>
        </w:rPr>
        <w:t>En raison des similitudes des données pharmacocinétiques et pharmacodynamiques entre l’administration intraveineuse et sous-cutanée, les données d’efficacité obtenues avec la perfusion intraveineuse sont décrites ci</w:t>
      </w:r>
      <w:r>
        <w:rPr>
          <w:lang w:val="fr-FR"/>
        </w:rPr>
        <w:t>-</w:t>
      </w:r>
      <w:r w:rsidRPr="008A3A59">
        <w:rPr>
          <w:lang w:val="fr-FR"/>
        </w:rPr>
        <w:t xml:space="preserve">après </w:t>
      </w:r>
      <w:r w:rsidRPr="004C0C01">
        <w:rPr>
          <w:lang w:val="fr-FR"/>
        </w:rPr>
        <w:t>ainsi que celles obtenues chez les patients ayant reçu l’injection sous-cutanée.</w:t>
      </w:r>
    </w:p>
    <w:p w14:paraId="5C3C86E9" w14:textId="77777777" w:rsidR="002D5639" w:rsidRPr="004C0C01" w:rsidRDefault="002D5639" w:rsidP="00905B61">
      <w:pPr>
        <w:spacing w:line="240" w:lineRule="auto"/>
        <w:jc w:val="both"/>
        <w:rPr>
          <w:lang w:val="fr-FR"/>
        </w:rPr>
      </w:pPr>
    </w:p>
    <w:p w14:paraId="19107A21" w14:textId="77777777" w:rsidR="002D5639" w:rsidRPr="008A3A59" w:rsidRDefault="002D5639" w:rsidP="00905B61">
      <w:pPr>
        <w:spacing w:line="240" w:lineRule="auto"/>
        <w:rPr>
          <w:i/>
          <w:u w:val="single"/>
          <w:lang w:val="fr-FR"/>
        </w:rPr>
      </w:pPr>
      <w:r w:rsidRPr="008A3A59">
        <w:rPr>
          <w:i/>
          <w:u w:val="single"/>
          <w:lang w:val="fr-FR"/>
        </w:rPr>
        <w:t>Étude clinique AFFIRM</w:t>
      </w:r>
    </w:p>
    <w:p w14:paraId="282A0387" w14:textId="77777777" w:rsidR="002D5639" w:rsidRPr="008A3A59" w:rsidRDefault="002D5639" w:rsidP="00905B61">
      <w:pPr>
        <w:spacing w:line="240" w:lineRule="auto"/>
        <w:rPr>
          <w:lang w:val="fr-FR"/>
        </w:rPr>
      </w:pPr>
    </w:p>
    <w:p w14:paraId="6ED62D14" w14:textId="77777777" w:rsidR="002D5639" w:rsidRPr="008A3A59" w:rsidRDefault="002D5639" w:rsidP="00905B61">
      <w:pPr>
        <w:spacing w:line="240" w:lineRule="auto"/>
        <w:rPr>
          <w:lang w:val="fr-FR"/>
        </w:rPr>
      </w:pPr>
      <w:r w:rsidRPr="008A3A59">
        <w:rPr>
          <w:lang w:val="fr-FR"/>
        </w:rPr>
        <w:t xml:space="preserve">L’efficacité en monothérapie pour la perfusion intraveineuse a été évaluée au cours d’une étude de 2 ans (étude AFFIRM) randomisée, en double </w:t>
      </w:r>
      <w:r>
        <w:rPr>
          <w:lang w:val="fr-FR"/>
        </w:rPr>
        <w:t>aveugle</w:t>
      </w:r>
      <w:r w:rsidRPr="008A3A59">
        <w:rPr>
          <w:lang w:val="fr-FR"/>
        </w:rPr>
        <w:t xml:space="preserve">, contrôlée </w:t>
      </w:r>
      <w:r w:rsidRPr="008A3A59">
        <w:rPr>
          <w:i/>
          <w:lang w:val="fr-FR"/>
        </w:rPr>
        <w:t>versus</w:t>
      </w:r>
      <w:r w:rsidRPr="008A3A59">
        <w:rPr>
          <w:lang w:val="fr-FR"/>
        </w:rPr>
        <w:t xml:space="preserve"> placebo, réalisée chez des patients atteints de SEP-RR ayant présenté au moins 1 poussée clinique au cours de l’année précédant l’inclusion dans l’étude, et dont le score EDSS (Kurtzke Expanded Disability Status Scale, échelle d’évaluation du handicap) était compris entre 0 et 5. L’âge médian était de 37 ans et la durée médiane de la maladie de 5 ans. Les patients ont été randomisés selon un rapport 2:1 pour recevoir jusqu’à 30 perfusions de natalizumab 300 mg (n = 627) ou de placebo (n = 315) toutes les 4 semaines. Des examens neurologiques ont été effectués toutes les 12 semaines et en cas de suspicion de poussées. Des examens IRM (recherche de lésions rehaussées par gadolinium avec pondération en T1 et recherche de lésions hyperintenses en T2) ont été effectués tous les ans.</w:t>
      </w:r>
    </w:p>
    <w:p w14:paraId="298C4CB5" w14:textId="77777777" w:rsidR="002D5639" w:rsidRPr="008A3A59" w:rsidRDefault="002D5639" w:rsidP="00905B61">
      <w:pPr>
        <w:spacing w:line="240" w:lineRule="auto"/>
        <w:rPr>
          <w:lang w:val="fr-FR"/>
        </w:rPr>
      </w:pPr>
    </w:p>
    <w:p w14:paraId="066779B9" w14:textId="77777777" w:rsidR="002D5639" w:rsidRPr="008A3A59" w:rsidRDefault="002D5639" w:rsidP="00905B61">
      <w:pPr>
        <w:spacing w:line="240" w:lineRule="auto"/>
        <w:rPr>
          <w:lang w:val="fr-FR"/>
        </w:rPr>
      </w:pPr>
      <w:r w:rsidRPr="008A3A59">
        <w:rPr>
          <w:lang w:val="fr-FR"/>
        </w:rPr>
        <w:t>Les caractéristiques et les résultats de l’étude sont présentés dans le tableau 2.</w:t>
      </w:r>
    </w:p>
    <w:p w14:paraId="4AB56A00" w14:textId="77777777" w:rsidR="002D5639" w:rsidRPr="008A3A59" w:rsidRDefault="002D5639" w:rsidP="00905B61">
      <w:pPr>
        <w:tabs>
          <w:tab w:val="left" w:pos="6096"/>
        </w:tabs>
        <w:spacing w:line="240" w:lineRule="auto"/>
        <w:rPr>
          <w:b/>
          <w:u w:val="single"/>
          <w:lang w:val="fr-FR"/>
        </w:rPr>
      </w:pPr>
    </w:p>
    <w:tbl>
      <w:tblPr>
        <w:tblW w:w="9221" w:type="dxa"/>
        <w:jc w:val="center"/>
        <w:tblLayout w:type="fixed"/>
        <w:tblCellMar>
          <w:left w:w="70" w:type="dxa"/>
          <w:right w:w="70" w:type="dxa"/>
        </w:tblCellMar>
        <w:tblLook w:val="0000" w:firstRow="0" w:lastRow="0" w:firstColumn="0" w:lastColumn="0" w:noHBand="0" w:noVBand="0"/>
      </w:tblPr>
      <w:tblGrid>
        <w:gridCol w:w="3470"/>
        <w:gridCol w:w="2788"/>
        <w:gridCol w:w="2963"/>
      </w:tblGrid>
      <w:tr w:rsidR="002D5639" w:rsidRPr="00EA0F81" w14:paraId="04755C25" w14:textId="77777777" w:rsidTr="005F2E5A">
        <w:trPr>
          <w:cantSplit/>
          <w:tblHeader/>
          <w:jc w:val="center"/>
        </w:trPr>
        <w:tc>
          <w:tcPr>
            <w:tcW w:w="9205" w:type="dxa"/>
            <w:gridSpan w:val="3"/>
            <w:tcBorders>
              <w:top w:val="single" w:sz="4" w:space="0" w:color="000000"/>
              <w:left w:val="single" w:sz="4" w:space="0" w:color="000000"/>
              <w:bottom w:val="single" w:sz="4" w:space="0" w:color="000000"/>
              <w:right w:val="single" w:sz="4" w:space="0" w:color="000000"/>
            </w:tcBorders>
            <w:vAlign w:val="center"/>
          </w:tcPr>
          <w:p w14:paraId="2CB059E4" w14:textId="77777777" w:rsidR="002D5639" w:rsidRPr="008A3A59" w:rsidRDefault="002D5639" w:rsidP="005F2E5A">
            <w:pPr>
              <w:keepNext/>
              <w:snapToGrid w:val="0"/>
              <w:rPr>
                <w:b/>
                <w:lang w:val="fr-FR"/>
              </w:rPr>
            </w:pPr>
            <w:bookmarkStart w:id="93" w:name="_Hlk95383871"/>
            <w:r w:rsidRPr="008A3A59">
              <w:rPr>
                <w:b/>
                <w:lang w:val="fr-FR"/>
              </w:rPr>
              <w:t>Tableau 2. Étude AFFIRM : principales caractéristiques et principaux résultats</w:t>
            </w:r>
          </w:p>
        </w:tc>
      </w:tr>
      <w:tr w:rsidR="002D5639" w:rsidRPr="00EA0F81" w14:paraId="734CEAA1" w14:textId="77777777" w:rsidTr="005F2E5A">
        <w:trPr>
          <w:cantSplit/>
          <w:jc w:val="center"/>
        </w:trPr>
        <w:tc>
          <w:tcPr>
            <w:tcW w:w="3470" w:type="dxa"/>
            <w:tcBorders>
              <w:top w:val="single" w:sz="4" w:space="0" w:color="000000"/>
              <w:left w:val="single" w:sz="4" w:space="0" w:color="000000"/>
              <w:bottom w:val="single" w:sz="4" w:space="0" w:color="000000"/>
            </w:tcBorders>
            <w:vAlign w:val="center"/>
          </w:tcPr>
          <w:p w14:paraId="255CA287" w14:textId="77777777" w:rsidR="002D5639" w:rsidRPr="004C0C01" w:rsidRDefault="002D5639" w:rsidP="005F2E5A">
            <w:pPr>
              <w:snapToGrid w:val="0"/>
              <w:rPr>
                <w:lang w:val="fr-FR"/>
              </w:rPr>
            </w:pPr>
            <w:r w:rsidRPr="004C0C01">
              <w:rPr>
                <w:lang w:val="fr-FR"/>
              </w:rPr>
              <w:t xml:space="preserve">Type d’étude </w:t>
            </w:r>
          </w:p>
        </w:tc>
        <w:tc>
          <w:tcPr>
            <w:tcW w:w="5735" w:type="dxa"/>
            <w:gridSpan w:val="2"/>
            <w:tcBorders>
              <w:top w:val="single" w:sz="4" w:space="0" w:color="000000"/>
              <w:left w:val="single" w:sz="4" w:space="0" w:color="000000"/>
              <w:bottom w:val="single" w:sz="4" w:space="0" w:color="000000"/>
              <w:right w:val="single" w:sz="4" w:space="0" w:color="000000"/>
            </w:tcBorders>
            <w:vAlign w:val="center"/>
          </w:tcPr>
          <w:p w14:paraId="6DD3D986" w14:textId="77777777" w:rsidR="002D5639" w:rsidRPr="004C0C01" w:rsidRDefault="002D5639" w:rsidP="005F2E5A">
            <w:pPr>
              <w:snapToGrid w:val="0"/>
              <w:jc w:val="center"/>
              <w:rPr>
                <w:lang w:val="fr-FR"/>
              </w:rPr>
            </w:pPr>
            <w:r w:rsidRPr="004C0C01">
              <w:rPr>
                <w:lang w:val="fr-FR"/>
              </w:rPr>
              <w:t xml:space="preserve">Essai en monothérapie, randomisé, contrôlé </w:t>
            </w:r>
            <w:r w:rsidRPr="004C0C01">
              <w:rPr>
                <w:i/>
                <w:lang w:val="fr-FR"/>
              </w:rPr>
              <w:t>versus</w:t>
            </w:r>
            <w:r w:rsidRPr="004C0C01">
              <w:rPr>
                <w:lang w:val="fr-FR"/>
              </w:rPr>
              <w:t xml:space="preserve"> placebo, en groupes parallèles d’une durée de 120 semaines.</w:t>
            </w:r>
          </w:p>
        </w:tc>
      </w:tr>
      <w:tr w:rsidR="002D5639" w:rsidRPr="00EA0F81" w14:paraId="19F0C8CE" w14:textId="77777777" w:rsidTr="005F2E5A">
        <w:trPr>
          <w:cantSplit/>
          <w:jc w:val="center"/>
        </w:trPr>
        <w:tc>
          <w:tcPr>
            <w:tcW w:w="3470" w:type="dxa"/>
            <w:tcBorders>
              <w:top w:val="single" w:sz="4" w:space="0" w:color="000000"/>
              <w:left w:val="single" w:sz="4" w:space="0" w:color="000000"/>
              <w:bottom w:val="single" w:sz="4" w:space="0" w:color="000000"/>
            </w:tcBorders>
            <w:vAlign w:val="center"/>
          </w:tcPr>
          <w:p w14:paraId="68D2138E" w14:textId="77777777" w:rsidR="002D5639" w:rsidRPr="004C0C01" w:rsidRDefault="002D5639" w:rsidP="005F2E5A">
            <w:pPr>
              <w:snapToGrid w:val="0"/>
              <w:rPr>
                <w:lang w:val="fr-FR"/>
              </w:rPr>
            </w:pPr>
            <w:r w:rsidRPr="004C0C01">
              <w:rPr>
                <w:lang w:val="fr-FR"/>
              </w:rPr>
              <w:t>Patients</w:t>
            </w:r>
          </w:p>
        </w:tc>
        <w:tc>
          <w:tcPr>
            <w:tcW w:w="5735" w:type="dxa"/>
            <w:gridSpan w:val="2"/>
            <w:tcBorders>
              <w:top w:val="single" w:sz="4" w:space="0" w:color="000000"/>
              <w:left w:val="single" w:sz="4" w:space="0" w:color="000000"/>
              <w:bottom w:val="single" w:sz="4" w:space="0" w:color="000000"/>
              <w:right w:val="single" w:sz="4" w:space="0" w:color="000000"/>
            </w:tcBorders>
            <w:vAlign w:val="center"/>
          </w:tcPr>
          <w:p w14:paraId="5E450C2B" w14:textId="77777777" w:rsidR="002D5639" w:rsidRPr="004C0C01" w:rsidRDefault="002D5639" w:rsidP="005F2E5A">
            <w:pPr>
              <w:snapToGrid w:val="0"/>
              <w:jc w:val="center"/>
              <w:rPr>
                <w:lang w:val="fr-FR"/>
              </w:rPr>
            </w:pPr>
            <w:r w:rsidRPr="004C0C01">
              <w:rPr>
                <w:lang w:val="fr-FR"/>
              </w:rPr>
              <w:t>SEP-RR (critères de McDonald)</w:t>
            </w:r>
          </w:p>
        </w:tc>
      </w:tr>
      <w:tr w:rsidR="002D5639" w:rsidRPr="00EA0F81" w14:paraId="249E1B23" w14:textId="77777777" w:rsidTr="005F2E5A">
        <w:trPr>
          <w:cantSplit/>
          <w:trHeight w:val="80"/>
          <w:jc w:val="center"/>
        </w:trPr>
        <w:tc>
          <w:tcPr>
            <w:tcW w:w="3470" w:type="dxa"/>
            <w:tcBorders>
              <w:top w:val="single" w:sz="4" w:space="0" w:color="000000"/>
              <w:left w:val="single" w:sz="4" w:space="0" w:color="000000"/>
              <w:bottom w:val="single" w:sz="4" w:space="0" w:color="000000"/>
            </w:tcBorders>
            <w:vAlign w:val="center"/>
          </w:tcPr>
          <w:p w14:paraId="455451FD" w14:textId="77777777" w:rsidR="002D5639" w:rsidRPr="004C0C01" w:rsidRDefault="002D5639" w:rsidP="005F2E5A">
            <w:pPr>
              <w:snapToGrid w:val="0"/>
              <w:rPr>
                <w:lang w:val="fr-FR"/>
              </w:rPr>
            </w:pPr>
            <w:r w:rsidRPr="004C0C01">
              <w:rPr>
                <w:lang w:val="fr-FR"/>
              </w:rPr>
              <w:t>Traitement</w:t>
            </w:r>
          </w:p>
        </w:tc>
        <w:tc>
          <w:tcPr>
            <w:tcW w:w="5735" w:type="dxa"/>
            <w:gridSpan w:val="2"/>
            <w:tcBorders>
              <w:top w:val="single" w:sz="4" w:space="0" w:color="000000"/>
              <w:left w:val="single" w:sz="4" w:space="0" w:color="000000"/>
              <w:bottom w:val="single" w:sz="4" w:space="0" w:color="000000"/>
              <w:right w:val="single" w:sz="4" w:space="0" w:color="000000"/>
            </w:tcBorders>
            <w:vAlign w:val="center"/>
          </w:tcPr>
          <w:p w14:paraId="4EDA37DE" w14:textId="77777777" w:rsidR="002D5639" w:rsidRPr="004C0C01" w:rsidRDefault="002D5639" w:rsidP="005F2E5A">
            <w:pPr>
              <w:snapToGrid w:val="0"/>
              <w:jc w:val="center"/>
              <w:rPr>
                <w:lang w:val="fr-FR"/>
              </w:rPr>
            </w:pPr>
            <w:r w:rsidRPr="004C0C01">
              <w:rPr>
                <w:lang w:val="fr-FR"/>
              </w:rPr>
              <w:t>Placebo / Natalizumab 300 mg IV toutes les 4 semaines</w:t>
            </w:r>
          </w:p>
        </w:tc>
      </w:tr>
      <w:tr w:rsidR="002D5639" w:rsidRPr="008A3A59" w14:paraId="37C34781" w14:textId="77777777" w:rsidTr="005F2E5A">
        <w:trPr>
          <w:cantSplit/>
          <w:jc w:val="center"/>
        </w:trPr>
        <w:tc>
          <w:tcPr>
            <w:tcW w:w="3470" w:type="dxa"/>
            <w:tcBorders>
              <w:top w:val="single" w:sz="4" w:space="0" w:color="000000"/>
              <w:left w:val="single" w:sz="4" w:space="0" w:color="000000"/>
              <w:bottom w:val="single" w:sz="4" w:space="0" w:color="000000"/>
            </w:tcBorders>
            <w:vAlign w:val="center"/>
          </w:tcPr>
          <w:p w14:paraId="6083DF3C" w14:textId="77777777" w:rsidR="002D5639" w:rsidRPr="004C0C01" w:rsidRDefault="002D5639" w:rsidP="005F2E5A">
            <w:pPr>
              <w:snapToGrid w:val="0"/>
              <w:rPr>
                <w:lang w:val="fr-FR"/>
              </w:rPr>
            </w:pPr>
            <w:r w:rsidRPr="004C0C01">
              <w:rPr>
                <w:lang w:val="fr-FR"/>
              </w:rPr>
              <w:t>Critère d’évaluation principal à un an</w:t>
            </w:r>
          </w:p>
        </w:tc>
        <w:tc>
          <w:tcPr>
            <w:tcW w:w="5735" w:type="dxa"/>
            <w:gridSpan w:val="2"/>
            <w:tcBorders>
              <w:top w:val="single" w:sz="4" w:space="0" w:color="000000"/>
              <w:left w:val="single" w:sz="4" w:space="0" w:color="000000"/>
              <w:bottom w:val="single" w:sz="4" w:space="0" w:color="000000"/>
              <w:right w:val="single" w:sz="4" w:space="0" w:color="000000"/>
            </w:tcBorders>
            <w:vAlign w:val="center"/>
          </w:tcPr>
          <w:p w14:paraId="3E17F29D" w14:textId="77777777" w:rsidR="002D5639" w:rsidRPr="004C0C01" w:rsidRDefault="002D5639" w:rsidP="005F2E5A">
            <w:pPr>
              <w:snapToGrid w:val="0"/>
              <w:jc w:val="center"/>
              <w:rPr>
                <w:lang w:val="fr-FR"/>
              </w:rPr>
            </w:pPr>
            <w:r w:rsidRPr="004C0C01">
              <w:rPr>
                <w:lang w:val="fr-FR"/>
              </w:rPr>
              <w:t>Taux de poussées</w:t>
            </w:r>
          </w:p>
        </w:tc>
      </w:tr>
      <w:tr w:rsidR="002D5639" w:rsidRPr="008A3A59" w14:paraId="21B298DA"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599AEADE" w14:textId="77777777" w:rsidR="002D5639" w:rsidRPr="004C0C01" w:rsidRDefault="002D5639" w:rsidP="005F2E5A">
            <w:pPr>
              <w:snapToGrid w:val="0"/>
              <w:rPr>
                <w:lang w:val="fr-FR"/>
              </w:rPr>
            </w:pPr>
            <w:r w:rsidRPr="004C0C01">
              <w:rPr>
                <w:lang w:val="fr-FR"/>
              </w:rPr>
              <w:t>Critère d’évaluation principal à deux ans</w:t>
            </w:r>
          </w:p>
        </w:tc>
        <w:tc>
          <w:tcPr>
            <w:tcW w:w="5735" w:type="dxa"/>
            <w:gridSpan w:val="2"/>
            <w:tcBorders>
              <w:top w:val="single" w:sz="4" w:space="0" w:color="000000"/>
              <w:left w:val="single" w:sz="4" w:space="0" w:color="000000"/>
              <w:bottom w:val="single" w:sz="4" w:space="0" w:color="000000"/>
              <w:right w:val="single" w:sz="4" w:space="0" w:color="000000"/>
            </w:tcBorders>
            <w:vAlign w:val="center"/>
          </w:tcPr>
          <w:p w14:paraId="273119AC" w14:textId="77777777" w:rsidR="002D5639" w:rsidRPr="004C0C01" w:rsidRDefault="002D5639" w:rsidP="005F2E5A">
            <w:pPr>
              <w:snapToGrid w:val="0"/>
              <w:jc w:val="center"/>
              <w:rPr>
                <w:lang w:val="fr-FR"/>
              </w:rPr>
            </w:pPr>
            <w:r w:rsidRPr="004C0C01">
              <w:rPr>
                <w:lang w:val="fr-FR"/>
              </w:rPr>
              <w:t>Aggravation du score EDSS</w:t>
            </w:r>
          </w:p>
        </w:tc>
      </w:tr>
      <w:tr w:rsidR="002D5639" w:rsidRPr="00EA0F81" w14:paraId="0E75912C"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5B9EB3F7" w14:textId="77777777" w:rsidR="002D5639" w:rsidRPr="004C0C01" w:rsidRDefault="002D5639" w:rsidP="005F2E5A">
            <w:pPr>
              <w:snapToGrid w:val="0"/>
              <w:jc w:val="right"/>
              <w:rPr>
                <w:lang w:val="fr-FR"/>
              </w:rPr>
            </w:pPr>
            <w:r w:rsidRPr="004C0C01">
              <w:rPr>
                <w:lang w:val="fr-FR"/>
              </w:rPr>
              <w:t xml:space="preserve">Critères d’évaluation secondaires </w:t>
            </w:r>
          </w:p>
        </w:tc>
        <w:tc>
          <w:tcPr>
            <w:tcW w:w="5735" w:type="dxa"/>
            <w:gridSpan w:val="2"/>
            <w:tcBorders>
              <w:top w:val="single" w:sz="4" w:space="0" w:color="000000"/>
              <w:left w:val="single" w:sz="4" w:space="0" w:color="000000"/>
              <w:bottom w:val="single" w:sz="4" w:space="0" w:color="000000"/>
              <w:right w:val="single" w:sz="4" w:space="0" w:color="000000"/>
            </w:tcBorders>
            <w:vAlign w:val="center"/>
          </w:tcPr>
          <w:p w14:paraId="726B0396" w14:textId="77777777" w:rsidR="002D5639" w:rsidRPr="004C0C01" w:rsidRDefault="002D5639" w:rsidP="005F2E5A">
            <w:pPr>
              <w:snapToGrid w:val="0"/>
              <w:jc w:val="center"/>
              <w:rPr>
                <w:lang w:val="fr-FR"/>
              </w:rPr>
            </w:pPr>
            <w:r w:rsidRPr="004C0C01">
              <w:rPr>
                <w:lang w:val="fr-FR"/>
              </w:rPr>
              <w:t>Variables dérivées du taux de poussée / variables dérivées de l’IRM</w:t>
            </w:r>
          </w:p>
        </w:tc>
      </w:tr>
      <w:tr w:rsidR="002D5639" w:rsidRPr="008A3A59" w14:paraId="4CC8FB6F"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4F4F0C3E" w14:textId="77777777" w:rsidR="002D5639" w:rsidRPr="004C0C01" w:rsidRDefault="002D5639" w:rsidP="005F2E5A">
            <w:pPr>
              <w:snapToGrid w:val="0"/>
              <w:rPr>
                <w:lang w:val="fr-FR"/>
              </w:rPr>
            </w:pPr>
            <w:r w:rsidRPr="004C0C01">
              <w:rPr>
                <w:lang w:val="fr-FR"/>
              </w:rPr>
              <w:t xml:space="preserve">Patients </w:t>
            </w:r>
          </w:p>
        </w:tc>
        <w:tc>
          <w:tcPr>
            <w:tcW w:w="2788" w:type="dxa"/>
            <w:tcBorders>
              <w:top w:val="single" w:sz="4" w:space="0" w:color="000000"/>
              <w:left w:val="single" w:sz="4" w:space="0" w:color="000000"/>
              <w:bottom w:val="single" w:sz="4" w:space="0" w:color="000000"/>
            </w:tcBorders>
            <w:vAlign w:val="center"/>
          </w:tcPr>
          <w:p w14:paraId="26957666" w14:textId="77777777" w:rsidR="002D5639" w:rsidRPr="004C0C01" w:rsidRDefault="002D5639" w:rsidP="005F2E5A">
            <w:pPr>
              <w:snapToGrid w:val="0"/>
              <w:jc w:val="center"/>
              <w:rPr>
                <w:lang w:val="fr-FR"/>
              </w:rPr>
            </w:pPr>
            <w:r w:rsidRPr="004C0C01">
              <w:rPr>
                <w:lang w:val="fr-FR"/>
              </w:rPr>
              <w:t>Placebo</w:t>
            </w:r>
          </w:p>
        </w:tc>
        <w:tc>
          <w:tcPr>
            <w:tcW w:w="2947" w:type="dxa"/>
            <w:tcBorders>
              <w:top w:val="single" w:sz="4" w:space="0" w:color="000000"/>
              <w:left w:val="single" w:sz="4" w:space="0" w:color="000000"/>
              <w:bottom w:val="single" w:sz="4" w:space="0" w:color="000000"/>
              <w:right w:val="single" w:sz="4" w:space="0" w:color="000000"/>
            </w:tcBorders>
            <w:vAlign w:val="center"/>
          </w:tcPr>
          <w:p w14:paraId="4EEBF2A8" w14:textId="77777777" w:rsidR="002D5639" w:rsidRPr="004C0C01" w:rsidRDefault="002D5639" w:rsidP="005F2E5A">
            <w:pPr>
              <w:snapToGrid w:val="0"/>
              <w:jc w:val="center"/>
              <w:rPr>
                <w:lang w:val="fr-FR"/>
              </w:rPr>
            </w:pPr>
            <w:r w:rsidRPr="004C0C01">
              <w:rPr>
                <w:lang w:val="fr-FR"/>
              </w:rPr>
              <w:t>Natalizumab</w:t>
            </w:r>
          </w:p>
        </w:tc>
      </w:tr>
      <w:tr w:rsidR="002D5639" w:rsidRPr="008A3A59" w14:paraId="43414CC9"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5562BA73" w14:textId="77777777" w:rsidR="002D5639" w:rsidRPr="004C0C01" w:rsidRDefault="002D5639" w:rsidP="005F2E5A">
            <w:pPr>
              <w:snapToGrid w:val="0"/>
              <w:rPr>
                <w:lang w:val="fr-FR"/>
              </w:rPr>
            </w:pPr>
            <w:r w:rsidRPr="004C0C01">
              <w:rPr>
                <w:lang w:val="fr-FR"/>
              </w:rPr>
              <w:t>Randomisés</w:t>
            </w:r>
          </w:p>
        </w:tc>
        <w:tc>
          <w:tcPr>
            <w:tcW w:w="2788" w:type="dxa"/>
            <w:tcBorders>
              <w:top w:val="single" w:sz="4" w:space="0" w:color="000000"/>
              <w:left w:val="single" w:sz="4" w:space="0" w:color="000000"/>
              <w:bottom w:val="single" w:sz="4" w:space="0" w:color="000000"/>
            </w:tcBorders>
            <w:vAlign w:val="center"/>
          </w:tcPr>
          <w:p w14:paraId="4797A18C" w14:textId="77777777" w:rsidR="002D5639" w:rsidRPr="004C0C01" w:rsidRDefault="002D5639" w:rsidP="005F2E5A">
            <w:pPr>
              <w:snapToGrid w:val="0"/>
              <w:jc w:val="center"/>
              <w:rPr>
                <w:lang w:val="fr-FR"/>
              </w:rPr>
            </w:pPr>
            <w:r w:rsidRPr="004C0C01">
              <w:rPr>
                <w:lang w:val="fr-FR"/>
              </w:rPr>
              <w:t>315</w:t>
            </w:r>
          </w:p>
        </w:tc>
        <w:tc>
          <w:tcPr>
            <w:tcW w:w="2947" w:type="dxa"/>
            <w:tcBorders>
              <w:top w:val="single" w:sz="4" w:space="0" w:color="000000"/>
              <w:left w:val="single" w:sz="4" w:space="0" w:color="000000"/>
              <w:bottom w:val="single" w:sz="4" w:space="0" w:color="000000"/>
              <w:right w:val="single" w:sz="4" w:space="0" w:color="000000"/>
            </w:tcBorders>
            <w:vAlign w:val="center"/>
          </w:tcPr>
          <w:p w14:paraId="1F1D548C" w14:textId="77777777" w:rsidR="002D5639" w:rsidRPr="004C0C01" w:rsidRDefault="002D5639" w:rsidP="005F2E5A">
            <w:pPr>
              <w:snapToGrid w:val="0"/>
              <w:jc w:val="center"/>
              <w:rPr>
                <w:lang w:val="fr-FR"/>
              </w:rPr>
            </w:pPr>
            <w:r w:rsidRPr="004C0C01">
              <w:rPr>
                <w:lang w:val="fr-FR"/>
              </w:rPr>
              <w:t>627</w:t>
            </w:r>
          </w:p>
        </w:tc>
      </w:tr>
      <w:tr w:rsidR="002D5639" w:rsidRPr="008A3A59" w14:paraId="6D57FA29"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3B2B9143" w14:textId="77777777" w:rsidR="002D5639" w:rsidRPr="004C0C01" w:rsidRDefault="002D5639" w:rsidP="005F2E5A">
            <w:pPr>
              <w:snapToGrid w:val="0"/>
              <w:rPr>
                <w:lang w:val="fr-FR"/>
              </w:rPr>
            </w:pPr>
            <w:r w:rsidRPr="004C0C01">
              <w:rPr>
                <w:lang w:val="fr-FR"/>
              </w:rPr>
              <w:t>Ayant terminé la 1</w:t>
            </w:r>
            <w:r w:rsidRPr="004C0C01">
              <w:rPr>
                <w:vertAlign w:val="superscript"/>
                <w:lang w:val="fr-FR"/>
              </w:rPr>
              <w:t>re</w:t>
            </w:r>
            <w:r w:rsidRPr="004C0C01">
              <w:rPr>
                <w:lang w:val="fr-FR"/>
              </w:rPr>
              <w:t xml:space="preserve"> année </w:t>
            </w:r>
          </w:p>
        </w:tc>
        <w:tc>
          <w:tcPr>
            <w:tcW w:w="2788" w:type="dxa"/>
            <w:tcBorders>
              <w:top w:val="single" w:sz="4" w:space="0" w:color="000000"/>
              <w:left w:val="single" w:sz="4" w:space="0" w:color="000000"/>
              <w:bottom w:val="single" w:sz="4" w:space="0" w:color="000000"/>
            </w:tcBorders>
            <w:vAlign w:val="center"/>
          </w:tcPr>
          <w:p w14:paraId="117093CE" w14:textId="77777777" w:rsidR="002D5639" w:rsidRPr="004C0C01" w:rsidRDefault="002D5639" w:rsidP="005F2E5A">
            <w:pPr>
              <w:snapToGrid w:val="0"/>
              <w:jc w:val="center"/>
              <w:rPr>
                <w:lang w:val="fr-FR"/>
              </w:rPr>
            </w:pPr>
            <w:r w:rsidRPr="004C0C01">
              <w:rPr>
                <w:lang w:val="fr-FR"/>
              </w:rPr>
              <w:t>296</w:t>
            </w:r>
          </w:p>
        </w:tc>
        <w:tc>
          <w:tcPr>
            <w:tcW w:w="2947" w:type="dxa"/>
            <w:tcBorders>
              <w:top w:val="single" w:sz="4" w:space="0" w:color="000000"/>
              <w:left w:val="single" w:sz="4" w:space="0" w:color="000000"/>
              <w:bottom w:val="single" w:sz="4" w:space="0" w:color="000000"/>
              <w:right w:val="single" w:sz="4" w:space="0" w:color="000000"/>
            </w:tcBorders>
            <w:vAlign w:val="center"/>
          </w:tcPr>
          <w:p w14:paraId="26E2FEDC" w14:textId="77777777" w:rsidR="002D5639" w:rsidRPr="004C0C01" w:rsidRDefault="002D5639" w:rsidP="005F2E5A">
            <w:pPr>
              <w:snapToGrid w:val="0"/>
              <w:jc w:val="center"/>
              <w:rPr>
                <w:lang w:val="fr-FR"/>
              </w:rPr>
            </w:pPr>
            <w:r w:rsidRPr="004C0C01">
              <w:rPr>
                <w:lang w:val="fr-FR"/>
              </w:rPr>
              <w:t>609</w:t>
            </w:r>
          </w:p>
        </w:tc>
      </w:tr>
      <w:tr w:rsidR="002D5639" w:rsidRPr="008A3A59" w14:paraId="2CC94509"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6324F898" w14:textId="77777777" w:rsidR="002D5639" w:rsidRPr="004C0C01" w:rsidRDefault="002D5639" w:rsidP="005F2E5A">
            <w:pPr>
              <w:snapToGrid w:val="0"/>
              <w:rPr>
                <w:lang w:val="fr-FR"/>
              </w:rPr>
            </w:pPr>
            <w:r w:rsidRPr="004C0C01">
              <w:rPr>
                <w:lang w:val="fr-FR"/>
              </w:rPr>
              <w:t xml:space="preserve">Ayant terminé les 2 années </w:t>
            </w:r>
          </w:p>
        </w:tc>
        <w:tc>
          <w:tcPr>
            <w:tcW w:w="2788" w:type="dxa"/>
            <w:tcBorders>
              <w:top w:val="single" w:sz="4" w:space="0" w:color="000000"/>
              <w:left w:val="single" w:sz="4" w:space="0" w:color="000000"/>
              <w:bottom w:val="single" w:sz="4" w:space="0" w:color="000000"/>
            </w:tcBorders>
            <w:vAlign w:val="center"/>
          </w:tcPr>
          <w:p w14:paraId="1C61C93F" w14:textId="77777777" w:rsidR="002D5639" w:rsidRPr="004C0C01" w:rsidRDefault="002D5639" w:rsidP="005F2E5A">
            <w:pPr>
              <w:snapToGrid w:val="0"/>
              <w:jc w:val="center"/>
              <w:rPr>
                <w:lang w:val="fr-FR"/>
              </w:rPr>
            </w:pPr>
            <w:r w:rsidRPr="004C0C01">
              <w:rPr>
                <w:lang w:val="fr-FR"/>
              </w:rPr>
              <w:t>285</w:t>
            </w:r>
          </w:p>
        </w:tc>
        <w:tc>
          <w:tcPr>
            <w:tcW w:w="2947" w:type="dxa"/>
            <w:tcBorders>
              <w:top w:val="single" w:sz="4" w:space="0" w:color="000000"/>
              <w:left w:val="single" w:sz="4" w:space="0" w:color="000000"/>
              <w:bottom w:val="single" w:sz="4" w:space="0" w:color="000000"/>
              <w:right w:val="single" w:sz="4" w:space="0" w:color="000000"/>
            </w:tcBorders>
            <w:vAlign w:val="center"/>
          </w:tcPr>
          <w:p w14:paraId="6E722A2F" w14:textId="77777777" w:rsidR="002D5639" w:rsidRPr="004C0C01" w:rsidRDefault="002D5639" w:rsidP="005F2E5A">
            <w:pPr>
              <w:snapToGrid w:val="0"/>
              <w:jc w:val="center"/>
              <w:rPr>
                <w:lang w:val="fr-FR"/>
              </w:rPr>
            </w:pPr>
            <w:r w:rsidRPr="004C0C01">
              <w:rPr>
                <w:lang w:val="fr-FR"/>
              </w:rPr>
              <w:t>589</w:t>
            </w:r>
          </w:p>
        </w:tc>
      </w:tr>
      <w:tr w:rsidR="002D5639" w:rsidRPr="008A3A59" w14:paraId="4D53BC47"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406A3CC4" w14:textId="77777777" w:rsidR="002D5639" w:rsidRPr="004C0C01" w:rsidRDefault="002D5639" w:rsidP="005F2E5A">
            <w:pPr>
              <w:snapToGrid w:val="0"/>
              <w:rPr>
                <w:lang w:val="fr-FR"/>
              </w:rPr>
            </w:pPr>
          </w:p>
        </w:tc>
        <w:tc>
          <w:tcPr>
            <w:tcW w:w="2788" w:type="dxa"/>
            <w:tcBorders>
              <w:top w:val="single" w:sz="4" w:space="0" w:color="000000"/>
              <w:left w:val="single" w:sz="4" w:space="0" w:color="000000"/>
              <w:bottom w:val="single" w:sz="4" w:space="0" w:color="000000"/>
            </w:tcBorders>
            <w:vAlign w:val="center"/>
          </w:tcPr>
          <w:p w14:paraId="46AA0484" w14:textId="77777777" w:rsidR="002D5639" w:rsidRPr="004C0C01" w:rsidRDefault="002D5639" w:rsidP="005F2E5A">
            <w:pPr>
              <w:snapToGrid w:val="0"/>
              <w:jc w:val="center"/>
              <w:rPr>
                <w:lang w:val="fr-FR"/>
              </w:rPr>
            </w:pPr>
          </w:p>
        </w:tc>
        <w:tc>
          <w:tcPr>
            <w:tcW w:w="2947" w:type="dxa"/>
            <w:tcBorders>
              <w:top w:val="single" w:sz="4" w:space="0" w:color="000000"/>
              <w:left w:val="single" w:sz="4" w:space="0" w:color="000000"/>
              <w:bottom w:val="single" w:sz="4" w:space="0" w:color="000000"/>
              <w:right w:val="single" w:sz="4" w:space="0" w:color="000000"/>
            </w:tcBorders>
            <w:vAlign w:val="center"/>
          </w:tcPr>
          <w:p w14:paraId="037C2994" w14:textId="77777777" w:rsidR="002D5639" w:rsidRPr="004C0C01" w:rsidRDefault="002D5639" w:rsidP="005F2E5A">
            <w:pPr>
              <w:snapToGrid w:val="0"/>
              <w:jc w:val="center"/>
              <w:rPr>
                <w:lang w:val="fr-FR"/>
              </w:rPr>
            </w:pPr>
          </w:p>
        </w:tc>
      </w:tr>
      <w:tr w:rsidR="002D5639" w:rsidRPr="008A3A59" w14:paraId="3BAC353D"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206ABB66" w14:textId="77777777" w:rsidR="002D5639" w:rsidRPr="004C0C01" w:rsidRDefault="002D5639" w:rsidP="005F2E5A">
            <w:pPr>
              <w:snapToGrid w:val="0"/>
              <w:rPr>
                <w:lang w:val="fr-FR"/>
              </w:rPr>
            </w:pPr>
            <w:r w:rsidRPr="004C0C01">
              <w:rPr>
                <w:lang w:val="fr-FR"/>
              </w:rPr>
              <w:t>Âge en années, médiane (intervalle)</w:t>
            </w:r>
          </w:p>
        </w:tc>
        <w:tc>
          <w:tcPr>
            <w:tcW w:w="2788" w:type="dxa"/>
            <w:tcBorders>
              <w:top w:val="single" w:sz="4" w:space="0" w:color="000000"/>
              <w:left w:val="single" w:sz="4" w:space="0" w:color="000000"/>
              <w:bottom w:val="single" w:sz="4" w:space="0" w:color="000000"/>
            </w:tcBorders>
            <w:vAlign w:val="center"/>
          </w:tcPr>
          <w:p w14:paraId="39A3F619" w14:textId="77777777" w:rsidR="002D5639" w:rsidRPr="004C0C01" w:rsidRDefault="002D5639" w:rsidP="005F2E5A">
            <w:pPr>
              <w:snapToGrid w:val="0"/>
              <w:jc w:val="center"/>
              <w:rPr>
                <w:lang w:val="fr-FR"/>
              </w:rPr>
            </w:pPr>
            <w:r w:rsidRPr="004C0C01">
              <w:rPr>
                <w:lang w:val="fr-FR"/>
              </w:rPr>
              <w:t>37 (19-50)</w:t>
            </w:r>
          </w:p>
        </w:tc>
        <w:tc>
          <w:tcPr>
            <w:tcW w:w="2947" w:type="dxa"/>
            <w:tcBorders>
              <w:top w:val="single" w:sz="4" w:space="0" w:color="000000"/>
              <w:left w:val="single" w:sz="4" w:space="0" w:color="000000"/>
              <w:bottom w:val="single" w:sz="4" w:space="0" w:color="000000"/>
              <w:right w:val="single" w:sz="4" w:space="0" w:color="000000"/>
            </w:tcBorders>
            <w:vAlign w:val="center"/>
          </w:tcPr>
          <w:p w14:paraId="6224DFD7" w14:textId="77777777" w:rsidR="002D5639" w:rsidRPr="004C0C01" w:rsidRDefault="002D5639" w:rsidP="005F2E5A">
            <w:pPr>
              <w:snapToGrid w:val="0"/>
              <w:jc w:val="center"/>
              <w:rPr>
                <w:lang w:val="fr-FR"/>
              </w:rPr>
            </w:pPr>
            <w:r w:rsidRPr="004C0C01">
              <w:rPr>
                <w:lang w:val="fr-FR"/>
              </w:rPr>
              <w:t>36 (18-50)</w:t>
            </w:r>
          </w:p>
        </w:tc>
      </w:tr>
      <w:tr w:rsidR="002D5639" w:rsidRPr="008A3A59" w14:paraId="04495E4F"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588341D8" w14:textId="77777777" w:rsidR="002D5639" w:rsidRPr="004C0C01" w:rsidRDefault="002D5639" w:rsidP="005F2E5A">
            <w:pPr>
              <w:snapToGrid w:val="0"/>
              <w:rPr>
                <w:lang w:val="fr-FR"/>
              </w:rPr>
            </w:pPr>
            <w:r w:rsidRPr="004C0C01">
              <w:rPr>
                <w:lang w:val="fr-FR"/>
              </w:rPr>
              <w:t>Nombre d’années de SEP, médiane (intervalle)</w:t>
            </w:r>
          </w:p>
        </w:tc>
        <w:tc>
          <w:tcPr>
            <w:tcW w:w="2788" w:type="dxa"/>
            <w:tcBorders>
              <w:top w:val="single" w:sz="4" w:space="0" w:color="000000"/>
              <w:left w:val="single" w:sz="4" w:space="0" w:color="000000"/>
              <w:bottom w:val="single" w:sz="4" w:space="0" w:color="000000"/>
            </w:tcBorders>
            <w:vAlign w:val="center"/>
          </w:tcPr>
          <w:p w14:paraId="3E81EFC2" w14:textId="77777777" w:rsidR="002D5639" w:rsidRPr="004C0C01" w:rsidRDefault="002D5639" w:rsidP="005F2E5A">
            <w:pPr>
              <w:snapToGrid w:val="0"/>
              <w:jc w:val="center"/>
              <w:rPr>
                <w:lang w:val="fr-FR"/>
              </w:rPr>
            </w:pPr>
            <w:r w:rsidRPr="004C0C01">
              <w:rPr>
                <w:lang w:val="fr-FR"/>
              </w:rPr>
              <w:t>6,0 (0-33)</w:t>
            </w:r>
          </w:p>
        </w:tc>
        <w:tc>
          <w:tcPr>
            <w:tcW w:w="2947" w:type="dxa"/>
            <w:tcBorders>
              <w:top w:val="single" w:sz="4" w:space="0" w:color="000000"/>
              <w:left w:val="single" w:sz="4" w:space="0" w:color="000000"/>
              <w:bottom w:val="single" w:sz="4" w:space="0" w:color="000000"/>
              <w:right w:val="single" w:sz="4" w:space="0" w:color="000000"/>
            </w:tcBorders>
            <w:vAlign w:val="center"/>
          </w:tcPr>
          <w:p w14:paraId="19D7BBB9" w14:textId="77777777" w:rsidR="002D5639" w:rsidRPr="004C0C01" w:rsidRDefault="002D5639" w:rsidP="005F2E5A">
            <w:pPr>
              <w:snapToGrid w:val="0"/>
              <w:jc w:val="center"/>
              <w:rPr>
                <w:lang w:val="fr-FR"/>
              </w:rPr>
            </w:pPr>
            <w:r w:rsidRPr="004C0C01">
              <w:rPr>
                <w:lang w:val="fr-FR"/>
              </w:rPr>
              <w:t>5,0 (0-34)</w:t>
            </w:r>
          </w:p>
        </w:tc>
      </w:tr>
      <w:tr w:rsidR="002D5639" w:rsidRPr="008A3A59" w14:paraId="4179037C"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0DB3B5B9" w14:textId="77777777" w:rsidR="002D5639" w:rsidRPr="004C0C01" w:rsidRDefault="002D5639" w:rsidP="005F2E5A">
            <w:pPr>
              <w:snapToGrid w:val="0"/>
              <w:rPr>
                <w:lang w:val="fr-FR"/>
              </w:rPr>
            </w:pPr>
            <w:r w:rsidRPr="004C0C01">
              <w:rPr>
                <w:lang w:val="fr-FR"/>
              </w:rPr>
              <w:t>Nombre d’années depuis le diagnostic, médiane (intervalle)</w:t>
            </w:r>
          </w:p>
        </w:tc>
        <w:tc>
          <w:tcPr>
            <w:tcW w:w="2788" w:type="dxa"/>
            <w:tcBorders>
              <w:top w:val="single" w:sz="4" w:space="0" w:color="000000"/>
              <w:left w:val="single" w:sz="4" w:space="0" w:color="000000"/>
              <w:bottom w:val="single" w:sz="4" w:space="0" w:color="000000"/>
            </w:tcBorders>
            <w:vAlign w:val="center"/>
          </w:tcPr>
          <w:p w14:paraId="424F3673" w14:textId="77777777" w:rsidR="002D5639" w:rsidRPr="004C0C01" w:rsidRDefault="002D5639" w:rsidP="005F2E5A">
            <w:pPr>
              <w:snapToGrid w:val="0"/>
              <w:jc w:val="center"/>
              <w:rPr>
                <w:lang w:val="fr-FR"/>
              </w:rPr>
            </w:pPr>
            <w:r w:rsidRPr="004C0C01">
              <w:rPr>
                <w:lang w:val="fr-FR"/>
              </w:rPr>
              <w:t>2,0 (0-23)</w:t>
            </w:r>
          </w:p>
        </w:tc>
        <w:tc>
          <w:tcPr>
            <w:tcW w:w="2947" w:type="dxa"/>
            <w:tcBorders>
              <w:top w:val="single" w:sz="4" w:space="0" w:color="000000"/>
              <w:left w:val="single" w:sz="4" w:space="0" w:color="000000"/>
              <w:bottom w:val="single" w:sz="4" w:space="0" w:color="000000"/>
              <w:right w:val="single" w:sz="4" w:space="0" w:color="000000"/>
            </w:tcBorders>
            <w:vAlign w:val="center"/>
          </w:tcPr>
          <w:p w14:paraId="73E8B51D" w14:textId="77777777" w:rsidR="002D5639" w:rsidRPr="004C0C01" w:rsidRDefault="002D5639" w:rsidP="005F2E5A">
            <w:pPr>
              <w:snapToGrid w:val="0"/>
              <w:jc w:val="center"/>
              <w:rPr>
                <w:lang w:val="fr-FR"/>
              </w:rPr>
            </w:pPr>
            <w:r w:rsidRPr="004C0C01">
              <w:rPr>
                <w:lang w:val="fr-FR"/>
              </w:rPr>
              <w:t>2,0 (0-24)</w:t>
            </w:r>
          </w:p>
        </w:tc>
      </w:tr>
      <w:tr w:rsidR="002D5639" w:rsidRPr="008A3A59" w14:paraId="71AC20CF"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5A877FE4" w14:textId="77777777" w:rsidR="002D5639" w:rsidRPr="004C0C01" w:rsidRDefault="002D5639" w:rsidP="005F2E5A">
            <w:pPr>
              <w:snapToGrid w:val="0"/>
              <w:rPr>
                <w:lang w:val="fr-FR"/>
              </w:rPr>
            </w:pPr>
            <w:r w:rsidRPr="004C0C01">
              <w:rPr>
                <w:lang w:val="fr-FR"/>
              </w:rPr>
              <w:t>Nombre de poussées au cours des 12 derniers mois, médiane (intervalle)</w:t>
            </w:r>
          </w:p>
        </w:tc>
        <w:tc>
          <w:tcPr>
            <w:tcW w:w="2788" w:type="dxa"/>
            <w:tcBorders>
              <w:top w:val="single" w:sz="4" w:space="0" w:color="000000"/>
              <w:left w:val="single" w:sz="4" w:space="0" w:color="000000"/>
              <w:bottom w:val="single" w:sz="4" w:space="0" w:color="000000"/>
            </w:tcBorders>
            <w:vAlign w:val="center"/>
          </w:tcPr>
          <w:p w14:paraId="1B42317C" w14:textId="77777777" w:rsidR="002D5639" w:rsidRPr="004C0C01" w:rsidRDefault="002D5639" w:rsidP="005F2E5A">
            <w:pPr>
              <w:jc w:val="center"/>
              <w:rPr>
                <w:lang w:val="fr-FR"/>
              </w:rPr>
            </w:pPr>
            <w:r w:rsidRPr="004C0C01">
              <w:rPr>
                <w:lang w:val="fr-FR"/>
              </w:rPr>
              <w:t>1,0 (0-5)</w:t>
            </w:r>
          </w:p>
        </w:tc>
        <w:tc>
          <w:tcPr>
            <w:tcW w:w="2947" w:type="dxa"/>
            <w:tcBorders>
              <w:top w:val="single" w:sz="4" w:space="0" w:color="000000"/>
              <w:left w:val="single" w:sz="4" w:space="0" w:color="000000"/>
              <w:bottom w:val="single" w:sz="4" w:space="0" w:color="000000"/>
              <w:right w:val="single" w:sz="4" w:space="0" w:color="000000"/>
            </w:tcBorders>
            <w:vAlign w:val="center"/>
          </w:tcPr>
          <w:p w14:paraId="55712BDA" w14:textId="77777777" w:rsidR="002D5639" w:rsidRPr="004C0C01" w:rsidRDefault="002D5639" w:rsidP="005F2E5A">
            <w:pPr>
              <w:jc w:val="center"/>
              <w:rPr>
                <w:lang w:val="fr-FR"/>
              </w:rPr>
            </w:pPr>
            <w:r w:rsidRPr="004C0C01">
              <w:rPr>
                <w:lang w:val="fr-FR"/>
              </w:rPr>
              <w:t>1,0 (0-12)</w:t>
            </w:r>
          </w:p>
        </w:tc>
      </w:tr>
      <w:tr w:rsidR="002D5639" w:rsidRPr="008A3A59" w14:paraId="5F4275F0"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7373A480" w14:textId="77777777" w:rsidR="002D5639" w:rsidRPr="004C0C01" w:rsidRDefault="002D5639" w:rsidP="005F2E5A">
            <w:pPr>
              <w:snapToGrid w:val="0"/>
              <w:rPr>
                <w:lang w:val="fr-FR"/>
              </w:rPr>
            </w:pPr>
            <w:r w:rsidRPr="004C0C01">
              <w:rPr>
                <w:lang w:val="fr-FR"/>
              </w:rPr>
              <w:t>Score EDSS initial, médiane (intervalle)</w:t>
            </w:r>
          </w:p>
        </w:tc>
        <w:tc>
          <w:tcPr>
            <w:tcW w:w="2788" w:type="dxa"/>
            <w:tcBorders>
              <w:top w:val="single" w:sz="4" w:space="0" w:color="000000"/>
              <w:left w:val="single" w:sz="4" w:space="0" w:color="000000"/>
              <w:bottom w:val="single" w:sz="4" w:space="0" w:color="000000"/>
            </w:tcBorders>
            <w:vAlign w:val="center"/>
          </w:tcPr>
          <w:p w14:paraId="367AB3B8" w14:textId="77777777" w:rsidR="002D5639" w:rsidRPr="004C0C01" w:rsidRDefault="002D5639" w:rsidP="005F2E5A">
            <w:pPr>
              <w:snapToGrid w:val="0"/>
              <w:jc w:val="center"/>
              <w:rPr>
                <w:lang w:val="fr-FR"/>
              </w:rPr>
            </w:pPr>
            <w:r w:rsidRPr="004C0C01">
              <w:rPr>
                <w:lang w:val="fr-FR"/>
              </w:rPr>
              <w:t>2 (0-6,0)</w:t>
            </w:r>
          </w:p>
        </w:tc>
        <w:tc>
          <w:tcPr>
            <w:tcW w:w="2947" w:type="dxa"/>
            <w:tcBorders>
              <w:top w:val="single" w:sz="4" w:space="0" w:color="000000"/>
              <w:left w:val="single" w:sz="4" w:space="0" w:color="000000"/>
              <w:bottom w:val="single" w:sz="4" w:space="0" w:color="000000"/>
              <w:right w:val="single" w:sz="4" w:space="0" w:color="000000"/>
            </w:tcBorders>
            <w:vAlign w:val="center"/>
          </w:tcPr>
          <w:p w14:paraId="1C4D5F01" w14:textId="77777777" w:rsidR="002D5639" w:rsidRPr="004C0C01" w:rsidRDefault="002D5639" w:rsidP="005F2E5A">
            <w:pPr>
              <w:snapToGrid w:val="0"/>
              <w:jc w:val="center"/>
              <w:rPr>
                <w:lang w:val="fr-FR"/>
              </w:rPr>
            </w:pPr>
            <w:r w:rsidRPr="004C0C01">
              <w:rPr>
                <w:lang w:val="fr-FR"/>
              </w:rPr>
              <w:t>2 (0-6,0)</w:t>
            </w:r>
          </w:p>
        </w:tc>
      </w:tr>
      <w:tr w:rsidR="002D5639" w:rsidRPr="008A3A59" w14:paraId="73B66FD6"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13B36A75" w14:textId="77777777" w:rsidR="002D5639" w:rsidRPr="004C0C01" w:rsidRDefault="002D5639" w:rsidP="005F2E5A">
            <w:pPr>
              <w:snapToGrid w:val="0"/>
              <w:rPr>
                <w:lang w:val="fr-FR"/>
              </w:rPr>
            </w:pPr>
          </w:p>
        </w:tc>
        <w:tc>
          <w:tcPr>
            <w:tcW w:w="2788" w:type="dxa"/>
            <w:tcBorders>
              <w:top w:val="single" w:sz="4" w:space="0" w:color="000000"/>
              <w:left w:val="single" w:sz="4" w:space="0" w:color="000000"/>
              <w:bottom w:val="single" w:sz="4" w:space="0" w:color="000000"/>
            </w:tcBorders>
            <w:vAlign w:val="center"/>
          </w:tcPr>
          <w:p w14:paraId="6507BE0D" w14:textId="77777777" w:rsidR="002D5639" w:rsidRPr="004C0C01" w:rsidRDefault="002D5639" w:rsidP="005F2E5A">
            <w:pPr>
              <w:snapToGrid w:val="0"/>
              <w:jc w:val="center"/>
              <w:rPr>
                <w:lang w:val="fr-FR"/>
              </w:rPr>
            </w:pPr>
          </w:p>
        </w:tc>
        <w:tc>
          <w:tcPr>
            <w:tcW w:w="2947" w:type="dxa"/>
            <w:tcBorders>
              <w:top w:val="single" w:sz="4" w:space="0" w:color="000000"/>
              <w:left w:val="single" w:sz="4" w:space="0" w:color="000000"/>
              <w:bottom w:val="single" w:sz="4" w:space="0" w:color="000000"/>
              <w:right w:val="single" w:sz="4" w:space="0" w:color="000000"/>
            </w:tcBorders>
            <w:vAlign w:val="center"/>
          </w:tcPr>
          <w:p w14:paraId="7512F7B9" w14:textId="77777777" w:rsidR="002D5639" w:rsidRPr="004C0C01" w:rsidRDefault="002D5639" w:rsidP="005F2E5A">
            <w:pPr>
              <w:snapToGrid w:val="0"/>
              <w:jc w:val="center"/>
              <w:rPr>
                <w:lang w:val="fr-FR"/>
              </w:rPr>
            </w:pPr>
          </w:p>
        </w:tc>
      </w:tr>
      <w:tr w:rsidR="002D5639" w:rsidRPr="008A3A59" w14:paraId="7B4B5034"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38ED59DB" w14:textId="77777777" w:rsidR="002D5639" w:rsidRPr="004C0C01" w:rsidRDefault="002D5639" w:rsidP="005F2E5A">
            <w:pPr>
              <w:rPr>
                <w:lang w:val="fr-FR"/>
              </w:rPr>
            </w:pPr>
            <w:r w:rsidRPr="004C0C01">
              <w:rPr>
                <w:lang w:val="fr-FR"/>
              </w:rPr>
              <w:t xml:space="preserve">RÉSULTATS </w:t>
            </w:r>
          </w:p>
        </w:tc>
        <w:tc>
          <w:tcPr>
            <w:tcW w:w="2788" w:type="dxa"/>
            <w:tcBorders>
              <w:top w:val="single" w:sz="4" w:space="0" w:color="000000"/>
              <w:left w:val="single" w:sz="4" w:space="0" w:color="000000"/>
              <w:bottom w:val="single" w:sz="4" w:space="0" w:color="000000"/>
            </w:tcBorders>
            <w:vAlign w:val="center"/>
          </w:tcPr>
          <w:p w14:paraId="049CFCCE" w14:textId="77777777" w:rsidR="002D5639" w:rsidRPr="004C0C01" w:rsidRDefault="002D5639" w:rsidP="005F2E5A">
            <w:pPr>
              <w:snapToGrid w:val="0"/>
              <w:jc w:val="center"/>
              <w:rPr>
                <w:lang w:val="fr-FR"/>
              </w:rPr>
            </w:pPr>
          </w:p>
        </w:tc>
        <w:tc>
          <w:tcPr>
            <w:tcW w:w="2947" w:type="dxa"/>
            <w:tcBorders>
              <w:top w:val="single" w:sz="4" w:space="0" w:color="000000"/>
              <w:left w:val="single" w:sz="4" w:space="0" w:color="000000"/>
              <w:bottom w:val="single" w:sz="4" w:space="0" w:color="000000"/>
              <w:right w:val="single" w:sz="4" w:space="0" w:color="000000"/>
            </w:tcBorders>
            <w:vAlign w:val="center"/>
          </w:tcPr>
          <w:p w14:paraId="159B20F0" w14:textId="77777777" w:rsidR="002D5639" w:rsidRPr="004C0C01" w:rsidRDefault="002D5639" w:rsidP="005F2E5A">
            <w:pPr>
              <w:snapToGrid w:val="0"/>
              <w:jc w:val="center"/>
              <w:rPr>
                <w:lang w:val="fr-FR"/>
              </w:rPr>
            </w:pPr>
          </w:p>
        </w:tc>
      </w:tr>
      <w:tr w:rsidR="002D5639" w:rsidRPr="008A3A59" w14:paraId="1894EACC"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1350E3DD" w14:textId="77777777" w:rsidR="002D5639" w:rsidRPr="004C0C01" w:rsidRDefault="002D5639" w:rsidP="005F2E5A">
            <w:pPr>
              <w:snapToGrid w:val="0"/>
              <w:rPr>
                <w:lang w:val="fr-FR"/>
              </w:rPr>
            </w:pPr>
            <w:r w:rsidRPr="004C0C01">
              <w:rPr>
                <w:lang w:val="fr-FR"/>
              </w:rPr>
              <w:t xml:space="preserve">Taux annualisé de poussées </w:t>
            </w:r>
          </w:p>
        </w:tc>
        <w:tc>
          <w:tcPr>
            <w:tcW w:w="2788" w:type="dxa"/>
            <w:tcBorders>
              <w:top w:val="single" w:sz="4" w:space="0" w:color="000000"/>
              <w:left w:val="single" w:sz="4" w:space="0" w:color="000000"/>
              <w:bottom w:val="single" w:sz="4" w:space="0" w:color="000000"/>
            </w:tcBorders>
            <w:vAlign w:val="center"/>
          </w:tcPr>
          <w:p w14:paraId="21424A43" w14:textId="77777777" w:rsidR="002D5639" w:rsidRPr="004C0C01" w:rsidRDefault="002D5639" w:rsidP="005F2E5A">
            <w:pPr>
              <w:snapToGrid w:val="0"/>
              <w:jc w:val="center"/>
              <w:rPr>
                <w:lang w:val="fr-FR"/>
              </w:rPr>
            </w:pPr>
          </w:p>
        </w:tc>
        <w:tc>
          <w:tcPr>
            <w:tcW w:w="2947" w:type="dxa"/>
            <w:tcBorders>
              <w:top w:val="single" w:sz="4" w:space="0" w:color="000000"/>
              <w:left w:val="single" w:sz="4" w:space="0" w:color="000000"/>
              <w:bottom w:val="single" w:sz="4" w:space="0" w:color="000000"/>
              <w:right w:val="single" w:sz="4" w:space="0" w:color="000000"/>
            </w:tcBorders>
            <w:vAlign w:val="center"/>
          </w:tcPr>
          <w:p w14:paraId="0727AFEE" w14:textId="77777777" w:rsidR="002D5639" w:rsidRPr="004C0C01" w:rsidRDefault="002D5639" w:rsidP="005F2E5A">
            <w:pPr>
              <w:snapToGrid w:val="0"/>
              <w:jc w:val="center"/>
              <w:rPr>
                <w:lang w:val="fr-FR"/>
              </w:rPr>
            </w:pPr>
          </w:p>
        </w:tc>
      </w:tr>
      <w:tr w:rsidR="002D5639" w:rsidRPr="008A3A59" w14:paraId="15589661"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24004377" w14:textId="77777777" w:rsidR="002D5639" w:rsidRPr="004C0C01" w:rsidRDefault="002D5639" w:rsidP="005F2E5A">
            <w:pPr>
              <w:snapToGrid w:val="0"/>
              <w:jc w:val="right"/>
              <w:rPr>
                <w:lang w:val="fr-FR"/>
              </w:rPr>
            </w:pPr>
            <w:r w:rsidRPr="004C0C01">
              <w:rPr>
                <w:lang w:val="fr-FR"/>
              </w:rPr>
              <w:t>À un an (critère principal d’évaluation)</w:t>
            </w:r>
          </w:p>
        </w:tc>
        <w:tc>
          <w:tcPr>
            <w:tcW w:w="2788" w:type="dxa"/>
            <w:tcBorders>
              <w:top w:val="single" w:sz="4" w:space="0" w:color="000000"/>
              <w:left w:val="single" w:sz="4" w:space="0" w:color="000000"/>
              <w:bottom w:val="single" w:sz="4" w:space="0" w:color="000000"/>
            </w:tcBorders>
            <w:vAlign w:val="center"/>
          </w:tcPr>
          <w:p w14:paraId="3928FE47" w14:textId="77777777" w:rsidR="002D5639" w:rsidRPr="004C0C01" w:rsidRDefault="002D5639" w:rsidP="005F2E5A">
            <w:pPr>
              <w:snapToGrid w:val="0"/>
              <w:jc w:val="center"/>
              <w:rPr>
                <w:lang w:val="fr-FR"/>
              </w:rPr>
            </w:pPr>
            <w:r w:rsidRPr="004C0C01">
              <w:rPr>
                <w:lang w:val="fr-FR"/>
              </w:rPr>
              <w:t>0,805</w:t>
            </w:r>
          </w:p>
        </w:tc>
        <w:tc>
          <w:tcPr>
            <w:tcW w:w="2947" w:type="dxa"/>
            <w:tcBorders>
              <w:top w:val="single" w:sz="4" w:space="0" w:color="000000"/>
              <w:left w:val="single" w:sz="4" w:space="0" w:color="000000"/>
              <w:bottom w:val="single" w:sz="4" w:space="0" w:color="000000"/>
              <w:right w:val="single" w:sz="4" w:space="0" w:color="000000"/>
            </w:tcBorders>
            <w:vAlign w:val="center"/>
          </w:tcPr>
          <w:p w14:paraId="74AFBFA8" w14:textId="77777777" w:rsidR="002D5639" w:rsidRPr="004C0C01" w:rsidRDefault="002D5639" w:rsidP="005F2E5A">
            <w:pPr>
              <w:snapToGrid w:val="0"/>
              <w:jc w:val="center"/>
              <w:rPr>
                <w:lang w:val="fr-FR"/>
              </w:rPr>
            </w:pPr>
            <w:r w:rsidRPr="004C0C01">
              <w:rPr>
                <w:lang w:val="fr-FR"/>
              </w:rPr>
              <w:t>0,261</w:t>
            </w:r>
          </w:p>
        </w:tc>
      </w:tr>
      <w:tr w:rsidR="002D5639" w:rsidRPr="008A3A59" w14:paraId="17FB9726"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028DD4F1" w14:textId="77777777" w:rsidR="002D5639" w:rsidRPr="004C0C01" w:rsidRDefault="002D5639" w:rsidP="005F2E5A">
            <w:pPr>
              <w:snapToGrid w:val="0"/>
              <w:jc w:val="right"/>
              <w:rPr>
                <w:lang w:val="fr-FR"/>
              </w:rPr>
            </w:pPr>
            <w:r w:rsidRPr="004C0C01">
              <w:rPr>
                <w:lang w:val="fr-FR"/>
              </w:rPr>
              <w:t>À deux ans</w:t>
            </w:r>
          </w:p>
        </w:tc>
        <w:tc>
          <w:tcPr>
            <w:tcW w:w="2788" w:type="dxa"/>
            <w:tcBorders>
              <w:top w:val="single" w:sz="4" w:space="0" w:color="000000"/>
              <w:left w:val="single" w:sz="4" w:space="0" w:color="000000"/>
              <w:bottom w:val="single" w:sz="4" w:space="0" w:color="000000"/>
            </w:tcBorders>
            <w:vAlign w:val="center"/>
          </w:tcPr>
          <w:p w14:paraId="162EE2E4" w14:textId="77777777" w:rsidR="002D5639" w:rsidRPr="004C0C01" w:rsidRDefault="002D5639" w:rsidP="005F2E5A">
            <w:pPr>
              <w:snapToGrid w:val="0"/>
              <w:jc w:val="center"/>
              <w:rPr>
                <w:lang w:val="fr-FR"/>
              </w:rPr>
            </w:pPr>
            <w:r w:rsidRPr="004C0C01">
              <w:rPr>
                <w:lang w:val="fr-FR"/>
              </w:rPr>
              <w:t>0,733</w:t>
            </w:r>
          </w:p>
        </w:tc>
        <w:tc>
          <w:tcPr>
            <w:tcW w:w="2947" w:type="dxa"/>
            <w:tcBorders>
              <w:top w:val="single" w:sz="4" w:space="0" w:color="000000"/>
              <w:left w:val="single" w:sz="4" w:space="0" w:color="000000"/>
              <w:bottom w:val="single" w:sz="4" w:space="0" w:color="000000"/>
              <w:right w:val="single" w:sz="4" w:space="0" w:color="000000"/>
            </w:tcBorders>
            <w:vAlign w:val="center"/>
          </w:tcPr>
          <w:p w14:paraId="1FC3074B" w14:textId="77777777" w:rsidR="002D5639" w:rsidRPr="004C0C01" w:rsidRDefault="002D5639" w:rsidP="005F2E5A">
            <w:pPr>
              <w:snapToGrid w:val="0"/>
              <w:jc w:val="center"/>
              <w:rPr>
                <w:lang w:val="fr-FR"/>
              </w:rPr>
            </w:pPr>
            <w:r w:rsidRPr="004C0C01">
              <w:rPr>
                <w:lang w:val="fr-FR"/>
              </w:rPr>
              <w:t>0,235</w:t>
            </w:r>
          </w:p>
        </w:tc>
      </w:tr>
      <w:tr w:rsidR="002D5639" w:rsidRPr="008A3A59" w14:paraId="2354D86E"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29E24A8C" w14:textId="77777777" w:rsidR="002D5639" w:rsidRPr="004C0C01" w:rsidRDefault="002D5639" w:rsidP="005F2E5A">
            <w:pPr>
              <w:snapToGrid w:val="0"/>
              <w:jc w:val="right"/>
              <w:rPr>
                <w:lang w:val="fr-FR"/>
              </w:rPr>
            </w:pPr>
            <w:r w:rsidRPr="004C0C01">
              <w:rPr>
                <w:lang w:val="fr-FR"/>
              </w:rPr>
              <w:t xml:space="preserve">Un an </w:t>
            </w:r>
          </w:p>
        </w:tc>
        <w:tc>
          <w:tcPr>
            <w:tcW w:w="5735" w:type="dxa"/>
            <w:gridSpan w:val="2"/>
            <w:tcBorders>
              <w:top w:val="single" w:sz="4" w:space="0" w:color="000000"/>
              <w:left w:val="single" w:sz="4" w:space="0" w:color="000000"/>
              <w:bottom w:val="single" w:sz="4" w:space="0" w:color="000000"/>
              <w:right w:val="single" w:sz="4" w:space="0" w:color="000000"/>
            </w:tcBorders>
            <w:vAlign w:val="center"/>
          </w:tcPr>
          <w:p w14:paraId="6952AA1C" w14:textId="77777777" w:rsidR="002D5639" w:rsidRPr="008A3A59" w:rsidRDefault="002D5639" w:rsidP="005F2E5A">
            <w:pPr>
              <w:snapToGrid w:val="0"/>
              <w:jc w:val="center"/>
              <w:rPr>
                <w:lang w:val="fr-FR"/>
              </w:rPr>
            </w:pPr>
            <w:r w:rsidRPr="004C0C01">
              <w:rPr>
                <w:lang w:val="fr-FR"/>
              </w:rPr>
              <w:t>Rapport de taux : 0,33 IC</w:t>
            </w:r>
            <w:r w:rsidRPr="004C0C01">
              <w:rPr>
                <w:vertAlign w:val="subscript"/>
                <w:lang w:val="fr-FR"/>
              </w:rPr>
              <w:t>95 %</w:t>
            </w:r>
            <w:r w:rsidRPr="004C0C01">
              <w:rPr>
                <w:lang w:val="fr-FR"/>
              </w:rPr>
              <w:t xml:space="preserve"> 0,26 ;</w:t>
            </w:r>
            <w:r w:rsidRPr="008A3A59">
              <w:rPr>
                <w:lang w:val="fr-FR"/>
              </w:rPr>
              <w:t xml:space="preserve"> 0,41</w:t>
            </w:r>
          </w:p>
        </w:tc>
      </w:tr>
      <w:tr w:rsidR="002D5639" w:rsidRPr="008A3A59" w14:paraId="02B025D9"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08FFA8CA" w14:textId="77777777" w:rsidR="002D5639" w:rsidRPr="004C0C01" w:rsidRDefault="002D5639" w:rsidP="005F2E5A">
            <w:pPr>
              <w:snapToGrid w:val="0"/>
              <w:jc w:val="right"/>
              <w:rPr>
                <w:lang w:val="fr-FR"/>
              </w:rPr>
            </w:pPr>
            <w:r w:rsidRPr="004C0C01">
              <w:rPr>
                <w:lang w:val="fr-FR"/>
              </w:rPr>
              <w:t xml:space="preserve">Deux ans </w:t>
            </w:r>
          </w:p>
        </w:tc>
        <w:tc>
          <w:tcPr>
            <w:tcW w:w="5735" w:type="dxa"/>
            <w:gridSpan w:val="2"/>
            <w:tcBorders>
              <w:top w:val="single" w:sz="4" w:space="0" w:color="000000"/>
              <w:left w:val="single" w:sz="4" w:space="0" w:color="000000"/>
              <w:bottom w:val="single" w:sz="4" w:space="0" w:color="000000"/>
              <w:right w:val="single" w:sz="4" w:space="0" w:color="000000"/>
            </w:tcBorders>
            <w:vAlign w:val="center"/>
          </w:tcPr>
          <w:p w14:paraId="52FB0308" w14:textId="77777777" w:rsidR="002D5639" w:rsidRPr="004C0C01" w:rsidRDefault="002D5639" w:rsidP="005F2E5A">
            <w:pPr>
              <w:snapToGrid w:val="0"/>
              <w:jc w:val="center"/>
              <w:rPr>
                <w:lang w:val="fr-FR"/>
              </w:rPr>
            </w:pPr>
            <w:r w:rsidRPr="004C0C01">
              <w:rPr>
                <w:lang w:val="fr-FR"/>
              </w:rPr>
              <w:t>Rapport de taux : 0,32 IC</w:t>
            </w:r>
            <w:r w:rsidRPr="004C0C01">
              <w:rPr>
                <w:vertAlign w:val="subscript"/>
                <w:lang w:val="fr-FR"/>
              </w:rPr>
              <w:t>95 %</w:t>
            </w:r>
            <w:r w:rsidRPr="004C0C01">
              <w:rPr>
                <w:lang w:val="fr-FR"/>
              </w:rPr>
              <w:t xml:space="preserve"> 0,26 ; 0,40</w:t>
            </w:r>
          </w:p>
        </w:tc>
      </w:tr>
      <w:tr w:rsidR="002D5639" w:rsidRPr="008A3A59" w14:paraId="2CED5D56"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3AA8A470" w14:textId="77777777" w:rsidR="002D5639" w:rsidRPr="004C0C01" w:rsidRDefault="002D5639" w:rsidP="005F2E5A">
            <w:pPr>
              <w:snapToGrid w:val="0"/>
              <w:rPr>
                <w:lang w:val="fr-FR"/>
              </w:rPr>
            </w:pPr>
            <w:r w:rsidRPr="004C0C01">
              <w:rPr>
                <w:lang w:val="fr-FR"/>
              </w:rPr>
              <w:t xml:space="preserve">Patients sans poussée </w:t>
            </w:r>
          </w:p>
        </w:tc>
        <w:tc>
          <w:tcPr>
            <w:tcW w:w="2788" w:type="dxa"/>
            <w:tcBorders>
              <w:top w:val="single" w:sz="4" w:space="0" w:color="000000"/>
              <w:left w:val="single" w:sz="4" w:space="0" w:color="000000"/>
              <w:bottom w:val="single" w:sz="4" w:space="0" w:color="000000"/>
            </w:tcBorders>
            <w:vAlign w:val="center"/>
          </w:tcPr>
          <w:p w14:paraId="72B935C7" w14:textId="77777777" w:rsidR="002D5639" w:rsidRPr="004C0C01" w:rsidRDefault="002D5639" w:rsidP="005F2E5A">
            <w:pPr>
              <w:snapToGrid w:val="0"/>
              <w:jc w:val="center"/>
              <w:rPr>
                <w:lang w:val="fr-FR"/>
              </w:rPr>
            </w:pPr>
          </w:p>
        </w:tc>
        <w:tc>
          <w:tcPr>
            <w:tcW w:w="2947" w:type="dxa"/>
            <w:tcBorders>
              <w:top w:val="single" w:sz="4" w:space="0" w:color="000000"/>
              <w:left w:val="single" w:sz="4" w:space="0" w:color="000000"/>
              <w:bottom w:val="single" w:sz="4" w:space="0" w:color="000000"/>
              <w:right w:val="single" w:sz="4" w:space="0" w:color="000000"/>
            </w:tcBorders>
            <w:vAlign w:val="center"/>
          </w:tcPr>
          <w:p w14:paraId="46510303" w14:textId="77777777" w:rsidR="002D5639" w:rsidRPr="004C0C01" w:rsidRDefault="002D5639" w:rsidP="005F2E5A">
            <w:pPr>
              <w:snapToGrid w:val="0"/>
              <w:jc w:val="center"/>
              <w:rPr>
                <w:lang w:val="fr-FR"/>
              </w:rPr>
            </w:pPr>
          </w:p>
        </w:tc>
      </w:tr>
      <w:tr w:rsidR="002D5639" w:rsidRPr="008A3A59" w14:paraId="4ECD9D88" w14:textId="77777777" w:rsidTr="005F2E5A">
        <w:trPr>
          <w:cantSplit/>
          <w:trHeight w:val="347"/>
          <w:jc w:val="center"/>
        </w:trPr>
        <w:tc>
          <w:tcPr>
            <w:tcW w:w="3470" w:type="dxa"/>
            <w:tcBorders>
              <w:top w:val="single" w:sz="4" w:space="0" w:color="000000"/>
              <w:left w:val="single" w:sz="4" w:space="0" w:color="000000"/>
              <w:bottom w:val="single" w:sz="4" w:space="0" w:color="000000"/>
            </w:tcBorders>
            <w:vAlign w:val="center"/>
          </w:tcPr>
          <w:p w14:paraId="29227E84" w14:textId="77777777" w:rsidR="002D5639" w:rsidRPr="004C0C01" w:rsidRDefault="002D5639" w:rsidP="005F2E5A">
            <w:pPr>
              <w:snapToGrid w:val="0"/>
              <w:jc w:val="right"/>
              <w:rPr>
                <w:lang w:val="fr-FR"/>
              </w:rPr>
            </w:pPr>
            <w:r w:rsidRPr="004C0C01">
              <w:rPr>
                <w:lang w:val="fr-FR"/>
              </w:rPr>
              <w:t xml:space="preserve">À un an </w:t>
            </w:r>
          </w:p>
        </w:tc>
        <w:tc>
          <w:tcPr>
            <w:tcW w:w="2788" w:type="dxa"/>
            <w:tcBorders>
              <w:top w:val="single" w:sz="4" w:space="0" w:color="000000"/>
              <w:left w:val="single" w:sz="4" w:space="0" w:color="000000"/>
              <w:bottom w:val="single" w:sz="4" w:space="0" w:color="000000"/>
            </w:tcBorders>
            <w:vAlign w:val="center"/>
          </w:tcPr>
          <w:p w14:paraId="2B5C525D" w14:textId="77777777" w:rsidR="002D5639" w:rsidRPr="004C0C01" w:rsidRDefault="002D5639" w:rsidP="005F2E5A">
            <w:pPr>
              <w:snapToGrid w:val="0"/>
              <w:jc w:val="center"/>
              <w:rPr>
                <w:lang w:val="fr-FR"/>
              </w:rPr>
            </w:pPr>
            <w:r w:rsidRPr="004C0C01">
              <w:rPr>
                <w:lang w:val="fr-FR"/>
              </w:rPr>
              <w:t>53 %</w:t>
            </w:r>
          </w:p>
        </w:tc>
        <w:tc>
          <w:tcPr>
            <w:tcW w:w="2947" w:type="dxa"/>
            <w:tcBorders>
              <w:top w:val="single" w:sz="4" w:space="0" w:color="000000"/>
              <w:left w:val="single" w:sz="4" w:space="0" w:color="000000"/>
              <w:bottom w:val="single" w:sz="4" w:space="0" w:color="000000"/>
              <w:right w:val="single" w:sz="4" w:space="0" w:color="000000"/>
            </w:tcBorders>
            <w:vAlign w:val="center"/>
          </w:tcPr>
          <w:p w14:paraId="0FD08D69" w14:textId="77777777" w:rsidR="002D5639" w:rsidRPr="004C0C01" w:rsidRDefault="002D5639" w:rsidP="005F2E5A">
            <w:pPr>
              <w:snapToGrid w:val="0"/>
              <w:jc w:val="center"/>
              <w:rPr>
                <w:lang w:val="fr-FR"/>
              </w:rPr>
            </w:pPr>
            <w:r w:rsidRPr="004C0C01">
              <w:rPr>
                <w:lang w:val="fr-FR"/>
              </w:rPr>
              <w:t>76 %</w:t>
            </w:r>
          </w:p>
        </w:tc>
      </w:tr>
      <w:tr w:rsidR="002D5639" w:rsidRPr="008A3A59" w14:paraId="2B766EE6"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41214093" w14:textId="77777777" w:rsidR="002D5639" w:rsidRPr="004C0C01" w:rsidRDefault="002D5639" w:rsidP="005F2E5A">
            <w:pPr>
              <w:snapToGrid w:val="0"/>
              <w:jc w:val="right"/>
              <w:rPr>
                <w:lang w:val="fr-FR"/>
              </w:rPr>
            </w:pPr>
            <w:r w:rsidRPr="004C0C01">
              <w:rPr>
                <w:lang w:val="fr-FR"/>
              </w:rPr>
              <w:t>À deux ans</w:t>
            </w:r>
          </w:p>
        </w:tc>
        <w:tc>
          <w:tcPr>
            <w:tcW w:w="2788" w:type="dxa"/>
            <w:tcBorders>
              <w:top w:val="single" w:sz="4" w:space="0" w:color="000000"/>
              <w:left w:val="single" w:sz="4" w:space="0" w:color="000000"/>
              <w:bottom w:val="single" w:sz="4" w:space="0" w:color="000000"/>
            </w:tcBorders>
            <w:vAlign w:val="center"/>
          </w:tcPr>
          <w:p w14:paraId="33B71CE6" w14:textId="77777777" w:rsidR="002D5639" w:rsidRPr="004C0C01" w:rsidRDefault="002D5639" w:rsidP="005F2E5A">
            <w:pPr>
              <w:snapToGrid w:val="0"/>
              <w:jc w:val="center"/>
              <w:rPr>
                <w:lang w:val="fr-FR"/>
              </w:rPr>
            </w:pPr>
            <w:r w:rsidRPr="004C0C01">
              <w:rPr>
                <w:lang w:val="fr-FR"/>
              </w:rPr>
              <w:t>41 %</w:t>
            </w:r>
          </w:p>
        </w:tc>
        <w:tc>
          <w:tcPr>
            <w:tcW w:w="2947" w:type="dxa"/>
            <w:tcBorders>
              <w:top w:val="single" w:sz="4" w:space="0" w:color="000000"/>
              <w:left w:val="single" w:sz="4" w:space="0" w:color="000000"/>
              <w:bottom w:val="single" w:sz="4" w:space="0" w:color="000000"/>
              <w:right w:val="single" w:sz="4" w:space="0" w:color="000000"/>
            </w:tcBorders>
            <w:vAlign w:val="center"/>
          </w:tcPr>
          <w:p w14:paraId="12DC60B3" w14:textId="77777777" w:rsidR="002D5639" w:rsidRPr="004C0C01" w:rsidRDefault="002D5639" w:rsidP="005F2E5A">
            <w:pPr>
              <w:jc w:val="center"/>
              <w:rPr>
                <w:lang w:val="fr-FR"/>
              </w:rPr>
            </w:pPr>
            <w:r w:rsidRPr="004C0C01">
              <w:rPr>
                <w:lang w:val="fr-FR"/>
              </w:rPr>
              <w:t>67 %</w:t>
            </w:r>
          </w:p>
        </w:tc>
      </w:tr>
      <w:tr w:rsidR="002D5639" w:rsidRPr="008A3A59" w14:paraId="4E3CFE36"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7989260C" w14:textId="77777777" w:rsidR="002D5639" w:rsidRPr="004C0C01" w:rsidRDefault="002D5639" w:rsidP="005F2E5A">
            <w:pPr>
              <w:snapToGrid w:val="0"/>
              <w:rPr>
                <w:lang w:val="fr-FR"/>
              </w:rPr>
            </w:pPr>
          </w:p>
        </w:tc>
        <w:tc>
          <w:tcPr>
            <w:tcW w:w="2788" w:type="dxa"/>
            <w:tcBorders>
              <w:top w:val="single" w:sz="4" w:space="0" w:color="000000"/>
              <w:left w:val="single" w:sz="4" w:space="0" w:color="000000"/>
              <w:bottom w:val="single" w:sz="4" w:space="0" w:color="000000"/>
            </w:tcBorders>
            <w:vAlign w:val="center"/>
          </w:tcPr>
          <w:p w14:paraId="1D8598EA" w14:textId="77777777" w:rsidR="002D5639" w:rsidRPr="004C0C01" w:rsidRDefault="002D5639" w:rsidP="005F2E5A">
            <w:pPr>
              <w:snapToGrid w:val="0"/>
              <w:jc w:val="center"/>
              <w:rPr>
                <w:lang w:val="fr-FR"/>
              </w:rPr>
            </w:pPr>
          </w:p>
        </w:tc>
        <w:tc>
          <w:tcPr>
            <w:tcW w:w="2947" w:type="dxa"/>
            <w:tcBorders>
              <w:top w:val="single" w:sz="4" w:space="0" w:color="000000"/>
              <w:left w:val="single" w:sz="4" w:space="0" w:color="000000"/>
              <w:bottom w:val="single" w:sz="4" w:space="0" w:color="000000"/>
              <w:right w:val="single" w:sz="4" w:space="0" w:color="000000"/>
            </w:tcBorders>
            <w:vAlign w:val="center"/>
          </w:tcPr>
          <w:p w14:paraId="29481AE8" w14:textId="77777777" w:rsidR="002D5639" w:rsidRPr="004C0C01" w:rsidRDefault="002D5639" w:rsidP="005F2E5A">
            <w:pPr>
              <w:snapToGrid w:val="0"/>
              <w:jc w:val="center"/>
              <w:rPr>
                <w:lang w:val="fr-FR"/>
              </w:rPr>
            </w:pPr>
          </w:p>
        </w:tc>
      </w:tr>
      <w:tr w:rsidR="002D5639" w:rsidRPr="008A3A59" w14:paraId="5CE1DFD1"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14F145D8" w14:textId="77777777" w:rsidR="002D5639" w:rsidRPr="004C0C01" w:rsidRDefault="002D5639" w:rsidP="005F2E5A">
            <w:pPr>
              <w:snapToGrid w:val="0"/>
              <w:rPr>
                <w:lang w:val="fr-FR"/>
              </w:rPr>
            </w:pPr>
            <w:r w:rsidRPr="004C0C01">
              <w:rPr>
                <w:lang w:val="fr-FR"/>
              </w:rPr>
              <w:t xml:space="preserve">Handicap </w:t>
            </w:r>
          </w:p>
        </w:tc>
        <w:tc>
          <w:tcPr>
            <w:tcW w:w="2788" w:type="dxa"/>
            <w:tcBorders>
              <w:top w:val="single" w:sz="4" w:space="0" w:color="000000"/>
              <w:left w:val="single" w:sz="4" w:space="0" w:color="000000"/>
              <w:bottom w:val="single" w:sz="4" w:space="0" w:color="000000"/>
            </w:tcBorders>
            <w:vAlign w:val="center"/>
          </w:tcPr>
          <w:p w14:paraId="07113C59" w14:textId="77777777" w:rsidR="002D5639" w:rsidRPr="004C0C01" w:rsidRDefault="002D5639" w:rsidP="005F2E5A">
            <w:pPr>
              <w:snapToGrid w:val="0"/>
              <w:jc w:val="center"/>
              <w:rPr>
                <w:lang w:val="fr-FR"/>
              </w:rPr>
            </w:pPr>
          </w:p>
        </w:tc>
        <w:tc>
          <w:tcPr>
            <w:tcW w:w="2947" w:type="dxa"/>
            <w:tcBorders>
              <w:top w:val="single" w:sz="4" w:space="0" w:color="000000"/>
              <w:left w:val="single" w:sz="4" w:space="0" w:color="000000"/>
              <w:bottom w:val="single" w:sz="4" w:space="0" w:color="000000"/>
              <w:right w:val="single" w:sz="4" w:space="0" w:color="000000"/>
            </w:tcBorders>
            <w:vAlign w:val="center"/>
          </w:tcPr>
          <w:p w14:paraId="3B44E3BF" w14:textId="77777777" w:rsidR="002D5639" w:rsidRPr="004C0C01" w:rsidRDefault="002D5639" w:rsidP="005F2E5A">
            <w:pPr>
              <w:snapToGrid w:val="0"/>
              <w:jc w:val="center"/>
              <w:rPr>
                <w:lang w:val="fr-FR"/>
              </w:rPr>
            </w:pPr>
          </w:p>
        </w:tc>
      </w:tr>
      <w:tr w:rsidR="002D5639" w:rsidRPr="008A3A59" w14:paraId="4518863D"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60542F10" w14:textId="77777777" w:rsidR="002D5639" w:rsidRPr="004C0C01" w:rsidRDefault="002D5639" w:rsidP="005F2E5A">
            <w:pPr>
              <w:snapToGrid w:val="0"/>
              <w:jc w:val="right"/>
              <w:rPr>
                <w:lang w:val="fr-FR"/>
              </w:rPr>
            </w:pPr>
            <w:r w:rsidRPr="004C0C01">
              <w:rPr>
                <w:lang w:val="fr-FR"/>
              </w:rPr>
              <w:t>Pourcentage de patients avec progression</w:t>
            </w:r>
            <w:r w:rsidRPr="004C0C01">
              <w:rPr>
                <w:vertAlign w:val="superscript"/>
                <w:lang w:val="fr-FR"/>
              </w:rPr>
              <w:t xml:space="preserve">1 </w:t>
            </w:r>
            <w:r w:rsidRPr="004C0C01">
              <w:rPr>
                <w:lang w:val="fr-FR"/>
              </w:rPr>
              <w:t>(confirmation à 12 semaines, critère d’évaluation principal)</w:t>
            </w:r>
          </w:p>
        </w:tc>
        <w:tc>
          <w:tcPr>
            <w:tcW w:w="2788" w:type="dxa"/>
            <w:tcBorders>
              <w:top w:val="single" w:sz="4" w:space="0" w:color="000000"/>
              <w:left w:val="single" w:sz="4" w:space="0" w:color="000000"/>
              <w:bottom w:val="single" w:sz="4" w:space="0" w:color="000000"/>
            </w:tcBorders>
            <w:vAlign w:val="center"/>
          </w:tcPr>
          <w:p w14:paraId="189E665C" w14:textId="77777777" w:rsidR="002D5639" w:rsidRPr="004C0C01" w:rsidRDefault="002D5639" w:rsidP="005F2E5A">
            <w:pPr>
              <w:snapToGrid w:val="0"/>
              <w:jc w:val="center"/>
              <w:rPr>
                <w:lang w:val="fr-FR"/>
              </w:rPr>
            </w:pPr>
            <w:r w:rsidRPr="004C0C01">
              <w:rPr>
                <w:lang w:val="fr-FR"/>
              </w:rPr>
              <w:t>29 %</w:t>
            </w:r>
          </w:p>
        </w:tc>
        <w:tc>
          <w:tcPr>
            <w:tcW w:w="2947" w:type="dxa"/>
            <w:tcBorders>
              <w:top w:val="single" w:sz="4" w:space="0" w:color="000000"/>
              <w:left w:val="single" w:sz="4" w:space="0" w:color="000000"/>
              <w:bottom w:val="single" w:sz="4" w:space="0" w:color="000000"/>
              <w:right w:val="single" w:sz="4" w:space="0" w:color="000000"/>
            </w:tcBorders>
            <w:vAlign w:val="center"/>
          </w:tcPr>
          <w:p w14:paraId="0FC9A055" w14:textId="77777777" w:rsidR="002D5639" w:rsidRPr="008A3A59" w:rsidRDefault="002D5639" w:rsidP="005F2E5A">
            <w:pPr>
              <w:snapToGrid w:val="0"/>
              <w:jc w:val="center"/>
              <w:rPr>
                <w:lang w:val="fr-FR"/>
              </w:rPr>
            </w:pPr>
            <w:r w:rsidRPr="008A3A59">
              <w:rPr>
                <w:lang w:val="fr-FR"/>
              </w:rPr>
              <w:t>17 %</w:t>
            </w:r>
          </w:p>
        </w:tc>
      </w:tr>
      <w:tr w:rsidR="002D5639" w:rsidRPr="00EA0F81" w14:paraId="6231DA01"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58E2B630" w14:textId="77777777" w:rsidR="002D5639" w:rsidRPr="004C0C01" w:rsidRDefault="002D5639" w:rsidP="005F2E5A">
            <w:pPr>
              <w:snapToGrid w:val="0"/>
              <w:jc w:val="right"/>
              <w:rPr>
                <w:lang w:val="fr-FR"/>
              </w:rPr>
            </w:pPr>
          </w:p>
        </w:tc>
        <w:tc>
          <w:tcPr>
            <w:tcW w:w="5735" w:type="dxa"/>
            <w:gridSpan w:val="2"/>
            <w:tcBorders>
              <w:top w:val="single" w:sz="4" w:space="0" w:color="000000"/>
              <w:left w:val="single" w:sz="4" w:space="0" w:color="000000"/>
              <w:bottom w:val="single" w:sz="4" w:space="0" w:color="000000"/>
              <w:right w:val="single" w:sz="4" w:space="0" w:color="000000"/>
            </w:tcBorders>
            <w:vAlign w:val="center"/>
          </w:tcPr>
          <w:p w14:paraId="0C743C16" w14:textId="77777777" w:rsidR="002D5639" w:rsidRPr="004C0C01" w:rsidRDefault="002D5639" w:rsidP="005F2E5A">
            <w:pPr>
              <w:snapToGrid w:val="0"/>
              <w:jc w:val="center"/>
              <w:rPr>
                <w:lang w:val="fr-FR"/>
              </w:rPr>
            </w:pPr>
            <w:r w:rsidRPr="004C0C01">
              <w:rPr>
                <w:lang w:val="fr-FR"/>
              </w:rPr>
              <w:t>Rapport de risque : 0,58, IC</w:t>
            </w:r>
            <w:r w:rsidRPr="004C0C01">
              <w:rPr>
                <w:vertAlign w:val="subscript"/>
                <w:lang w:val="fr-FR"/>
              </w:rPr>
              <w:t>95 %</w:t>
            </w:r>
            <w:r w:rsidRPr="004C0C01">
              <w:rPr>
                <w:lang w:val="fr-FR"/>
              </w:rPr>
              <w:t xml:space="preserve"> 0,43 ; 0,73, p &lt; 0,001</w:t>
            </w:r>
          </w:p>
        </w:tc>
      </w:tr>
      <w:tr w:rsidR="002D5639" w:rsidRPr="008A3A59" w14:paraId="44BBE940"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2D85332E" w14:textId="77777777" w:rsidR="002D5639" w:rsidRPr="004C0C01" w:rsidRDefault="002D5639" w:rsidP="005F2E5A">
            <w:pPr>
              <w:snapToGrid w:val="0"/>
              <w:jc w:val="right"/>
              <w:rPr>
                <w:lang w:val="fr-FR"/>
              </w:rPr>
            </w:pPr>
            <w:r w:rsidRPr="004C0C01">
              <w:rPr>
                <w:lang w:val="fr-FR"/>
              </w:rPr>
              <w:t>Pourcentage de patients avec progression</w:t>
            </w:r>
            <w:r w:rsidRPr="004C0C01">
              <w:rPr>
                <w:vertAlign w:val="superscript"/>
                <w:lang w:val="fr-FR"/>
              </w:rPr>
              <w:t xml:space="preserve">1 </w:t>
            </w:r>
            <w:r w:rsidRPr="004C0C01">
              <w:rPr>
                <w:lang w:val="fr-FR"/>
              </w:rPr>
              <w:t>(confirmation à 24 semaines)</w:t>
            </w:r>
          </w:p>
        </w:tc>
        <w:tc>
          <w:tcPr>
            <w:tcW w:w="2788" w:type="dxa"/>
            <w:tcBorders>
              <w:top w:val="single" w:sz="4" w:space="0" w:color="000000"/>
              <w:left w:val="single" w:sz="4" w:space="0" w:color="000000"/>
              <w:bottom w:val="single" w:sz="4" w:space="0" w:color="000000"/>
            </w:tcBorders>
            <w:vAlign w:val="center"/>
          </w:tcPr>
          <w:p w14:paraId="6A0924E1" w14:textId="77777777" w:rsidR="002D5639" w:rsidRPr="004C0C01" w:rsidRDefault="002D5639" w:rsidP="005F2E5A">
            <w:pPr>
              <w:snapToGrid w:val="0"/>
              <w:jc w:val="center"/>
              <w:rPr>
                <w:lang w:val="fr-FR"/>
              </w:rPr>
            </w:pPr>
            <w:r w:rsidRPr="004C0C01">
              <w:rPr>
                <w:lang w:val="fr-FR"/>
              </w:rPr>
              <w:t>23 %</w:t>
            </w:r>
          </w:p>
        </w:tc>
        <w:tc>
          <w:tcPr>
            <w:tcW w:w="2947" w:type="dxa"/>
            <w:tcBorders>
              <w:top w:val="single" w:sz="4" w:space="0" w:color="000000"/>
              <w:left w:val="single" w:sz="4" w:space="0" w:color="000000"/>
              <w:bottom w:val="single" w:sz="4" w:space="0" w:color="000000"/>
              <w:right w:val="single" w:sz="4" w:space="0" w:color="000000"/>
            </w:tcBorders>
            <w:vAlign w:val="center"/>
          </w:tcPr>
          <w:p w14:paraId="7BD8BC47" w14:textId="77777777" w:rsidR="002D5639" w:rsidRPr="008A3A59" w:rsidRDefault="002D5639" w:rsidP="005F2E5A">
            <w:pPr>
              <w:snapToGrid w:val="0"/>
              <w:jc w:val="center"/>
              <w:rPr>
                <w:lang w:val="fr-FR"/>
              </w:rPr>
            </w:pPr>
            <w:r w:rsidRPr="008A3A59">
              <w:rPr>
                <w:lang w:val="fr-FR"/>
              </w:rPr>
              <w:t>11 %</w:t>
            </w:r>
          </w:p>
        </w:tc>
      </w:tr>
      <w:tr w:rsidR="002D5639" w:rsidRPr="00EA0F81" w14:paraId="09F75B3A"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77F02705" w14:textId="77777777" w:rsidR="002D5639" w:rsidRPr="004C0C01" w:rsidRDefault="002D5639" w:rsidP="005F2E5A">
            <w:pPr>
              <w:snapToGrid w:val="0"/>
              <w:jc w:val="right"/>
              <w:rPr>
                <w:lang w:val="fr-FR"/>
              </w:rPr>
            </w:pPr>
          </w:p>
        </w:tc>
        <w:tc>
          <w:tcPr>
            <w:tcW w:w="5735" w:type="dxa"/>
            <w:gridSpan w:val="2"/>
            <w:tcBorders>
              <w:top w:val="single" w:sz="4" w:space="0" w:color="000000"/>
              <w:left w:val="single" w:sz="4" w:space="0" w:color="000000"/>
              <w:bottom w:val="single" w:sz="4" w:space="0" w:color="000000"/>
              <w:right w:val="single" w:sz="4" w:space="0" w:color="000000"/>
            </w:tcBorders>
            <w:vAlign w:val="center"/>
          </w:tcPr>
          <w:p w14:paraId="5315E4CC" w14:textId="77777777" w:rsidR="002D5639" w:rsidRPr="004C0C01" w:rsidRDefault="002D5639" w:rsidP="005F2E5A">
            <w:pPr>
              <w:snapToGrid w:val="0"/>
              <w:jc w:val="center"/>
              <w:rPr>
                <w:lang w:val="fr-FR"/>
              </w:rPr>
            </w:pPr>
            <w:r w:rsidRPr="004C0C01">
              <w:rPr>
                <w:lang w:val="fr-FR"/>
              </w:rPr>
              <w:t>Rapport de risque : 0,46, IC</w:t>
            </w:r>
            <w:r w:rsidRPr="004C0C01">
              <w:rPr>
                <w:vertAlign w:val="subscript"/>
                <w:lang w:val="fr-FR"/>
              </w:rPr>
              <w:t>95 %</w:t>
            </w:r>
            <w:r w:rsidRPr="004C0C01">
              <w:rPr>
                <w:lang w:val="fr-FR"/>
              </w:rPr>
              <w:t xml:space="preserve"> 0,33 ; 0,64, p &lt; 0,001</w:t>
            </w:r>
          </w:p>
        </w:tc>
      </w:tr>
      <w:tr w:rsidR="002D5639" w:rsidRPr="008A3A59" w14:paraId="6A7F6358"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71736FDF" w14:textId="77777777" w:rsidR="002D5639" w:rsidRPr="004C0C01" w:rsidRDefault="002D5639" w:rsidP="005F2E5A">
            <w:pPr>
              <w:snapToGrid w:val="0"/>
              <w:rPr>
                <w:lang w:val="fr-FR"/>
              </w:rPr>
            </w:pPr>
            <w:r w:rsidRPr="004C0C01">
              <w:rPr>
                <w:lang w:val="fr-FR"/>
              </w:rPr>
              <w:t>IRM (0-2 ans)</w:t>
            </w:r>
          </w:p>
        </w:tc>
        <w:tc>
          <w:tcPr>
            <w:tcW w:w="2788" w:type="dxa"/>
            <w:tcBorders>
              <w:top w:val="single" w:sz="4" w:space="0" w:color="000000"/>
              <w:left w:val="single" w:sz="4" w:space="0" w:color="000000"/>
              <w:bottom w:val="single" w:sz="4" w:space="0" w:color="000000"/>
            </w:tcBorders>
            <w:vAlign w:val="center"/>
          </w:tcPr>
          <w:p w14:paraId="7497B9DE" w14:textId="77777777" w:rsidR="002D5639" w:rsidRPr="004C0C01" w:rsidRDefault="002D5639" w:rsidP="005F2E5A">
            <w:pPr>
              <w:snapToGrid w:val="0"/>
              <w:jc w:val="center"/>
              <w:rPr>
                <w:lang w:val="fr-FR"/>
              </w:rPr>
            </w:pPr>
          </w:p>
        </w:tc>
        <w:tc>
          <w:tcPr>
            <w:tcW w:w="2947" w:type="dxa"/>
            <w:tcBorders>
              <w:top w:val="single" w:sz="4" w:space="0" w:color="000000"/>
              <w:left w:val="single" w:sz="4" w:space="0" w:color="000000"/>
              <w:bottom w:val="single" w:sz="4" w:space="0" w:color="000000"/>
              <w:right w:val="single" w:sz="4" w:space="0" w:color="000000"/>
            </w:tcBorders>
            <w:vAlign w:val="center"/>
          </w:tcPr>
          <w:p w14:paraId="7BC25D3A" w14:textId="77777777" w:rsidR="002D5639" w:rsidRPr="004C0C01" w:rsidRDefault="002D5639" w:rsidP="005F2E5A">
            <w:pPr>
              <w:snapToGrid w:val="0"/>
              <w:jc w:val="center"/>
              <w:rPr>
                <w:lang w:val="fr-FR"/>
              </w:rPr>
            </w:pPr>
          </w:p>
        </w:tc>
      </w:tr>
      <w:tr w:rsidR="002D5639" w:rsidRPr="008A3A59" w14:paraId="71246DCE"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341308C0" w14:textId="77777777" w:rsidR="002D5639" w:rsidRPr="004C0C01" w:rsidRDefault="002D5639" w:rsidP="005F2E5A">
            <w:pPr>
              <w:snapToGrid w:val="0"/>
              <w:jc w:val="right"/>
              <w:rPr>
                <w:lang w:val="fr-FR"/>
              </w:rPr>
            </w:pPr>
            <w:r w:rsidRPr="004C0C01">
              <w:rPr>
                <w:lang w:val="fr-FR"/>
              </w:rPr>
              <w:t xml:space="preserve">Variation médiane du volume des lésions hyperintenses en T2 (en %) </w:t>
            </w:r>
          </w:p>
        </w:tc>
        <w:tc>
          <w:tcPr>
            <w:tcW w:w="2788" w:type="dxa"/>
            <w:tcBorders>
              <w:top w:val="single" w:sz="4" w:space="0" w:color="000000"/>
              <w:left w:val="single" w:sz="4" w:space="0" w:color="000000"/>
              <w:bottom w:val="single" w:sz="4" w:space="0" w:color="000000"/>
            </w:tcBorders>
            <w:vAlign w:val="center"/>
          </w:tcPr>
          <w:p w14:paraId="59438929" w14:textId="77777777" w:rsidR="002D5639" w:rsidRPr="004C0C01" w:rsidRDefault="002D5639" w:rsidP="005F2E5A">
            <w:pPr>
              <w:snapToGrid w:val="0"/>
              <w:jc w:val="center"/>
              <w:rPr>
                <w:lang w:val="fr-FR"/>
              </w:rPr>
            </w:pPr>
            <w:r w:rsidRPr="004C0C01">
              <w:rPr>
                <w:lang w:val="fr-FR"/>
              </w:rPr>
              <w:t>+8,8 %</w:t>
            </w:r>
          </w:p>
        </w:tc>
        <w:tc>
          <w:tcPr>
            <w:tcW w:w="2947" w:type="dxa"/>
            <w:tcBorders>
              <w:top w:val="single" w:sz="4" w:space="0" w:color="000000"/>
              <w:left w:val="single" w:sz="4" w:space="0" w:color="000000"/>
              <w:bottom w:val="single" w:sz="4" w:space="0" w:color="000000"/>
              <w:right w:val="single" w:sz="4" w:space="0" w:color="000000"/>
            </w:tcBorders>
            <w:vAlign w:val="center"/>
          </w:tcPr>
          <w:p w14:paraId="0EF1DAD1" w14:textId="77777777" w:rsidR="002D5639" w:rsidRPr="004C0C01" w:rsidRDefault="002D5639" w:rsidP="005F2E5A">
            <w:pPr>
              <w:snapToGrid w:val="0"/>
              <w:jc w:val="center"/>
              <w:rPr>
                <w:lang w:val="fr-FR"/>
              </w:rPr>
            </w:pPr>
            <w:r w:rsidRPr="004C0C01">
              <w:rPr>
                <w:lang w:val="fr-FR"/>
              </w:rPr>
              <w:t>-9,4 %</w:t>
            </w:r>
          </w:p>
          <w:p w14:paraId="6F642D22" w14:textId="77777777" w:rsidR="002D5639" w:rsidRPr="008A3A59" w:rsidRDefault="002D5639" w:rsidP="005F2E5A">
            <w:pPr>
              <w:jc w:val="center"/>
              <w:rPr>
                <w:lang w:val="fr-FR"/>
              </w:rPr>
            </w:pPr>
            <w:r w:rsidRPr="008A3A59">
              <w:rPr>
                <w:lang w:val="fr-FR"/>
              </w:rPr>
              <w:t>(p &lt; 0,001)</w:t>
            </w:r>
          </w:p>
        </w:tc>
      </w:tr>
      <w:tr w:rsidR="002D5639" w:rsidRPr="008A3A59" w14:paraId="01F573B8"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1D956CCD" w14:textId="77777777" w:rsidR="002D5639" w:rsidRPr="004C0C01" w:rsidRDefault="002D5639" w:rsidP="005F2E5A">
            <w:pPr>
              <w:snapToGrid w:val="0"/>
              <w:jc w:val="right"/>
              <w:rPr>
                <w:lang w:val="fr-FR"/>
              </w:rPr>
            </w:pPr>
            <w:r w:rsidRPr="004C0C01">
              <w:rPr>
                <w:lang w:val="fr-FR"/>
              </w:rPr>
              <w:t>Nombre moyen de lésions hyperintenses en T2 nouvelles ou en extension</w:t>
            </w:r>
          </w:p>
        </w:tc>
        <w:tc>
          <w:tcPr>
            <w:tcW w:w="2788" w:type="dxa"/>
            <w:tcBorders>
              <w:top w:val="single" w:sz="4" w:space="0" w:color="000000"/>
              <w:left w:val="single" w:sz="4" w:space="0" w:color="000000"/>
              <w:bottom w:val="single" w:sz="4" w:space="0" w:color="000000"/>
            </w:tcBorders>
            <w:vAlign w:val="center"/>
          </w:tcPr>
          <w:p w14:paraId="087BBCC8" w14:textId="77777777" w:rsidR="002D5639" w:rsidRPr="004C0C01" w:rsidRDefault="002D5639" w:rsidP="005F2E5A">
            <w:pPr>
              <w:snapToGrid w:val="0"/>
              <w:jc w:val="center"/>
              <w:rPr>
                <w:lang w:val="fr-FR"/>
              </w:rPr>
            </w:pPr>
            <w:r w:rsidRPr="004C0C01">
              <w:rPr>
                <w:lang w:val="fr-FR"/>
              </w:rPr>
              <w:t>11,0</w:t>
            </w:r>
          </w:p>
        </w:tc>
        <w:tc>
          <w:tcPr>
            <w:tcW w:w="2947" w:type="dxa"/>
            <w:tcBorders>
              <w:top w:val="single" w:sz="4" w:space="0" w:color="000000"/>
              <w:left w:val="single" w:sz="4" w:space="0" w:color="000000"/>
              <w:bottom w:val="single" w:sz="4" w:space="0" w:color="000000"/>
              <w:right w:val="single" w:sz="4" w:space="0" w:color="000000"/>
            </w:tcBorders>
            <w:vAlign w:val="center"/>
          </w:tcPr>
          <w:p w14:paraId="0E060300" w14:textId="77777777" w:rsidR="002D5639" w:rsidRPr="004C0C01" w:rsidRDefault="002D5639" w:rsidP="005F2E5A">
            <w:pPr>
              <w:snapToGrid w:val="0"/>
              <w:jc w:val="center"/>
              <w:rPr>
                <w:lang w:val="fr-FR"/>
              </w:rPr>
            </w:pPr>
            <w:r w:rsidRPr="004C0C01">
              <w:rPr>
                <w:lang w:val="fr-FR"/>
              </w:rPr>
              <w:t>1,9</w:t>
            </w:r>
          </w:p>
          <w:p w14:paraId="17ADCF46" w14:textId="77777777" w:rsidR="002D5639" w:rsidRPr="004C0C01" w:rsidRDefault="002D5639" w:rsidP="005F2E5A">
            <w:pPr>
              <w:jc w:val="center"/>
              <w:rPr>
                <w:lang w:val="fr-FR"/>
              </w:rPr>
            </w:pPr>
            <w:r w:rsidRPr="004C0C01">
              <w:rPr>
                <w:lang w:val="fr-FR"/>
              </w:rPr>
              <w:t>(p &lt; 0,001)</w:t>
            </w:r>
          </w:p>
        </w:tc>
      </w:tr>
      <w:tr w:rsidR="002D5639" w:rsidRPr="008A3A59" w14:paraId="1D5202DA"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406511AA" w14:textId="77777777" w:rsidR="002D5639" w:rsidRPr="004C0C01" w:rsidRDefault="002D5639" w:rsidP="005F2E5A">
            <w:pPr>
              <w:snapToGrid w:val="0"/>
              <w:jc w:val="right"/>
              <w:rPr>
                <w:lang w:val="fr-FR"/>
              </w:rPr>
            </w:pPr>
            <w:r w:rsidRPr="004C0C01">
              <w:rPr>
                <w:lang w:val="fr-FR"/>
              </w:rPr>
              <w:t>Nombre moyen de lésions hypo-intenses en T1</w:t>
            </w:r>
          </w:p>
        </w:tc>
        <w:tc>
          <w:tcPr>
            <w:tcW w:w="2788" w:type="dxa"/>
            <w:tcBorders>
              <w:top w:val="single" w:sz="4" w:space="0" w:color="000000"/>
              <w:left w:val="single" w:sz="4" w:space="0" w:color="000000"/>
              <w:bottom w:val="single" w:sz="4" w:space="0" w:color="000000"/>
            </w:tcBorders>
            <w:vAlign w:val="center"/>
          </w:tcPr>
          <w:p w14:paraId="00638CF7" w14:textId="77777777" w:rsidR="002D5639" w:rsidRPr="004C0C01" w:rsidRDefault="002D5639" w:rsidP="005F2E5A">
            <w:pPr>
              <w:snapToGrid w:val="0"/>
              <w:jc w:val="center"/>
              <w:rPr>
                <w:lang w:val="fr-FR"/>
              </w:rPr>
            </w:pPr>
            <w:r w:rsidRPr="004C0C01">
              <w:rPr>
                <w:lang w:val="fr-FR"/>
              </w:rPr>
              <w:t>4,6</w:t>
            </w:r>
          </w:p>
        </w:tc>
        <w:tc>
          <w:tcPr>
            <w:tcW w:w="2947" w:type="dxa"/>
            <w:tcBorders>
              <w:top w:val="single" w:sz="4" w:space="0" w:color="000000"/>
              <w:left w:val="single" w:sz="4" w:space="0" w:color="000000"/>
              <w:bottom w:val="single" w:sz="4" w:space="0" w:color="000000"/>
              <w:right w:val="single" w:sz="4" w:space="0" w:color="000000"/>
            </w:tcBorders>
            <w:vAlign w:val="center"/>
          </w:tcPr>
          <w:p w14:paraId="0623A0EC" w14:textId="77777777" w:rsidR="002D5639" w:rsidRPr="004C0C01" w:rsidRDefault="002D5639" w:rsidP="005F2E5A">
            <w:pPr>
              <w:snapToGrid w:val="0"/>
              <w:jc w:val="center"/>
              <w:rPr>
                <w:lang w:val="fr-FR"/>
              </w:rPr>
            </w:pPr>
            <w:r w:rsidRPr="004C0C01">
              <w:rPr>
                <w:lang w:val="fr-FR"/>
              </w:rPr>
              <w:t>1,1</w:t>
            </w:r>
          </w:p>
          <w:p w14:paraId="1FE13243" w14:textId="77777777" w:rsidR="002D5639" w:rsidRPr="004C0C01" w:rsidRDefault="002D5639" w:rsidP="005F2E5A">
            <w:pPr>
              <w:jc w:val="center"/>
              <w:rPr>
                <w:lang w:val="fr-FR"/>
              </w:rPr>
            </w:pPr>
            <w:r w:rsidRPr="004C0C01">
              <w:rPr>
                <w:lang w:val="fr-FR"/>
              </w:rPr>
              <w:t>(p &lt; 0,001)</w:t>
            </w:r>
          </w:p>
        </w:tc>
      </w:tr>
      <w:tr w:rsidR="002D5639" w:rsidRPr="008A3A59" w14:paraId="591BCB8C" w14:textId="77777777" w:rsidTr="005F2E5A">
        <w:trPr>
          <w:cantSplit/>
          <w:trHeight w:val="70"/>
          <w:jc w:val="center"/>
        </w:trPr>
        <w:tc>
          <w:tcPr>
            <w:tcW w:w="3470" w:type="dxa"/>
            <w:tcBorders>
              <w:top w:val="single" w:sz="4" w:space="0" w:color="000000"/>
              <w:left w:val="single" w:sz="4" w:space="0" w:color="000000"/>
              <w:bottom w:val="single" w:sz="4" w:space="0" w:color="000000"/>
            </w:tcBorders>
            <w:vAlign w:val="center"/>
          </w:tcPr>
          <w:p w14:paraId="6E4435EE" w14:textId="77777777" w:rsidR="002D5639" w:rsidRPr="004C0C01" w:rsidRDefault="002D5639" w:rsidP="005F2E5A">
            <w:pPr>
              <w:snapToGrid w:val="0"/>
              <w:jc w:val="right"/>
              <w:rPr>
                <w:lang w:val="fr-FR"/>
              </w:rPr>
            </w:pPr>
            <w:r w:rsidRPr="004C0C01">
              <w:rPr>
                <w:lang w:val="fr-FR"/>
              </w:rPr>
              <w:t xml:space="preserve">Nombre moyen de lésions rehaussées par le Gd </w:t>
            </w:r>
          </w:p>
        </w:tc>
        <w:tc>
          <w:tcPr>
            <w:tcW w:w="2788" w:type="dxa"/>
            <w:tcBorders>
              <w:top w:val="single" w:sz="4" w:space="0" w:color="000000"/>
              <w:left w:val="single" w:sz="4" w:space="0" w:color="000000"/>
              <w:bottom w:val="single" w:sz="4" w:space="0" w:color="000000"/>
            </w:tcBorders>
            <w:vAlign w:val="center"/>
          </w:tcPr>
          <w:p w14:paraId="49D5CDA7" w14:textId="77777777" w:rsidR="002D5639" w:rsidRPr="004C0C01" w:rsidRDefault="002D5639" w:rsidP="005F2E5A">
            <w:pPr>
              <w:snapToGrid w:val="0"/>
              <w:jc w:val="center"/>
              <w:rPr>
                <w:lang w:val="fr-FR"/>
              </w:rPr>
            </w:pPr>
            <w:r w:rsidRPr="004C0C01">
              <w:rPr>
                <w:lang w:val="fr-FR"/>
              </w:rPr>
              <w:t>1,2</w:t>
            </w:r>
          </w:p>
        </w:tc>
        <w:tc>
          <w:tcPr>
            <w:tcW w:w="2947" w:type="dxa"/>
            <w:tcBorders>
              <w:top w:val="single" w:sz="4" w:space="0" w:color="000000"/>
              <w:left w:val="single" w:sz="4" w:space="0" w:color="000000"/>
              <w:bottom w:val="single" w:sz="4" w:space="0" w:color="000000"/>
              <w:right w:val="single" w:sz="4" w:space="0" w:color="000000"/>
            </w:tcBorders>
            <w:vAlign w:val="center"/>
          </w:tcPr>
          <w:p w14:paraId="2A3F6E57" w14:textId="77777777" w:rsidR="002D5639" w:rsidRPr="004C0C01" w:rsidRDefault="002D5639" w:rsidP="005F2E5A">
            <w:pPr>
              <w:snapToGrid w:val="0"/>
              <w:jc w:val="center"/>
              <w:rPr>
                <w:lang w:val="fr-FR"/>
              </w:rPr>
            </w:pPr>
            <w:r w:rsidRPr="004C0C01">
              <w:rPr>
                <w:lang w:val="fr-FR"/>
              </w:rPr>
              <w:t>0,1</w:t>
            </w:r>
          </w:p>
          <w:p w14:paraId="5E78BDF2" w14:textId="77777777" w:rsidR="002D5639" w:rsidRPr="008A3A59" w:rsidRDefault="002D5639" w:rsidP="005F2E5A">
            <w:pPr>
              <w:jc w:val="center"/>
              <w:rPr>
                <w:lang w:val="fr-FR"/>
              </w:rPr>
            </w:pPr>
            <w:r w:rsidRPr="008A3A59">
              <w:rPr>
                <w:lang w:val="fr-FR"/>
              </w:rPr>
              <w:t>(p &lt; 0,001)</w:t>
            </w:r>
          </w:p>
        </w:tc>
      </w:tr>
      <w:tr w:rsidR="002D5639" w:rsidRPr="00EA0F81" w14:paraId="6EF99069" w14:textId="77777777" w:rsidTr="005F2E5A">
        <w:trPr>
          <w:cantSplit/>
          <w:trHeight w:val="70"/>
          <w:jc w:val="center"/>
        </w:trPr>
        <w:tc>
          <w:tcPr>
            <w:tcW w:w="9221" w:type="dxa"/>
            <w:gridSpan w:val="3"/>
            <w:tcBorders>
              <w:top w:val="single" w:sz="4" w:space="0" w:color="000000"/>
              <w:left w:val="single" w:sz="4" w:space="0" w:color="000000"/>
              <w:bottom w:val="single" w:sz="4" w:space="0" w:color="000000"/>
              <w:right w:val="single" w:sz="4" w:space="0" w:color="000000"/>
            </w:tcBorders>
            <w:vAlign w:val="center"/>
          </w:tcPr>
          <w:p w14:paraId="1A5CA383" w14:textId="77777777" w:rsidR="002D5639" w:rsidRPr="008A3A59" w:rsidRDefault="002D5639" w:rsidP="005F2E5A">
            <w:pPr>
              <w:rPr>
                <w:sz w:val="18"/>
                <w:szCs w:val="18"/>
                <w:lang w:val="fr-FR"/>
              </w:rPr>
            </w:pPr>
            <w:r w:rsidRPr="004C0C01">
              <w:rPr>
                <w:sz w:val="18"/>
                <w:szCs w:val="18"/>
                <w:vertAlign w:val="superscript"/>
                <w:lang w:val="fr-FR"/>
              </w:rPr>
              <w:t xml:space="preserve">1 </w:t>
            </w:r>
            <w:r w:rsidRPr="004C0C01">
              <w:rPr>
                <w:sz w:val="18"/>
                <w:szCs w:val="18"/>
                <w:lang w:val="fr-FR"/>
              </w:rPr>
              <w:t xml:space="preserve">La progression du handicap était définie par une augmentation maintenue 12 ou 24 semaines de </w:t>
            </w:r>
            <w:r w:rsidRPr="008A3A59">
              <w:rPr>
                <w:sz w:val="18"/>
                <w:szCs w:val="18"/>
                <w:lang w:val="fr-FR"/>
              </w:rPr>
              <w:t>1 point ou plus de l’EDSS pour les patients ayant à l’inclusion un EDSS d’au moins 1 ou une augmentation pendant 12 ou 24 semaines de 1,5 point ou plus de l’EDSS pour les patients ayant un EDSS initial de 0.</w:t>
            </w:r>
          </w:p>
        </w:tc>
      </w:tr>
      <w:bookmarkEnd w:id="93"/>
    </w:tbl>
    <w:p w14:paraId="7725F258" w14:textId="77777777" w:rsidR="002D5639" w:rsidRPr="004C0C01" w:rsidRDefault="002D5639" w:rsidP="00905B61">
      <w:pPr>
        <w:spacing w:line="240" w:lineRule="auto"/>
        <w:rPr>
          <w:lang w:val="fr-FR"/>
        </w:rPr>
      </w:pPr>
    </w:p>
    <w:p w14:paraId="05CF10E2" w14:textId="77777777" w:rsidR="002D5639" w:rsidRPr="008A3A59" w:rsidRDefault="002D5639" w:rsidP="00905B61">
      <w:pPr>
        <w:spacing w:line="240" w:lineRule="auto"/>
        <w:rPr>
          <w:lang w:val="fr-FR"/>
        </w:rPr>
      </w:pPr>
      <w:r w:rsidRPr="004C0C01">
        <w:rPr>
          <w:lang w:val="fr-FR"/>
        </w:rPr>
        <w:t>Dans le sous-groupe des patients présentant une SEP-RR d’évolution rapide (patients avec au moins 2 poussées et 1 ou plusieurs lésion(s) rehaussée(s) par le gadolinium), le taux annu</w:t>
      </w:r>
      <w:r w:rsidRPr="008A3A59">
        <w:rPr>
          <w:lang w:val="fr-FR"/>
        </w:rPr>
        <w:t>alisé des poussées était de 0,282 dans le groupe traité par natalizumab (n = 148) et de 1,455 dans le groupe placebo (n = 61) (p &lt;0,001). Le risque relatif de progression du handicap était de 0,36 (IC à 95 % : 0,17 ; 0,76) p = 0,008. Ces résultats ont été obtenus à partir d’une analyse post-hoc et doivent donc être interprétés avec précaution. Il n’y a pas de données disponibles sur la sévérité des poussées avant l’inclusion des patients dans l’étude.</w:t>
      </w:r>
    </w:p>
    <w:p w14:paraId="73C76BC4" w14:textId="77777777" w:rsidR="002D5639" w:rsidRPr="008A3A59" w:rsidRDefault="002D5639" w:rsidP="00905B61">
      <w:pPr>
        <w:spacing w:line="240" w:lineRule="auto"/>
        <w:rPr>
          <w:lang w:val="fr-FR"/>
        </w:rPr>
      </w:pPr>
    </w:p>
    <w:p w14:paraId="447E2AD9" w14:textId="77777777" w:rsidR="002D5639" w:rsidRPr="006C0E23" w:rsidRDefault="002D5639" w:rsidP="00905B61">
      <w:pPr>
        <w:keepNext/>
        <w:widowControl w:val="0"/>
        <w:spacing w:line="240" w:lineRule="auto"/>
        <w:rPr>
          <w:i/>
          <w:u w:val="single"/>
          <w:lang w:val="en-US"/>
        </w:rPr>
      </w:pPr>
      <w:r w:rsidRPr="006C0E23">
        <w:rPr>
          <w:i/>
          <w:u w:val="single"/>
          <w:lang w:val="en-US"/>
        </w:rPr>
        <w:t xml:space="preserve">TYSABRI Observational Program (TOP, </w:t>
      </w:r>
      <w:r w:rsidRPr="00332A37">
        <w:rPr>
          <w:i/>
          <w:iCs/>
          <w:u w:val="single"/>
        </w:rPr>
        <w:t>IMA-06-02</w:t>
      </w:r>
      <w:r w:rsidRPr="006C0E23">
        <w:rPr>
          <w:i/>
          <w:u w:val="single"/>
          <w:lang w:val="en-US"/>
        </w:rPr>
        <w:t>)</w:t>
      </w:r>
    </w:p>
    <w:p w14:paraId="373EAF5C" w14:textId="77777777" w:rsidR="002D5639" w:rsidRPr="006C0E23" w:rsidRDefault="002D5639" w:rsidP="00905B61">
      <w:pPr>
        <w:keepNext/>
        <w:widowControl w:val="0"/>
        <w:spacing w:line="240" w:lineRule="auto"/>
        <w:rPr>
          <w:lang w:val="en-US"/>
        </w:rPr>
      </w:pPr>
    </w:p>
    <w:p w14:paraId="7ADA1ECE" w14:textId="77777777" w:rsidR="002D5639" w:rsidRPr="00C24E77" w:rsidRDefault="002D5639" w:rsidP="00905B61">
      <w:pPr>
        <w:spacing w:line="240" w:lineRule="auto"/>
        <w:rPr>
          <w:lang w:val="fr-FR"/>
        </w:rPr>
      </w:pPr>
      <w:r>
        <w:rPr>
          <w:lang w:val="fr-FR"/>
        </w:rPr>
        <w:t>L</w:t>
      </w:r>
      <w:r w:rsidRPr="008A3A59">
        <w:rPr>
          <w:lang w:val="fr-FR"/>
        </w:rPr>
        <w:t>’étude</w:t>
      </w:r>
      <w:r>
        <w:rPr>
          <w:lang w:val="fr-FR"/>
        </w:rPr>
        <w:t xml:space="preserve"> observationnelle</w:t>
      </w:r>
      <w:r w:rsidRPr="008A3A59">
        <w:rPr>
          <w:lang w:val="fr-FR"/>
        </w:rPr>
        <w:t xml:space="preserve"> </w:t>
      </w:r>
      <w:r w:rsidRPr="008A3A59">
        <w:rPr>
          <w:i/>
          <w:lang w:val="fr-FR"/>
        </w:rPr>
        <w:t>Tysabri Observational Program</w:t>
      </w:r>
      <w:r>
        <w:rPr>
          <w:lang w:val="fr-FR"/>
        </w:rPr>
        <w:t xml:space="preserve"> </w:t>
      </w:r>
      <w:r w:rsidRPr="00C24E77">
        <w:rPr>
          <w:lang w:val="fr-FR"/>
        </w:rPr>
        <w:t>(TOP, IMA-06-02) était une étude multicentrique à</w:t>
      </w:r>
      <w:r>
        <w:rPr>
          <w:lang w:val="fr-FR"/>
        </w:rPr>
        <w:t xml:space="preserve"> un seul</w:t>
      </w:r>
      <w:r w:rsidRPr="00C24E77">
        <w:rPr>
          <w:lang w:val="fr-FR"/>
        </w:rPr>
        <w:t xml:space="preserve"> bras </w:t>
      </w:r>
      <w:r>
        <w:rPr>
          <w:lang w:val="fr-FR"/>
        </w:rPr>
        <w:t>lancée en 2007, visant à évaluer les résultats</w:t>
      </w:r>
      <w:r w:rsidRPr="00C24E77">
        <w:rPr>
          <w:lang w:val="fr-FR"/>
        </w:rPr>
        <w:t xml:space="preserve"> </w:t>
      </w:r>
      <w:r>
        <w:rPr>
          <w:lang w:val="fr-FR"/>
        </w:rPr>
        <w:t xml:space="preserve">de </w:t>
      </w:r>
      <w:r w:rsidRPr="00C24E77">
        <w:rPr>
          <w:lang w:val="fr-FR"/>
        </w:rPr>
        <w:t xml:space="preserve">sécurité </w:t>
      </w:r>
      <w:r>
        <w:rPr>
          <w:lang w:val="fr-FR"/>
        </w:rPr>
        <w:t>et d’</w:t>
      </w:r>
      <w:r w:rsidRPr="00C24E77">
        <w:rPr>
          <w:lang w:val="fr-FR"/>
        </w:rPr>
        <w:t xml:space="preserve">efficacité </w:t>
      </w:r>
      <w:r>
        <w:rPr>
          <w:lang w:val="fr-FR"/>
        </w:rPr>
        <w:t>en vie réelle de Tysabri chez d</w:t>
      </w:r>
      <w:r w:rsidRPr="00C24E77">
        <w:rPr>
          <w:lang w:val="fr-FR"/>
        </w:rPr>
        <w:t xml:space="preserve">es patients atteints de </w:t>
      </w:r>
      <w:r>
        <w:rPr>
          <w:lang w:val="fr-FR"/>
        </w:rPr>
        <w:t>SEP.</w:t>
      </w:r>
      <w:r w:rsidRPr="00C24E77">
        <w:rPr>
          <w:lang w:val="fr-FR"/>
        </w:rPr>
        <w:t xml:space="preserve"> </w:t>
      </w:r>
      <w:r>
        <w:rPr>
          <w:lang w:val="fr-FR"/>
        </w:rPr>
        <w:t>L</w:t>
      </w:r>
      <w:r w:rsidRPr="00C24E77">
        <w:rPr>
          <w:lang w:val="fr-FR"/>
        </w:rPr>
        <w:t xml:space="preserve">es patients </w:t>
      </w:r>
      <w:r>
        <w:rPr>
          <w:lang w:val="fr-FR"/>
        </w:rPr>
        <w:t xml:space="preserve">ont été suivis </w:t>
      </w:r>
      <w:r w:rsidRPr="00C24E77">
        <w:rPr>
          <w:lang w:val="fr-FR"/>
        </w:rPr>
        <w:t>p</w:t>
      </w:r>
      <w:r>
        <w:rPr>
          <w:lang w:val="fr-FR"/>
        </w:rPr>
        <w:t>endant environ 15 ans. L’</w:t>
      </w:r>
      <w:r w:rsidRPr="00C24E77">
        <w:rPr>
          <w:lang w:val="fr-FR"/>
        </w:rPr>
        <w:t xml:space="preserve">étude a </w:t>
      </w:r>
      <w:r>
        <w:rPr>
          <w:lang w:val="fr-FR"/>
        </w:rPr>
        <w:t>permis de recueillir d</w:t>
      </w:r>
      <w:r w:rsidRPr="00C24E77">
        <w:rPr>
          <w:lang w:val="fr-FR"/>
        </w:rPr>
        <w:t xml:space="preserve">es données </w:t>
      </w:r>
      <w:r>
        <w:rPr>
          <w:lang w:val="fr-FR"/>
        </w:rPr>
        <w:t>auprès de 6 319 </w:t>
      </w:r>
      <w:r w:rsidRPr="00C24E77">
        <w:rPr>
          <w:lang w:val="fr-FR"/>
        </w:rPr>
        <w:t>patients dans 17</w:t>
      </w:r>
      <w:r>
        <w:rPr>
          <w:lang w:val="fr-FR"/>
        </w:rPr>
        <w:t> </w:t>
      </w:r>
      <w:r w:rsidRPr="00C24E77">
        <w:rPr>
          <w:lang w:val="fr-FR"/>
        </w:rPr>
        <w:t xml:space="preserve">pays, </w:t>
      </w:r>
      <w:r>
        <w:rPr>
          <w:lang w:val="fr-FR"/>
        </w:rPr>
        <w:t>dont 1 </w:t>
      </w:r>
      <w:r w:rsidRPr="00C24E77">
        <w:rPr>
          <w:lang w:val="fr-FR"/>
        </w:rPr>
        <w:t xml:space="preserve">145 </w:t>
      </w:r>
      <w:r>
        <w:rPr>
          <w:lang w:val="fr-FR"/>
        </w:rPr>
        <w:t>ont été</w:t>
      </w:r>
      <w:r w:rsidRPr="00C24E77">
        <w:rPr>
          <w:lang w:val="fr-FR"/>
        </w:rPr>
        <w:t xml:space="preserve"> exposés </w:t>
      </w:r>
      <w:r>
        <w:rPr>
          <w:lang w:val="fr-FR"/>
        </w:rPr>
        <w:t xml:space="preserve">au traitement </w:t>
      </w:r>
      <w:r w:rsidRPr="00C24E77">
        <w:rPr>
          <w:lang w:val="fr-FR"/>
        </w:rPr>
        <w:t xml:space="preserve">pendant une période </w:t>
      </w:r>
      <w:r>
        <w:rPr>
          <w:lang w:val="fr-FR"/>
        </w:rPr>
        <w:t>maximale de</w:t>
      </w:r>
      <w:r w:rsidRPr="00C24E77">
        <w:rPr>
          <w:lang w:val="fr-FR"/>
        </w:rPr>
        <w:t xml:space="preserve"> 10</w:t>
      </w:r>
      <w:r>
        <w:rPr>
          <w:lang w:val="fr-FR"/>
        </w:rPr>
        <w:t> </w:t>
      </w:r>
      <w:r w:rsidRPr="00C24E77">
        <w:rPr>
          <w:lang w:val="fr-FR"/>
        </w:rPr>
        <w:t>ans et 102</w:t>
      </w:r>
      <w:r>
        <w:rPr>
          <w:lang w:val="fr-FR"/>
        </w:rPr>
        <w:t xml:space="preserve"> </w:t>
      </w:r>
      <w:r w:rsidRPr="00C24E77">
        <w:rPr>
          <w:lang w:val="fr-FR"/>
        </w:rPr>
        <w:t xml:space="preserve">pendant une période </w:t>
      </w:r>
      <w:r>
        <w:rPr>
          <w:lang w:val="fr-FR"/>
        </w:rPr>
        <w:t>maximale de</w:t>
      </w:r>
      <w:r w:rsidRPr="00C24E77">
        <w:rPr>
          <w:lang w:val="fr-FR"/>
        </w:rPr>
        <w:t xml:space="preserve"> 15</w:t>
      </w:r>
      <w:r>
        <w:rPr>
          <w:lang w:val="fr-FR"/>
        </w:rPr>
        <w:t> </w:t>
      </w:r>
      <w:r w:rsidRPr="00C24E77">
        <w:rPr>
          <w:lang w:val="fr-FR"/>
        </w:rPr>
        <w:t>ans.</w:t>
      </w:r>
    </w:p>
    <w:p w14:paraId="1CDCC27E" w14:textId="77777777" w:rsidR="002D5639" w:rsidRDefault="002D5639" w:rsidP="00905B61">
      <w:pPr>
        <w:spacing w:line="240" w:lineRule="auto"/>
        <w:rPr>
          <w:lang w:val="fr-FR"/>
        </w:rPr>
      </w:pPr>
    </w:p>
    <w:p w14:paraId="5C1E26C6" w14:textId="77777777" w:rsidR="002D5639" w:rsidRPr="00C24E77" w:rsidRDefault="002D5639" w:rsidP="00905B61">
      <w:pPr>
        <w:spacing w:line="240" w:lineRule="auto"/>
        <w:rPr>
          <w:lang w:val="fr-FR"/>
        </w:rPr>
      </w:pPr>
      <w:r w:rsidRPr="00C24E77">
        <w:rPr>
          <w:lang w:val="fr-FR"/>
        </w:rPr>
        <w:t>Dans l</w:t>
      </w:r>
      <w:r>
        <w:rPr>
          <w:lang w:val="fr-FR"/>
        </w:rPr>
        <w:t>’</w:t>
      </w:r>
      <w:r w:rsidRPr="00C24E77">
        <w:rPr>
          <w:lang w:val="fr-FR"/>
        </w:rPr>
        <w:t xml:space="preserve">ensemble, les résultats </w:t>
      </w:r>
      <w:r>
        <w:rPr>
          <w:lang w:val="fr-FR"/>
        </w:rPr>
        <w:t>des analyses de sécurité issues de l’étude</w:t>
      </w:r>
      <w:r w:rsidRPr="00C24E77">
        <w:rPr>
          <w:lang w:val="fr-FR"/>
        </w:rPr>
        <w:t xml:space="preserve"> TOP étaient conformes au profil de sécurité </w:t>
      </w:r>
      <w:r>
        <w:rPr>
          <w:lang w:val="fr-FR"/>
        </w:rPr>
        <w:t>établi</w:t>
      </w:r>
      <w:r w:rsidRPr="00C24E77">
        <w:rPr>
          <w:lang w:val="fr-FR"/>
        </w:rPr>
        <w:t xml:space="preserve"> du natalizumab. Les patients ont présenté une réduction du taux </w:t>
      </w:r>
      <w:r>
        <w:rPr>
          <w:lang w:val="fr-FR"/>
        </w:rPr>
        <w:t xml:space="preserve">annualisé </w:t>
      </w:r>
      <w:r w:rsidRPr="00C24E77">
        <w:rPr>
          <w:lang w:val="fr-FR"/>
        </w:rPr>
        <w:t xml:space="preserve">de </w:t>
      </w:r>
      <w:r>
        <w:rPr>
          <w:lang w:val="fr-FR"/>
        </w:rPr>
        <w:t>poussées</w:t>
      </w:r>
      <w:r w:rsidRPr="00C24E77">
        <w:rPr>
          <w:lang w:val="fr-FR"/>
        </w:rPr>
        <w:t xml:space="preserve"> (T</w:t>
      </w:r>
      <w:r>
        <w:rPr>
          <w:lang w:val="fr-FR"/>
        </w:rPr>
        <w:t>AP</w:t>
      </w:r>
      <w:r w:rsidRPr="00C24E77">
        <w:rPr>
          <w:lang w:val="fr-FR"/>
        </w:rPr>
        <w:t xml:space="preserve">) </w:t>
      </w:r>
      <w:r>
        <w:rPr>
          <w:lang w:val="fr-FR"/>
        </w:rPr>
        <w:t xml:space="preserve">avant </w:t>
      </w:r>
      <w:r w:rsidRPr="00C24E77">
        <w:rPr>
          <w:lang w:val="fr-FR"/>
        </w:rPr>
        <w:t xml:space="preserve">traitement, indépendamment du nombre de </w:t>
      </w:r>
      <w:r>
        <w:rPr>
          <w:lang w:val="fr-FR"/>
        </w:rPr>
        <w:t>poussées</w:t>
      </w:r>
      <w:r w:rsidRPr="00C24E77">
        <w:rPr>
          <w:lang w:val="fr-FR"/>
        </w:rPr>
        <w:t xml:space="preserve"> antérieures, du score EDSS initial, </w:t>
      </w:r>
      <w:r>
        <w:rPr>
          <w:lang w:val="fr-FR"/>
        </w:rPr>
        <w:t>de l’utilisation</w:t>
      </w:r>
      <w:r w:rsidRPr="00C24E77">
        <w:rPr>
          <w:lang w:val="fr-FR"/>
        </w:rPr>
        <w:t xml:space="preserve"> antérieure d</w:t>
      </w:r>
      <w:r>
        <w:rPr>
          <w:lang w:val="fr-FR"/>
        </w:rPr>
        <w:t>’</w:t>
      </w:r>
      <w:r w:rsidRPr="00C24E77">
        <w:rPr>
          <w:lang w:val="fr-FR"/>
        </w:rPr>
        <w:t xml:space="preserve">immunosuppresseurs ou du nombre de traitements </w:t>
      </w:r>
      <w:r>
        <w:rPr>
          <w:lang w:val="fr-FR"/>
        </w:rPr>
        <w:t>de fond</w:t>
      </w:r>
      <w:r w:rsidRPr="00C24E77">
        <w:rPr>
          <w:lang w:val="fr-FR"/>
        </w:rPr>
        <w:t xml:space="preserve"> </w:t>
      </w:r>
      <w:r>
        <w:rPr>
          <w:lang w:val="fr-FR"/>
        </w:rPr>
        <w:t>reçu</w:t>
      </w:r>
      <w:r w:rsidRPr="00C24E77">
        <w:rPr>
          <w:lang w:val="fr-FR"/>
        </w:rPr>
        <w:t xml:space="preserve">s avant </w:t>
      </w:r>
      <w:r>
        <w:rPr>
          <w:lang w:val="fr-FR"/>
        </w:rPr>
        <w:t>l’instauration</w:t>
      </w:r>
      <w:r w:rsidRPr="00C24E77">
        <w:rPr>
          <w:lang w:val="fr-FR"/>
        </w:rPr>
        <w:t xml:space="preserve"> du traitement par natalizumab. Dans la population globale</w:t>
      </w:r>
      <w:r>
        <w:rPr>
          <w:lang w:val="fr-FR"/>
        </w:rPr>
        <w:t>, le TAP observé sur les 15 années de suivi</w:t>
      </w:r>
      <w:r w:rsidRPr="00C24E77">
        <w:rPr>
          <w:lang w:val="fr-FR"/>
        </w:rPr>
        <w:t xml:space="preserve"> </w:t>
      </w:r>
      <w:r>
        <w:rPr>
          <w:lang w:val="fr-FR"/>
        </w:rPr>
        <w:t>a été</w:t>
      </w:r>
      <w:r w:rsidRPr="00C24E77">
        <w:rPr>
          <w:lang w:val="fr-FR"/>
        </w:rPr>
        <w:t xml:space="preserve"> de 0,17 (I</w:t>
      </w:r>
      <w:r>
        <w:rPr>
          <w:lang w:val="fr-FR"/>
        </w:rPr>
        <w:t>C à 95 % </w:t>
      </w:r>
      <w:r w:rsidRPr="00C24E77">
        <w:rPr>
          <w:lang w:val="fr-FR"/>
        </w:rPr>
        <w:t>: 0,17</w:t>
      </w:r>
      <w:r>
        <w:rPr>
          <w:lang w:val="fr-FR"/>
        </w:rPr>
        <w:t> ;</w:t>
      </w:r>
      <w:r w:rsidRPr="00C24E77">
        <w:rPr>
          <w:lang w:val="fr-FR"/>
        </w:rPr>
        <w:t xml:space="preserve"> 0,18). Les scores EDSS moyens </w:t>
      </w:r>
      <w:r>
        <w:rPr>
          <w:lang w:val="fr-FR"/>
        </w:rPr>
        <w:t>étaient</w:t>
      </w:r>
      <w:r w:rsidRPr="00C24E77">
        <w:rPr>
          <w:lang w:val="fr-FR"/>
        </w:rPr>
        <w:t xml:space="preserve"> </w:t>
      </w:r>
      <w:r>
        <w:rPr>
          <w:lang w:val="fr-FR"/>
        </w:rPr>
        <w:t>comparables</w:t>
      </w:r>
      <w:r w:rsidRPr="00C24E77">
        <w:rPr>
          <w:lang w:val="fr-FR"/>
        </w:rPr>
        <w:t xml:space="preserve"> </w:t>
      </w:r>
      <w:r>
        <w:rPr>
          <w:lang w:val="fr-FR"/>
        </w:rPr>
        <w:t>aux scores initiaux</w:t>
      </w:r>
      <w:r w:rsidRPr="00C24E77">
        <w:rPr>
          <w:lang w:val="fr-FR"/>
        </w:rPr>
        <w:t xml:space="preserve"> (3,5, écart-type</w:t>
      </w:r>
      <w:r>
        <w:rPr>
          <w:lang w:val="fr-FR"/>
        </w:rPr>
        <w:t> </w:t>
      </w:r>
      <w:r w:rsidRPr="00C24E77">
        <w:rPr>
          <w:lang w:val="fr-FR"/>
        </w:rPr>
        <w:t>=</w:t>
      </w:r>
      <w:r>
        <w:rPr>
          <w:lang w:val="fr-FR"/>
        </w:rPr>
        <w:t> </w:t>
      </w:r>
      <w:r w:rsidRPr="00C24E77">
        <w:rPr>
          <w:lang w:val="fr-FR"/>
        </w:rPr>
        <w:t xml:space="preserve">1,61) </w:t>
      </w:r>
      <w:r>
        <w:rPr>
          <w:lang w:val="fr-FR"/>
        </w:rPr>
        <w:t>jusqu’à l’année 15</w:t>
      </w:r>
      <w:r w:rsidRPr="00C24E77">
        <w:rPr>
          <w:lang w:val="fr-FR"/>
        </w:rPr>
        <w:t xml:space="preserve"> (3,4, écart-type</w:t>
      </w:r>
      <w:r>
        <w:rPr>
          <w:lang w:val="fr-FR"/>
        </w:rPr>
        <w:t> </w:t>
      </w:r>
      <w:r w:rsidRPr="00C24E77">
        <w:rPr>
          <w:lang w:val="fr-FR"/>
        </w:rPr>
        <w:t>=</w:t>
      </w:r>
      <w:r>
        <w:rPr>
          <w:lang w:val="fr-FR"/>
        </w:rPr>
        <w:t> </w:t>
      </w:r>
      <w:r w:rsidRPr="00C24E77">
        <w:rPr>
          <w:lang w:val="fr-FR"/>
        </w:rPr>
        <w:t>1,97) chez les patients traités par natalizumab.</w:t>
      </w:r>
    </w:p>
    <w:p w14:paraId="0BC27351" w14:textId="77777777" w:rsidR="002D5639" w:rsidRDefault="002D5639" w:rsidP="00905B61">
      <w:pPr>
        <w:spacing w:line="240" w:lineRule="auto"/>
        <w:rPr>
          <w:lang w:val="fr-FR"/>
        </w:rPr>
      </w:pPr>
    </w:p>
    <w:p w14:paraId="3DCEA7CB" w14:textId="77777777" w:rsidR="002D5639" w:rsidRPr="008A3A59" w:rsidRDefault="002D5639" w:rsidP="00905B61">
      <w:pPr>
        <w:keepNext/>
        <w:widowControl w:val="0"/>
        <w:spacing w:line="240" w:lineRule="auto"/>
        <w:rPr>
          <w:lang w:val="fr-FR"/>
        </w:rPr>
      </w:pPr>
      <w:r w:rsidRPr="00C24E77">
        <w:rPr>
          <w:lang w:val="fr-FR"/>
        </w:rPr>
        <w:t>Au total, 5</w:t>
      </w:r>
      <w:r>
        <w:rPr>
          <w:lang w:val="fr-FR"/>
        </w:rPr>
        <w:t> </w:t>
      </w:r>
      <w:r w:rsidRPr="00C24E77">
        <w:rPr>
          <w:lang w:val="fr-FR"/>
        </w:rPr>
        <w:t xml:space="preserve">635 patients avaient reçu un autre traitement </w:t>
      </w:r>
      <w:r>
        <w:rPr>
          <w:lang w:val="fr-FR"/>
        </w:rPr>
        <w:t>de fond</w:t>
      </w:r>
      <w:r w:rsidRPr="00C24E77">
        <w:rPr>
          <w:lang w:val="fr-FR"/>
        </w:rPr>
        <w:t xml:space="preserve"> avant </w:t>
      </w:r>
      <w:r>
        <w:rPr>
          <w:lang w:val="fr-FR"/>
        </w:rPr>
        <w:t>l’instauration</w:t>
      </w:r>
      <w:r w:rsidRPr="00C24E77">
        <w:rPr>
          <w:lang w:val="fr-FR"/>
        </w:rPr>
        <w:t xml:space="preserve"> du traitement par natalizumab. Les patients passant de l</w:t>
      </w:r>
      <w:r>
        <w:rPr>
          <w:lang w:val="fr-FR"/>
        </w:rPr>
        <w:t>’</w:t>
      </w:r>
      <w:r w:rsidRPr="00C24E77">
        <w:rPr>
          <w:lang w:val="fr-FR"/>
        </w:rPr>
        <w:t>interféron bêta, de l</w:t>
      </w:r>
      <w:r>
        <w:rPr>
          <w:lang w:val="fr-FR"/>
        </w:rPr>
        <w:t>’</w:t>
      </w:r>
      <w:r w:rsidRPr="00C24E77">
        <w:rPr>
          <w:lang w:val="fr-FR"/>
        </w:rPr>
        <w:t xml:space="preserve">acétate de glatiramère ou du fingolimod </w:t>
      </w:r>
      <w:r>
        <w:rPr>
          <w:lang w:val="fr-FR"/>
        </w:rPr>
        <w:t xml:space="preserve">au </w:t>
      </w:r>
      <w:r w:rsidRPr="00C24E77">
        <w:rPr>
          <w:lang w:val="fr-FR"/>
        </w:rPr>
        <w:t xml:space="preserve">natalizumab ont obtenu des résultats </w:t>
      </w:r>
      <w:r>
        <w:rPr>
          <w:lang w:val="fr-FR"/>
        </w:rPr>
        <w:t>comparables</w:t>
      </w:r>
      <w:r w:rsidRPr="00C24E77">
        <w:rPr>
          <w:lang w:val="fr-FR"/>
        </w:rPr>
        <w:t xml:space="preserve"> </w:t>
      </w:r>
      <w:r w:rsidRPr="006C0E23">
        <w:rPr>
          <w:lang w:val="fr-FR"/>
        </w:rPr>
        <w:t>en termes d’efficacité à ceux de la population globale traitée par natalizumab</w:t>
      </w:r>
      <w:r w:rsidRPr="00C24E77">
        <w:rPr>
          <w:lang w:val="fr-FR"/>
        </w:rPr>
        <w:t>.</w:t>
      </w:r>
    </w:p>
    <w:p w14:paraId="3C07E785" w14:textId="77777777" w:rsidR="002D5639" w:rsidRPr="008A3A59" w:rsidRDefault="002D5639" w:rsidP="00905B61">
      <w:pPr>
        <w:spacing w:line="240" w:lineRule="auto"/>
        <w:rPr>
          <w:lang w:val="fr-FR"/>
        </w:rPr>
      </w:pPr>
    </w:p>
    <w:p w14:paraId="1649ABD1" w14:textId="77777777" w:rsidR="002D5639" w:rsidRPr="008A3A59" w:rsidRDefault="002D5639" w:rsidP="00905B61">
      <w:pPr>
        <w:keepNext/>
        <w:keepLines/>
        <w:spacing w:line="240" w:lineRule="auto"/>
        <w:rPr>
          <w:i/>
          <w:u w:val="single"/>
          <w:lang w:val="fr-FR"/>
        </w:rPr>
      </w:pPr>
      <w:r w:rsidRPr="008A3A59">
        <w:rPr>
          <w:i/>
          <w:u w:val="single"/>
          <w:lang w:val="fr-FR"/>
        </w:rPr>
        <w:t>Population pédiatrique</w:t>
      </w:r>
    </w:p>
    <w:p w14:paraId="235123E1" w14:textId="77777777" w:rsidR="002D5639" w:rsidRPr="008A3A59" w:rsidRDefault="002D5639" w:rsidP="00905B61">
      <w:pPr>
        <w:keepNext/>
        <w:keepLines/>
        <w:spacing w:line="240" w:lineRule="auto"/>
        <w:rPr>
          <w:lang w:val="fr-FR"/>
        </w:rPr>
      </w:pPr>
    </w:p>
    <w:p w14:paraId="7ADA35FE" w14:textId="77777777" w:rsidR="002D5639" w:rsidRPr="008A3A59" w:rsidRDefault="002D5639" w:rsidP="00905B61">
      <w:pPr>
        <w:keepNext/>
        <w:keepLines/>
        <w:spacing w:line="240" w:lineRule="auto"/>
        <w:rPr>
          <w:lang w:val="fr-FR"/>
        </w:rPr>
      </w:pPr>
      <w:r w:rsidRPr="008A3A59">
        <w:rPr>
          <w:lang w:val="fr-FR"/>
        </w:rPr>
        <w:t>Une méta-analyse post-commercialisation incluait les données de 621 enfants et adolescents atteints de SEP traités par natalizumab (âge médian 17 ans, âge :7 à 18 ans, 91 % des patients âgés de 14 ans et plus). Cette méta-analyse a montré chez un sous-groupe limité de patients pour lesquels des données étaient disponibles avant traitement (158 sur les 621 patients), une réduction du TAP de 1,466 avant traitement (IC à 95 % : 1,337 ; 1,604) à 0,110 (IC à 95 % : 0,094 ; 0,128).</w:t>
      </w:r>
    </w:p>
    <w:p w14:paraId="20564783" w14:textId="77777777" w:rsidR="002D5639" w:rsidRPr="008A3A59" w:rsidRDefault="002D5639" w:rsidP="00905B61">
      <w:pPr>
        <w:spacing w:line="240" w:lineRule="auto"/>
        <w:rPr>
          <w:lang w:val="fr-FR"/>
        </w:rPr>
      </w:pPr>
    </w:p>
    <w:p w14:paraId="29023858" w14:textId="77777777" w:rsidR="002D5639" w:rsidRPr="008A3A59" w:rsidRDefault="002D5639" w:rsidP="00905B61">
      <w:pPr>
        <w:rPr>
          <w:i/>
          <w:u w:val="single"/>
          <w:lang w:val="fr-FR"/>
        </w:rPr>
      </w:pPr>
      <w:r w:rsidRPr="008A3A59">
        <w:rPr>
          <w:i/>
          <w:u w:val="single"/>
          <w:lang w:val="fr-FR"/>
        </w:rPr>
        <w:t>Extension de l’intervalle de dose</w:t>
      </w:r>
    </w:p>
    <w:p w14:paraId="553853F2" w14:textId="77777777" w:rsidR="002D5639" w:rsidRPr="008A3A59" w:rsidRDefault="002D5639" w:rsidP="00905B61">
      <w:pPr>
        <w:rPr>
          <w:lang w:val="fr-FR"/>
        </w:rPr>
      </w:pPr>
    </w:p>
    <w:p w14:paraId="6CF94BCB" w14:textId="77777777" w:rsidR="002D5639" w:rsidRPr="008A3A59" w:rsidRDefault="002D5639" w:rsidP="00905B61">
      <w:pPr>
        <w:rPr>
          <w:lang w:val="fr-FR"/>
        </w:rPr>
      </w:pPr>
      <w:r w:rsidRPr="008A3A59">
        <w:rPr>
          <w:lang w:val="fr-FR"/>
        </w:rPr>
        <w:t xml:space="preserve">Dans une analyse rétrospective, préspécifiée, chez des patients américains présentant une sérologie JCV positive traités par </w:t>
      </w:r>
      <w:r w:rsidRPr="004C0C01">
        <w:rPr>
          <w:lang w:val="fr-FR"/>
        </w:rPr>
        <w:t xml:space="preserve">Tysabri par voie intraveineuse </w:t>
      </w:r>
      <w:r w:rsidRPr="008A3A59">
        <w:rPr>
          <w:lang w:val="fr-FR"/>
        </w:rPr>
        <w:t>(TOUCH Prescribing Program), le risque de LEMP a été comparé entre les patients traités selon le schéma d’administration approuvé et les patients traités selon un schéma d’extension de l’intervalle de dose déterminé au cours des 18 derniers mois d’exposition (intervalle moyen entre les administrations d’environ 6 semaines). La majorité (85 %) des patients traités selon ce schéma d’extension de l’intervalle entre 2 doses avaient reçu la posologie approuvée pendant au moins un an avant le changement. L’analyse a mis en évidence une réduction du risque de LEMP chez les patients traités selon un schéma d’extension de l’intervalle de dose (rapport de risque = 0,06 ; IC à 95 % du rapport de risque = 0,01 à 0,22). L’efficacité de l’extension de l’intervalle de dose de ce médicament n’a pas été démontrée. Par conséquent, le rapport bénéfice-risque de l’intérêt de l’extension de l’intervalle de dose sur le risque de LEMP reste inconnu (voir rubrique 4.4).</w:t>
      </w:r>
    </w:p>
    <w:p w14:paraId="32DDA5A1" w14:textId="77777777" w:rsidR="002D5639" w:rsidRPr="008A3A59" w:rsidRDefault="002D5639" w:rsidP="00905B61">
      <w:pPr>
        <w:rPr>
          <w:lang w:val="fr-FR"/>
        </w:rPr>
      </w:pPr>
    </w:p>
    <w:p w14:paraId="7C27E721" w14:textId="77777777" w:rsidR="002D5639" w:rsidRPr="008A3A59" w:rsidRDefault="002D5639" w:rsidP="00905B61">
      <w:pPr>
        <w:rPr>
          <w:lang w:val="fr-FR"/>
        </w:rPr>
      </w:pPr>
      <w:r w:rsidRPr="008A3A59">
        <w:rPr>
          <w:lang w:val="fr-FR"/>
        </w:rPr>
        <w:t>L’efficacité de l’extension de l’intervalle de dose a été étudiée par modélisation chez des patients traités depuis 1 an ou plus avec le schéma d’administration approuvé de ce médicament par voie intraveineuse et n’ayant pas présenté de poussées au cours de l’année précédant le changement. Les modèles statistiques pharmacocinétiques/pharmacodynamiques actuels et les simulations indiquent que le risque d’activité de la SEP chez les patients passant à des intervalles plus longs entre les administrations pourrait être plus élevé chez ceux dont l’intervalle entre les administrations est ≥ 7 semaines. Aucun résultat d’étude clinique prospective visant à valider ces résultats n’est disponible actuellement.</w:t>
      </w:r>
    </w:p>
    <w:p w14:paraId="21DACE6F" w14:textId="77777777" w:rsidR="002D5639" w:rsidRPr="008A3A59" w:rsidRDefault="002D5639" w:rsidP="00905B61">
      <w:pPr>
        <w:rPr>
          <w:lang w:val="fr-FR"/>
        </w:rPr>
      </w:pPr>
    </w:p>
    <w:p w14:paraId="622E2C19" w14:textId="77777777" w:rsidR="002D5639" w:rsidRPr="008A3A59" w:rsidRDefault="002D5639" w:rsidP="00905B61">
      <w:pPr>
        <w:rPr>
          <w:lang w:val="fr-FR"/>
        </w:rPr>
      </w:pPr>
      <w:r w:rsidRPr="008A3A59">
        <w:rPr>
          <w:lang w:val="fr-FR"/>
        </w:rPr>
        <w:t xml:space="preserve">Aucune donnée clinique relative à la sécurité ou à l’efficacité de cette extension de l’intervalle de dose avec la voie d’administration sous-cutanée n’est disponible. </w:t>
      </w:r>
    </w:p>
    <w:p w14:paraId="205EA8A1" w14:textId="77777777" w:rsidR="002D5639" w:rsidRPr="008A3A59" w:rsidRDefault="002D5639" w:rsidP="00905B61">
      <w:pPr>
        <w:rPr>
          <w:lang w:val="fr-FR"/>
        </w:rPr>
      </w:pPr>
    </w:p>
    <w:p w14:paraId="6A77F164" w14:textId="77777777" w:rsidR="002D5639" w:rsidRPr="008A3A59" w:rsidRDefault="002D5639" w:rsidP="00905B61">
      <w:pPr>
        <w:rPr>
          <w:i/>
          <w:u w:val="single"/>
          <w:lang w:val="fr-FR"/>
        </w:rPr>
      </w:pPr>
      <w:r w:rsidRPr="008A3A59">
        <w:rPr>
          <w:i/>
          <w:u w:val="single"/>
          <w:lang w:val="fr-FR"/>
        </w:rPr>
        <w:t>Étude clinique REFINE (formulation sous-cutanée, population préalablement traitée par natalizumab [en perfusion intraveineuse] pendant au minimum 12 mois)</w:t>
      </w:r>
    </w:p>
    <w:p w14:paraId="16747F6B" w14:textId="77777777" w:rsidR="002D5639" w:rsidRPr="008A3A59" w:rsidRDefault="002D5639" w:rsidP="00905B61">
      <w:pPr>
        <w:rPr>
          <w:lang w:val="fr-FR"/>
        </w:rPr>
      </w:pPr>
    </w:p>
    <w:p w14:paraId="0E48E98A" w14:textId="77777777" w:rsidR="002D5639" w:rsidRPr="008A3A59" w:rsidRDefault="002D5639" w:rsidP="00905B61">
      <w:pPr>
        <w:rPr>
          <w:lang w:val="fr-FR"/>
        </w:rPr>
      </w:pPr>
      <w:r w:rsidRPr="008A3A59">
        <w:rPr>
          <w:lang w:val="fr-FR"/>
        </w:rPr>
        <w:t>L’administration par voie sous-cutanée a été évaluée au cours d’une étude de phase II (REFINE) randomisée, en aveugle et menée en groupes parallèles, explorant la sécurité, la tolérance et l’efficacité de plusieurs schémas thérapeutiques du natalizumab (300 mg par voie intraveineuse toutes les 4 semaines, 300 mg par voie sous-cutanée toutes les 4 semaines, 300 mg par voie intraveineuse toutes les 12 semaines, 300 mg par voie sous-cutanée toutes les 12 semaines, 150 mg par voie intraveineuse toutes les 12 semaines et 150 mg par voie sous-cutanée toutes les 12 semaines) chez des sujets adultes (n = 290) atteints de sclérose en plaques rémittente-récurrente sur une durée de 60 semaines. Les sujets avaient reçu du natalizumab pendant au moins 12 mois et n’avaient pas présenté de poussées durant les 12 mois précédant la randomisation. L’objectif principal de cette étude était l’exploration des effets du natalizumab, administré selon plusieurs schémas thérapeutiques, sur l’activité de la maladie et sa sécurité, chez des patients atteints de SEP-RR. Le critère d’évaluation principal de cette étude était le nombre cumulé de lésions IRM actives uniques combinées (somme des nouvelles lésions Gd+ à l’IRM cérébrale et des nouvelles lésions hyperintenses en T2 ou de celles qui ont récemment augmenté de volume et qui ne sont pas associées au Gd+ à l’examen pondéré en T1). La moyenne des lésions uniques combinées pour le groupe 300 mg par voie sous-cutanée toutes les 4 semaines était faible (0,02) et comparable à celle du groupe 300 mg par voie intraveineuse toutes les 4 semaines (0,23). Le nombre de lésions uniques combinées dans les groupes de traitement toutes les 12 semaines était significativement plus élevé que dans les groupes de traitement toutes les 4 semaines, ce qui a entraîné l’arrêt prématuré des groupes toutes les 12 semaines. Aucune comparaison formelle de l’efficacité n’a été effectuée compte tenu de la nature exploratoire de cette étude.</w:t>
      </w:r>
    </w:p>
    <w:p w14:paraId="1E34196B" w14:textId="77777777" w:rsidR="002D5639" w:rsidRPr="008A3A59" w:rsidRDefault="002D5639" w:rsidP="00905B61">
      <w:pPr>
        <w:rPr>
          <w:lang w:val="fr-FR"/>
        </w:rPr>
      </w:pPr>
    </w:p>
    <w:p w14:paraId="4FBFDFE2" w14:textId="77777777" w:rsidR="002D5639" w:rsidRPr="008A3A59" w:rsidRDefault="002D5639" w:rsidP="00905B61">
      <w:pPr>
        <w:rPr>
          <w:i/>
          <w:u w:val="single"/>
          <w:lang w:val="fr-FR"/>
        </w:rPr>
      </w:pPr>
      <w:r w:rsidRPr="008A3A59">
        <w:rPr>
          <w:i/>
          <w:u w:val="single"/>
          <w:lang w:val="fr-FR"/>
        </w:rPr>
        <w:t>Étude clinique DELIVER (formulation sous-cutanée, population jamais traitée par natalizumab)</w:t>
      </w:r>
    </w:p>
    <w:p w14:paraId="0EFCBBEB" w14:textId="77777777" w:rsidR="002D5639" w:rsidRPr="008A3A59" w:rsidRDefault="002D5639" w:rsidP="00905B61">
      <w:pPr>
        <w:rPr>
          <w:lang w:val="fr-FR"/>
        </w:rPr>
      </w:pPr>
    </w:p>
    <w:p w14:paraId="10C1DF8B" w14:textId="77777777" w:rsidR="002D5639" w:rsidRPr="008A3A59" w:rsidRDefault="002D5639" w:rsidP="00905B61">
      <w:pPr>
        <w:rPr>
          <w:lang w:val="fr-FR"/>
        </w:rPr>
      </w:pPr>
      <w:r w:rsidRPr="008A3A59">
        <w:rPr>
          <w:lang w:val="fr-FR"/>
        </w:rPr>
        <w:t xml:space="preserve">L’efficacité et la sécurité du natalizumab administré par voie sous-cutanée dans la population de patients atteints de SEP et naïfs de </w:t>
      </w:r>
      <w:r w:rsidRPr="004C0C01">
        <w:rPr>
          <w:lang w:val="fr-FR"/>
        </w:rPr>
        <w:t>natalizumab</w:t>
      </w:r>
      <w:r w:rsidRPr="008A3A59">
        <w:rPr>
          <w:lang w:val="fr-FR"/>
        </w:rPr>
        <w:t xml:space="preserve"> ont été évaluées au cours d’une étude de phase I randomisée, en ouvert, avec détermination de la dose (DELIVER). Douze patients atteints de SEP-RR et 14 patients atteints de SEP secondaire progressive ont été inclus dans les groupes recevant le traitement par voie sous-cutané. L’objectif principal de l’étude était de comparer la pharmacocinétique (PK) et la pharmacodynamie (PD) de doses uniques de 300 mg de natalizumab, administrées par voie sous-cutanée ou intramusculaire, avec celles des doses de 300 mg de natalizumab administrées en perfusion intraveineuse chez des patients atteints de sclérose en plaques (SEP). Les objectifs secondaires incluaient l’étude de la sécurité, de la tolérance et de l’immunogénicité de doses répétées de natalizumab administré par voie sous-cutanée et par voie intramusculaire. Un critère d’évaluation exploratoire de cette étude comprenait le nombre de nouvelles lésions Gd+ sur l’IRM cérébrale, entre l’inclusion et la Semaine 32. Aucun des patients traités par natalizumab n’a présenté de lésions Gd+ après l’inclusion, quel que soit le stade de la maladie (SEP-RR ou SEP secondaire progressive), la voie d’administration choisie ou la présence de lésions Gd+ à l’inclusion. Parmi les populations de patients atteints de SEP-RR et de SEP secondairement progressive, 2 patients du groupe natalizumab 300 mg sous-cutané ont présenté des poussées comparativement à 3 patients du groupe natalizumab 300 mg en perfusion intraveineuse. La petite taille des échantillons ainsi que la variabilité inter- et intra-patients a empêché de mener des comparaisons pertinentes des données d’efficacité entre les groupes.</w:t>
      </w:r>
    </w:p>
    <w:p w14:paraId="78A9A1AC" w14:textId="77777777" w:rsidR="002D5639" w:rsidRPr="004C0C01" w:rsidRDefault="002D5639" w:rsidP="00905B61">
      <w:pPr>
        <w:spacing w:line="240" w:lineRule="auto"/>
        <w:rPr>
          <w:lang w:val="fr-FR"/>
        </w:rPr>
      </w:pPr>
    </w:p>
    <w:p w14:paraId="1EAC3CF2" w14:textId="77777777" w:rsidR="002D5639" w:rsidRPr="004C0C01" w:rsidRDefault="002D5639" w:rsidP="00905B61">
      <w:pPr>
        <w:keepNext/>
        <w:spacing w:line="240" w:lineRule="auto"/>
        <w:ind w:left="567" w:hanging="567"/>
        <w:rPr>
          <w:b/>
          <w:lang w:val="fr-FR"/>
        </w:rPr>
      </w:pPr>
      <w:r w:rsidRPr="004C0C01">
        <w:rPr>
          <w:b/>
          <w:lang w:val="fr-FR"/>
        </w:rPr>
        <w:t>5.2</w:t>
      </w:r>
      <w:r w:rsidRPr="004C0C01">
        <w:rPr>
          <w:b/>
          <w:lang w:val="fr-FR"/>
        </w:rPr>
        <w:tab/>
        <w:t>Propriétés pharmacocinétiques</w:t>
      </w:r>
    </w:p>
    <w:p w14:paraId="50AAD453" w14:textId="77777777" w:rsidR="002D5639" w:rsidRPr="004C0C01" w:rsidRDefault="002D5639" w:rsidP="00905B61">
      <w:pPr>
        <w:keepNext/>
        <w:spacing w:line="240" w:lineRule="auto"/>
        <w:rPr>
          <w:lang w:val="fr-FR"/>
        </w:rPr>
      </w:pPr>
    </w:p>
    <w:p w14:paraId="44A047C6" w14:textId="77777777" w:rsidR="002D5639" w:rsidRPr="008A3A59" w:rsidRDefault="002D5639" w:rsidP="00905B61">
      <w:pPr>
        <w:spacing w:line="240" w:lineRule="auto"/>
        <w:rPr>
          <w:lang w:val="fr-FR"/>
        </w:rPr>
      </w:pPr>
      <w:r w:rsidRPr="008A3A59">
        <w:rPr>
          <w:lang w:val="fr-FR"/>
        </w:rPr>
        <w:t>La pharmacocinétique du natalizumab après administration sous-cutanée a été évaluée au cours de 2 études. DELIVER était une étude de phase I, randomisée, en ouvert, de détermination de dose, visant à évaluer la pharmacocinétique du natalizumab administré par voie sous-cutanée et intramusculaire chez des sujets atteints de SEP (SEP-RR ou SEP secondaire progressive) (n = 76). (voir rubrique 5.1 pour obtenir une description de l’étude REFINE).</w:t>
      </w:r>
    </w:p>
    <w:p w14:paraId="53EE45AE" w14:textId="77777777" w:rsidR="002D5639" w:rsidRPr="008A3A59" w:rsidRDefault="002D5639" w:rsidP="00905B61">
      <w:pPr>
        <w:spacing w:line="240" w:lineRule="auto"/>
        <w:rPr>
          <w:lang w:val="fr-FR"/>
        </w:rPr>
      </w:pPr>
    </w:p>
    <w:p w14:paraId="76F3FA60" w14:textId="77777777" w:rsidR="002D5639" w:rsidRPr="008A3A59" w:rsidRDefault="002D5639" w:rsidP="00905B61">
      <w:pPr>
        <w:spacing w:line="240" w:lineRule="auto"/>
        <w:rPr>
          <w:lang w:val="fr-FR"/>
        </w:rPr>
      </w:pPr>
      <w:r w:rsidRPr="008A3A59">
        <w:rPr>
          <w:lang w:val="fr-FR"/>
        </w:rPr>
        <w:t>Une analyse de pharmacocinétique de population a été actualisée. Elle comprenait 11 études (menées avec du natalizumab administré par voie sous-cutanée et intraveineuse) et des données de PK issues de séries d’échantillons et mesurées selon les normes standard de l’industrie. Elle a été conduite sur plus de 1 286 sujets recevant des doses allant de 1 à 6 mg/kg et des doses fixes de 150/300 mg.</w:t>
      </w:r>
    </w:p>
    <w:p w14:paraId="08D930BC" w14:textId="77777777" w:rsidR="002D5639" w:rsidRPr="008A3A59" w:rsidRDefault="002D5639" w:rsidP="00905B61">
      <w:pPr>
        <w:spacing w:line="240" w:lineRule="auto"/>
        <w:rPr>
          <w:lang w:val="fr-FR"/>
        </w:rPr>
      </w:pPr>
    </w:p>
    <w:p w14:paraId="0F2F5984" w14:textId="77777777" w:rsidR="002D5639" w:rsidRPr="008A3A59" w:rsidRDefault="002D5639" w:rsidP="00905B61">
      <w:pPr>
        <w:keepNext/>
        <w:spacing w:line="240" w:lineRule="auto"/>
        <w:rPr>
          <w:u w:val="single"/>
          <w:lang w:val="fr-FR"/>
        </w:rPr>
      </w:pPr>
      <w:r w:rsidRPr="008A3A59">
        <w:rPr>
          <w:u w:val="single"/>
          <w:lang w:val="fr-FR"/>
        </w:rPr>
        <w:t>Absorption</w:t>
      </w:r>
    </w:p>
    <w:p w14:paraId="2689DFCB" w14:textId="77777777" w:rsidR="002D5639" w:rsidRPr="008A3A59" w:rsidRDefault="002D5639" w:rsidP="00905B61">
      <w:pPr>
        <w:keepNext/>
        <w:spacing w:line="240" w:lineRule="auto"/>
        <w:rPr>
          <w:lang w:val="fr-FR"/>
        </w:rPr>
      </w:pPr>
    </w:p>
    <w:p w14:paraId="125B2320" w14:textId="77777777" w:rsidR="002D5639" w:rsidRPr="008A3A59" w:rsidRDefault="002D5639" w:rsidP="00905B61">
      <w:pPr>
        <w:spacing w:line="240" w:lineRule="auto"/>
        <w:rPr>
          <w:lang w:val="fr-FR"/>
        </w:rPr>
      </w:pPr>
      <w:r w:rsidRPr="008A3A59">
        <w:rPr>
          <w:lang w:val="fr-FR"/>
        </w:rPr>
        <w:t xml:space="preserve">L’absorption depuis le site d’injection jusqu’à la circulation systémique après administration par voie SC a été caractérisée par une absorption de premier ordre avec un retard estimé par le modèle à 3 heures. Aucune covariable n’a été identifiée. </w:t>
      </w:r>
    </w:p>
    <w:p w14:paraId="4D5F34D4" w14:textId="77777777" w:rsidR="002D5639" w:rsidRPr="008A3A59" w:rsidRDefault="002D5639" w:rsidP="00905B61">
      <w:pPr>
        <w:spacing w:line="240" w:lineRule="auto"/>
        <w:rPr>
          <w:lang w:val="fr-FR"/>
        </w:rPr>
      </w:pPr>
    </w:p>
    <w:p w14:paraId="587A7751" w14:textId="77777777" w:rsidR="002D5639" w:rsidRPr="008A3A59" w:rsidRDefault="002D5639" w:rsidP="00905B61">
      <w:pPr>
        <w:spacing w:line="240" w:lineRule="auto"/>
        <w:rPr>
          <w:lang w:val="fr-FR"/>
        </w:rPr>
      </w:pPr>
      <w:r w:rsidRPr="008A3A59">
        <w:rPr>
          <w:lang w:val="fr-FR"/>
        </w:rPr>
        <w:t>La biodisponibilité du natalizumab après administration sous-cutanée était de 84 %, comme estimé grâce à l’analyse pharmacocinétique de population actualisée. Après administration SC de 300 mg de natalizumab, la concentration plasmatique maximale (C</w:t>
      </w:r>
      <w:r w:rsidRPr="008A3A59">
        <w:rPr>
          <w:vertAlign w:val="subscript"/>
          <w:lang w:val="fr-FR"/>
        </w:rPr>
        <w:t>max</w:t>
      </w:r>
      <w:r w:rsidRPr="008A3A59">
        <w:rPr>
          <w:lang w:val="fr-FR"/>
        </w:rPr>
        <w:t>) a été atteinte en approximativement 1 semaine (t</w:t>
      </w:r>
      <w:r w:rsidRPr="008A3A59">
        <w:rPr>
          <w:vertAlign w:val="subscript"/>
          <w:lang w:val="fr-FR"/>
        </w:rPr>
        <w:t>max</w:t>
      </w:r>
      <w:r w:rsidRPr="008A3A59">
        <w:rPr>
          <w:lang w:val="fr-FR"/>
        </w:rPr>
        <w:t xml:space="preserve"> 5,8 jours, intervalle : entre 2 et 7,9 jours). </w:t>
      </w:r>
    </w:p>
    <w:p w14:paraId="6D403125" w14:textId="77777777" w:rsidR="002D5639" w:rsidRPr="008A3A59" w:rsidRDefault="002D5639" w:rsidP="00905B61">
      <w:pPr>
        <w:spacing w:line="240" w:lineRule="auto"/>
        <w:rPr>
          <w:lang w:val="fr-FR"/>
        </w:rPr>
      </w:pPr>
    </w:p>
    <w:p w14:paraId="52AA46A9" w14:textId="77777777" w:rsidR="002D5639" w:rsidRPr="008A3A59" w:rsidRDefault="002D5639" w:rsidP="00905B61">
      <w:pPr>
        <w:spacing w:line="240" w:lineRule="auto"/>
        <w:rPr>
          <w:lang w:val="fr-FR"/>
        </w:rPr>
      </w:pPr>
      <w:r w:rsidRPr="008A3A59">
        <w:rPr>
          <w:lang w:val="fr-FR"/>
        </w:rPr>
        <w:t>La C</w:t>
      </w:r>
      <w:r w:rsidRPr="008A3A59">
        <w:rPr>
          <w:vertAlign w:val="subscript"/>
          <w:lang w:val="fr-FR"/>
        </w:rPr>
        <w:t>max</w:t>
      </w:r>
      <w:r w:rsidRPr="008A3A59">
        <w:rPr>
          <w:lang w:val="fr-FR"/>
        </w:rPr>
        <w:t xml:space="preserve"> moyenne chez les participants atteints de SEP-RR était de 35,44 µg/mL (intervalle : entre 22,0 et 47,8 µg/mL), soit 33 % de la concentration maximum obtenue après perfusion intraveineuse.</w:t>
      </w:r>
    </w:p>
    <w:p w14:paraId="6965A2B9" w14:textId="77777777" w:rsidR="002D5639" w:rsidRPr="008A3A59" w:rsidRDefault="002D5639" w:rsidP="00905B61">
      <w:pPr>
        <w:spacing w:line="240" w:lineRule="auto"/>
        <w:rPr>
          <w:lang w:val="fr-FR"/>
        </w:rPr>
      </w:pPr>
    </w:p>
    <w:p w14:paraId="7B209188" w14:textId="77777777" w:rsidR="002D5639" w:rsidRPr="008A3A59" w:rsidRDefault="002D5639" w:rsidP="00905B61">
      <w:pPr>
        <w:spacing w:line="240" w:lineRule="auto"/>
        <w:rPr>
          <w:lang w:val="fr-FR"/>
        </w:rPr>
      </w:pPr>
      <w:r w:rsidRPr="008A3A59">
        <w:rPr>
          <w:lang w:val="fr-FR"/>
        </w:rPr>
        <w:t>L’administration de doses répétées de 300 mg par voie sous-cutanée toutes les 4 semaines a conduit à une C</w:t>
      </w:r>
      <w:r w:rsidRPr="008A3A59">
        <w:rPr>
          <w:vertAlign w:val="subscript"/>
          <w:lang w:val="fr-FR"/>
        </w:rPr>
        <w:t>min</w:t>
      </w:r>
      <w:r w:rsidRPr="008A3A59">
        <w:rPr>
          <w:lang w:val="fr-FR"/>
        </w:rPr>
        <w:t xml:space="preserve"> comparable à celle observée avec la dose de 300 mg administrée par voie intraveineuse toutes les 4 semaines. Le délai théorique d’atteinte de l’état d’équilibre était d’environ 24 semaines. Lors de l’administration intraveineuse et sous-cutanée de natalizumab (toutes les 4 semaines), les valeurs de C</w:t>
      </w:r>
      <w:r w:rsidRPr="008A3A59">
        <w:rPr>
          <w:vertAlign w:val="subscript"/>
          <w:lang w:val="fr-FR"/>
        </w:rPr>
        <w:t>min</w:t>
      </w:r>
      <w:r w:rsidRPr="008A3A59">
        <w:rPr>
          <w:lang w:val="fr-FR"/>
        </w:rPr>
        <w:t xml:space="preserve"> ont conduit à des liaisons à l’intégrine α4β1 comparables.</w:t>
      </w:r>
    </w:p>
    <w:p w14:paraId="2B7C180D" w14:textId="77777777" w:rsidR="002D5639" w:rsidRPr="008A3A59" w:rsidRDefault="002D5639" w:rsidP="00905B61">
      <w:pPr>
        <w:spacing w:line="240" w:lineRule="auto"/>
        <w:rPr>
          <w:lang w:val="fr-FR"/>
        </w:rPr>
      </w:pPr>
    </w:p>
    <w:p w14:paraId="52B3781F" w14:textId="77777777" w:rsidR="002D5639" w:rsidRPr="008A3A59" w:rsidRDefault="002D5639" w:rsidP="00905B61">
      <w:pPr>
        <w:spacing w:line="240" w:lineRule="auto"/>
        <w:rPr>
          <w:u w:val="single"/>
          <w:lang w:val="fr-FR"/>
        </w:rPr>
      </w:pPr>
      <w:r w:rsidRPr="008A3A59">
        <w:rPr>
          <w:u w:val="single"/>
          <w:lang w:val="fr-FR"/>
        </w:rPr>
        <w:t xml:space="preserve">Distribution </w:t>
      </w:r>
    </w:p>
    <w:p w14:paraId="4A142F74" w14:textId="77777777" w:rsidR="002D5639" w:rsidRPr="008A3A59" w:rsidRDefault="002D5639" w:rsidP="00905B61">
      <w:pPr>
        <w:spacing w:line="240" w:lineRule="auto"/>
        <w:rPr>
          <w:lang w:val="fr-FR"/>
        </w:rPr>
      </w:pPr>
    </w:p>
    <w:p w14:paraId="036D4817" w14:textId="77777777" w:rsidR="002D5639" w:rsidRPr="008A3A59" w:rsidRDefault="002D5639" w:rsidP="00905B61">
      <w:pPr>
        <w:spacing w:line="240" w:lineRule="auto"/>
        <w:rPr>
          <w:lang w:val="fr-FR"/>
        </w:rPr>
      </w:pPr>
      <w:r w:rsidRPr="008A3A59">
        <w:rPr>
          <w:lang w:val="fr-FR"/>
        </w:rPr>
        <w:t>Les voies d’administration intraveineuse et sous-cutanée ont des paramètres PK d’élimination (CL, V</w:t>
      </w:r>
      <w:r w:rsidRPr="008A3A59">
        <w:rPr>
          <w:vertAlign w:val="subscript"/>
          <w:lang w:val="fr-FR"/>
        </w:rPr>
        <w:t>ss</w:t>
      </w:r>
      <w:r w:rsidRPr="008A3A59">
        <w:rPr>
          <w:lang w:val="fr-FR"/>
        </w:rPr>
        <w:t xml:space="preserve"> et t</w:t>
      </w:r>
      <w:r w:rsidRPr="008A3A59">
        <w:rPr>
          <w:vertAlign w:val="subscript"/>
          <w:lang w:val="fr-FR"/>
        </w:rPr>
        <w:t>½</w:t>
      </w:r>
      <w:r w:rsidRPr="008A3A59">
        <w:rPr>
          <w:lang w:val="fr-FR"/>
        </w:rPr>
        <w:t>) identiques et les mêmes ensembles de covariables décrits dans l’analyse pharmacocinétique de population actualisée.</w:t>
      </w:r>
    </w:p>
    <w:p w14:paraId="127350C2" w14:textId="77777777" w:rsidR="002D5639" w:rsidRPr="008A3A59" w:rsidRDefault="002D5639" w:rsidP="00905B61">
      <w:pPr>
        <w:spacing w:line="240" w:lineRule="auto"/>
        <w:rPr>
          <w:lang w:val="fr-FR"/>
        </w:rPr>
      </w:pPr>
    </w:p>
    <w:p w14:paraId="6CEDD101" w14:textId="77777777" w:rsidR="002D5639" w:rsidRPr="008A3A59" w:rsidRDefault="002D5639" w:rsidP="00905B61">
      <w:pPr>
        <w:spacing w:line="240" w:lineRule="auto"/>
        <w:rPr>
          <w:lang w:val="fr-FR"/>
        </w:rPr>
      </w:pPr>
      <w:r w:rsidRPr="008A3A59">
        <w:rPr>
          <w:lang w:val="fr-FR"/>
        </w:rPr>
        <w:t>Le volume de distribution médian à l’état d’équilibre était de 5,58 L (intervalle de confiance à 95 % : 5,27</w:t>
      </w:r>
      <w:r>
        <w:rPr>
          <w:lang w:val="fr-FR"/>
        </w:rPr>
        <w:t xml:space="preserve"> à</w:t>
      </w:r>
      <w:r w:rsidRPr="008A3A59">
        <w:rPr>
          <w:lang w:val="fr-FR"/>
        </w:rPr>
        <w:t xml:space="preserve"> 5,92 L).</w:t>
      </w:r>
    </w:p>
    <w:p w14:paraId="7A780BD8" w14:textId="77777777" w:rsidR="002D5639" w:rsidRPr="008A3A59" w:rsidRDefault="002D5639" w:rsidP="00905B61">
      <w:pPr>
        <w:spacing w:line="240" w:lineRule="auto"/>
        <w:rPr>
          <w:lang w:val="fr-FR"/>
        </w:rPr>
      </w:pPr>
    </w:p>
    <w:p w14:paraId="6A6B60AA" w14:textId="77777777" w:rsidR="002D5639" w:rsidRPr="008A3A59" w:rsidRDefault="002D5639" w:rsidP="00905B61">
      <w:pPr>
        <w:keepNext/>
        <w:keepLines/>
        <w:spacing w:line="240" w:lineRule="auto"/>
        <w:rPr>
          <w:u w:val="single"/>
          <w:lang w:val="fr-FR"/>
        </w:rPr>
      </w:pPr>
      <w:r w:rsidRPr="008A3A59">
        <w:rPr>
          <w:u w:val="single"/>
          <w:lang w:val="fr-FR"/>
        </w:rPr>
        <w:t>Élimination</w:t>
      </w:r>
    </w:p>
    <w:p w14:paraId="34685C0F" w14:textId="77777777" w:rsidR="002D5639" w:rsidRPr="008A3A59" w:rsidRDefault="002D5639" w:rsidP="00905B61">
      <w:pPr>
        <w:keepNext/>
        <w:keepLines/>
        <w:spacing w:line="240" w:lineRule="auto"/>
        <w:rPr>
          <w:lang w:val="fr-FR"/>
        </w:rPr>
      </w:pPr>
    </w:p>
    <w:p w14:paraId="22A0806C" w14:textId="77777777" w:rsidR="002D5639" w:rsidRPr="00052E29" w:rsidRDefault="002D5639" w:rsidP="00905B61">
      <w:pPr>
        <w:spacing w:line="240" w:lineRule="auto"/>
        <w:rPr>
          <w:lang w:val="fr-FR"/>
        </w:rPr>
      </w:pPr>
      <w:r w:rsidRPr="00FA78EA">
        <w:rPr>
          <w:lang w:val="fr-FR"/>
        </w:rPr>
        <w:t>Dans cette population, l’estimation de la médiane de la clairance linéaire était de 6,21 mL/h (intervalle de confiance à 95 % : 5,60</w:t>
      </w:r>
      <w:r>
        <w:rPr>
          <w:lang w:val="fr-FR"/>
        </w:rPr>
        <w:t xml:space="preserve"> à</w:t>
      </w:r>
      <w:r w:rsidRPr="00FA78EA">
        <w:rPr>
          <w:lang w:val="fr-FR"/>
        </w:rPr>
        <w:t xml:space="preserve"> 6,70 mL/h</w:t>
      </w:r>
      <w:del w:id="94" w:author="Author">
        <w:r w:rsidRPr="00FA78EA" w:rsidDel="003852B9">
          <w:rPr>
            <w:lang w:val="fr-FR"/>
          </w:rPr>
          <w:delText xml:space="preserve">, </w:delText>
        </w:r>
      </w:del>
      <w:r w:rsidRPr="00FA78EA">
        <w:rPr>
          <w:lang w:val="fr-FR"/>
        </w:rPr>
        <w:t xml:space="preserve">) et celle de la médiane de la demi-vie était de 26,8 jours. </w:t>
      </w:r>
      <w:r w:rsidRPr="00052E29">
        <w:rPr>
          <w:lang w:val="fr-FR"/>
        </w:rPr>
        <w:t>Le 95</w:t>
      </w:r>
      <w:r w:rsidRPr="00052E29">
        <w:rPr>
          <w:vertAlign w:val="superscript"/>
          <w:lang w:val="fr-FR"/>
        </w:rPr>
        <w:t>e</w:t>
      </w:r>
      <w:r w:rsidRPr="00052E29">
        <w:rPr>
          <w:lang w:val="fr-FR"/>
        </w:rPr>
        <w:t xml:space="preserve"> percentile de la demi-vie terminale est compris entre 11,6 et 46,2 jours.</w:t>
      </w:r>
    </w:p>
    <w:p w14:paraId="026B61F7" w14:textId="77777777" w:rsidR="002D5639" w:rsidRPr="008A3A59" w:rsidRDefault="002D5639" w:rsidP="00905B61">
      <w:pPr>
        <w:spacing w:line="240" w:lineRule="auto"/>
        <w:rPr>
          <w:lang w:val="fr-FR"/>
        </w:rPr>
      </w:pPr>
    </w:p>
    <w:p w14:paraId="6C99F314" w14:textId="77777777" w:rsidR="002D5639" w:rsidRPr="008A3A59" w:rsidRDefault="002D5639" w:rsidP="00905B61">
      <w:pPr>
        <w:spacing w:line="240" w:lineRule="auto"/>
        <w:rPr>
          <w:lang w:val="fr-FR"/>
        </w:rPr>
      </w:pPr>
      <w:r w:rsidRPr="008A3A59">
        <w:rPr>
          <w:lang w:val="fr-FR"/>
        </w:rPr>
        <w:t>L’analyse des 1 286 patients a permis d’étudier les effets de covariables sélectionnées, notamment le poids, l’âge, le sexe, la présence d’anticorps anti-natalizumab et la formulation, sur les paramètres pharmacocinétiques. Seuls le poids, la présence d’anticorps anti-natalizumab et la formulation utilisée dans les études de phase II ont modifié l’élimination du natalizumab. La clairance du natalizumab n’a pas augmenté de manière totalement proportionnelle au poids, puisqu’une variation de +/-43 % du poids n’a conduit qu’à une variation de -38 % à +36 % de la clairance. La présence d’anticorps anti-natalizumab persistants a augmenté la clairance du natalizumab d’un facteur d’environ 2,54, ce qui est cohérent avec la diminution des concentrations sériques de natalizumab observée chez les patients porteurs de ce type d’anticorps.</w:t>
      </w:r>
    </w:p>
    <w:p w14:paraId="690F48DE" w14:textId="77777777" w:rsidR="002D5639" w:rsidRPr="008A3A59" w:rsidRDefault="002D5639" w:rsidP="00905B61">
      <w:pPr>
        <w:spacing w:line="240" w:lineRule="auto"/>
        <w:rPr>
          <w:lang w:val="fr-FR"/>
        </w:rPr>
      </w:pPr>
    </w:p>
    <w:p w14:paraId="0A6B4E22" w14:textId="77777777" w:rsidR="002D5639" w:rsidRPr="008A3A59" w:rsidRDefault="002D5639" w:rsidP="00905B61">
      <w:pPr>
        <w:keepNext/>
        <w:spacing w:line="240" w:lineRule="auto"/>
        <w:rPr>
          <w:b/>
          <w:lang w:val="fr-FR"/>
        </w:rPr>
      </w:pPr>
      <w:r w:rsidRPr="008A3A59">
        <w:rPr>
          <w:b/>
          <w:lang w:val="fr-FR"/>
        </w:rPr>
        <w:t>5.3</w:t>
      </w:r>
      <w:r w:rsidRPr="008A3A59">
        <w:rPr>
          <w:b/>
          <w:lang w:val="fr-FR"/>
        </w:rPr>
        <w:tab/>
        <w:t>Données de sécurité préclinique</w:t>
      </w:r>
    </w:p>
    <w:p w14:paraId="51A12DE4" w14:textId="77777777" w:rsidR="002D5639" w:rsidRPr="008A3A59" w:rsidRDefault="002D5639" w:rsidP="00905B61">
      <w:pPr>
        <w:keepNext/>
        <w:spacing w:line="240" w:lineRule="auto"/>
        <w:rPr>
          <w:lang w:val="fr-FR"/>
        </w:rPr>
      </w:pPr>
    </w:p>
    <w:p w14:paraId="2F6A5EDE" w14:textId="77777777" w:rsidR="002D5639" w:rsidRPr="008A3A59" w:rsidRDefault="002D5639" w:rsidP="00905B61">
      <w:pPr>
        <w:rPr>
          <w:lang w:val="fr-FR"/>
        </w:rPr>
      </w:pPr>
      <w:r w:rsidRPr="008A3A59">
        <w:rPr>
          <w:lang w:val="fr-FR"/>
        </w:rPr>
        <w:t>Les données non cliniques issues des études conventionnelles de pharmacologie de sécurité, toxicologie en administration répétée et génotoxicité n’ont pas révélé de risque particulier pour l’homme.</w:t>
      </w:r>
    </w:p>
    <w:p w14:paraId="1EC638BA" w14:textId="77777777" w:rsidR="002D5639" w:rsidRPr="008A3A59" w:rsidRDefault="002D5639" w:rsidP="00905B61">
      <w:pPr>
        <w:spacing w:line="240" w:lineRule="auto"/>
        <w:rPr>
          <w:lang w:val="fr-FR"/>
        </w:rPr>
      </w:pPr>
    </w:p>
    <w:p w14:paraId="357AF563" w14:textId="77777777" w:rsidR="002D5639" w:rsidRPr="008A3A59" w:rsidRDefault="002D5639" w:rsidP="00905B61">
      <w:pPr>
        <w:spacing w:line="240" w:lineRule="auto"/>
        <w:rPr>
          <w:lang w:val="fr-FR"/>
        </w:rPr>
      </w:pPr>
      <w:r w:rsidRPr="008A3A59">
        <w:rPr>
          <w:lang w:val="fr-FR"/>
        </w:rPr>
        <w:t xml:space="preserve">Du fait de l’activité pharmacologique du natalizumab, une modification de la circulation des lymphocytes, une augmentation des globules blancs ainsi qu’une hypersplénie ont été observées dans la plupart des études </w:t>
      </w:r>
      <w:r w:rsidRPr="008A3A59">
        <w:rPr>
          <w:i/>
          <w:lang w:val="fr-FR"/>
        </w:rPr>
        <w:t>in vivo</w:t>
      </w:r>
      <w:r w:rsidRPr="008A3A59">
        <w:rPr>
          <w:lang w:val="fr-FR"/>
        </w:rPr>
        <w:t>. Ces modifications ont été réversibles et n’ont pas semblé provoquer d’effets toxiques.</w:t>
      </w:r>
    </w:p>
    <w:p w14:paraId="4924AB2F" w14:textId="77777777" w:rsidR="002D5639" w:rsidRPr="008A3A59" w:rsidRDefault="002D5639" w:rsidP="00905B61">
      <w:pPr>
        <w:spacing w:line="240" w:lineRule="auto"/>
        <w:rPr>
          <w:lang w:val="fr-FR"/>
        </w:rPr>
      </w:pPr>
    </w:p>
    <w:p w14:paraId="1EC80A36" w14:textId="77777777" w:rsidR="002D5639" w:rsidRPr="008A3A59" w:rsidRDefault="002D5639" w:rsidP="00905B61">
      <w:pPr>
        <w:spacing w:line="240" w:lineRule="auto"/>
        <w:rPr>
          <w:lang w:val="fr-FR"/>
        </w:rPr>
      </w:pPr>
      <w:r w:rsidRPr="008A3A59">
        <w:rPr>
          <w:lang w:val="fr-FR"/>
        </w:rPr>
        <w:t>Dans les études réalisées chez la souris, l’administration de natalizumab n’a pas provoqué de croissance ni d’apparition de métastases de tumeurs de type mélanome ou leucémie lymphoblastique.</w:t>
      </w:r>
    </w:p>
    <w:p w14:paraId="7B3C6ED0" w14:textId="77777777" w:rsidR="002D5639" w:rsidRPr="008A3A59" w:rsidRDefault="002D5639" w:rsidP="00905B61">
      <w:pPr>
        <w:spacing w:line="240" w:lineRule="auto"/>
        <w:rPr>
          <w:lang w:val="fr-FR"/>
        </w:rPr>
      </w:pPr>
    </w:p>
    <w:p w14:paraId="5874206A" w14:textId="77777777" w:rsidR="002D5639" w:rsidRPr="008A3A59" w:rsidRDefault="002D5639" w:rsidP="00905B61">
      <w:pPr>
        <w:spacing w:line="240" w:lineRule="auto"/>
        <w:rPr>
          <w:lang w:val="fr-FR"/>
        </w:rPr>
      </w:pPr>
      <w:r w:rsidRPr="008A3A59">
        <w:rPr>
          <w:lang w:val="fr-FR"/>
        </w:rPr>
        <w:t xml:space="preserve">Le natalizumab n’a exercé aucun effet clastogène ou mutagène dans les tests d’Ames ou dans les tests d’aberrations chromosomiques de cellules humaines. Il n’a, par ailleurs, présenté aucun effet dans les essais </w:t>
      </w:r>
      <w:r w:rsidRPr="008A3A59">
        <w:rPr>
          <w:i/>
          <w:lang w:val="fr-FR"/>
        </w:rPr>
        <w:t>in vitro</w:t>
      </w:r>
      <w:r w:rsidRPr="008A3A59">
        <w:rPr>
          <w:lang w:val="fr-FR"/>
        </w:rPr>
        <w:t xml:space="preserve"> de prolifération de lignées tumorales intégrine α4-positives et aucune cytotoxicité.</w:t>
      </w:r>
    </w:p>
    <w:p w14:paraId="7A0C7046" w14:textId="77777777" w:rsidR="002D5639" w:rsidRPr="008A3A59" w:rsidRDefault="002D5639" w:rsidP="00905B61">
      <w:pPr>
        <w:spacing w:line="240" w:lineRule="auto"/>
        <w:rPr>
          <w:lang w:val="fr-FR"/>
        </w:rPr>
      </w:pPr>
    </w:p>
    <w:p w14:paraId="4A3C319A" w14:textId="77777777" w:rsidR="002D5639" w:rsidRPr="008A3A59" w:rsidRDefault="002D5639" w:rsidP="00905B61">
      <w:pPr>
        <w:spacing w:line="240" w:lineRule="auto"/>
        <w:rPr>
          <w:lang w:val="fr-FR"/>
        </w:rPr>
      </w:pPr>
      <w:r w:rsidRPr="008A3A59">
        <w:rPr>
          <w:lang w:val="fr-FR"/>
        </w:rPr>
        <w:t>Dans une étude réalisée chez le cobaye femelle à des doses supérieures aux doses administrées en clinique, une diminution de la fertilité a été observée. Le natalizumab n’a pas affecté la fertilité masculine.</w:t>
      </w:r>
    </w:p>
    <w:p w14:paraId="0247CAAC" w14:textId="77777777" w:rsidR="002D5639" w:rsidRPr="008A3A59" w:rsidRDefault="002D5639" w:rsidP="00905B61">
      <w:pPr>
        <w:spacing w:line="240" w:lineRule="auto"/>
        <w:rPr>
          <w:lang w:val="fr-FR"/>
        </w:rPr>
      </w:pPr>
    </w:p>
    <w:p w14:paraId="1736E747" w14:textId="77777777" w:rsidR="002D5639" w:rsidRPr="008A3A59" w:rsidRDefault="002D5639" w:rsidP="00905B61">
      <w:pPr>
        <w:spacing w:line="240" w:lineRule="auto"/>
        <w:rPr>
          <w:lang w:val="fr-FR"/>
        </w:rPr>
      </w:pPr>
      <w:r w:rsidRPr="008A3A59">
        <w:rPr>
          <w:lang w:val="fr-FR"/>
        </w:rPr>
        <w:t xml:space="preserve">L’effet du natalizumab sur la reproduction a été évalué dans 5 études : 3 chez le cobaye et 2 chez le singe </w:t>
      </w:r>
      <w:r w:rsidRPr="008A3A59">
        <w:rPr>
          <w:i/>
          <w:lang w:val="fr-FR"/>
        </w:rPr>
        <w:t>cynomolgus</w:t>
      </w:r>
      <w:r w:rsidRPr="008A3A59">
        <w:rPr>
          <w:lang w:val="fr-FR"/>
        </w:rPr>
        <w:t xml:space="preserve">. Ces études n’ont montré aucun signe de tératogénicité ainsi qu’aucun effet sur le développement des nouveau-nés. Une étude chez le cobaye a montré une faible diminution de la survie des nouveau-nés. Dans une étude chez le singe, le nombre d’avortements spontanés dans le lot traité par 30 mg/kg de natalizumab a été le double de celui observé dans le lot témoin apparié. Ceci a été expliqué par la fréquence élevée d’avortements spontanés observée dans les lots traités de la première cohorte d’animaux et qui n’a pas été observée dans la seconde cohorte. Aucun effet sur les taux d’avortements n’a été observé dans aucune autre étude. Une étude chez la femelle singe </w:t>
      </w:r>
      <w:r w:rsidRPr="008A3A59">
        <w:rPr>
          <w:i/>
          <w:lang w:val="fr-FR"/>
        </w:rPr>
        <w:t xml:space="preserve">cynomolgus </w:t>
      </w:r>
      <w:r w:rsidRPr="008A3A59">
        <w:rPr>
          <w:lang w:val="fr-FR"/>
        </w:rPr>
        <w:t>gravide a mis en évidence des modifications fœtales attribuées au natalizumab, notamment une faible anémie, une diminution des plaquettes, une augmentation du poids de la rate ainsi qu’une diminution du poids du foie et du thymus. Ces modifications ont été associées à une augmentation de l’hématopoïèse extramédullaire splénique, ainsi qu’à une atrophie du thymus et à une diminution de l’hématopoïèse hépatique. Le taux des plaquettes était également diminué chez les nouveau-nés de mères traitées par le natalizumab jusqu’à la mise-bas ; cependant il n’a pas été observé d’anémie chez ces nouveau-nés. Toutes ces modifications observées à des doses supérieures à celles utilisées chez l’Homme ont disparu après élimination du natalizumab.</w:t>
      </w:r>
    </w:p>
    <w:p w14:paraId="30534A84" w14:textId="77777777" w:rsidR="002D5639" w:rsidRPr="008A3A59" w:rsidRDefault="002D5639" w:rsidP="00905B61">
      <w:pPr>
        <w:spacing w:line="240" w:lineRule="auto"/>
        <w:rPr>
          <w:lang w:val="fr-FR"/>
        </w:rPr>
      </w:pPr>
    </w:p>
    <w:p w14:paraId="065E6B85" w14:textId="77777777" w:rsidR="002D5639" w:rsidRPr="008A3A59" w:rsidRDefault="002D5639" w:rsidP="00905B61">
      <w:pPr>
        <w:spacing w:line="240" w:lineRule="auto"/>
        <w:rPr>
          <w:lang w:val="fr-FR"/>
        </w:rPr>
      </w:pPr>
      <w:r w:rsidRPr="008A3A59">
        <w:rPr>
          <w:lang w:val="fr-FR"/>
        </w:rPr>
        <w:t xml:space="preserve">Chez le singe </w:t>
      </w:r>
      <w:r w:rsidRPr="008A3A59">
        <w:rPr>
          <w:i/>
          <w:lang w:val="fr-FR"/>
        </w:rPr>
        <w:t>cynomolgus</w:t>
      </w:r>
      <w:r w:rsidRPr="008A3A59">
        <w:rPr>
          <w:lang w:val="fr-FR"/>
        </w:rPr>
        <w:t xml:space="preserve"> traité par le natalizumab jusqu’à la parturition, de faibles taux de natalizumab ont été décelés dans le lait maternel de certains animaux.</w:t>
      </w:r>
    </w:p>
    <w:p w14:paraId="6F4F7E51" w14:textId="77777777" w:rsidR="002D5639" w:rsidRPr="008A3A59" w:rsidRDefault="002D5639" w:rsidP="00905B61">
      <w:pPr>
        <w:spacing w:line="240" w:lineRule="auto"/>
        <w:rPr>
          <w:lang w:val="fr-FR"/>
        </w:rPr>
      </w:pPr>
    </w:p>
    <w:p w14:paraId="57ADE1AF" w14:textId="77777777" w:rsidR="002D5639" w:rsidRPr="008A3A59" w:rsidRDefault="002D5639" w:rsidP="00905B61">
      <w:pPr>
        <w:spacing w:line="240" w:lineRule="auto"/>
        <w:rPr>
          <w:lang w:val="fr-FR"/>
        </w:rPr>
      </w:pPr>
    </w:p>
    <w:p w14:paraId="44B7E4F2" w14:textId="77777777" w:rsidR="002D5639" w:rsidRPr="008A3A59" w:rsidRDefault="002D5639" w:rsidP="00905B61">
      <w:pPr>
        <w:keepNext/>
        <w:spacing w:line="240" w:lineRule="auto"/>
        <w:rPr>
          <w:b/>
          <w:lang w:val="fr-FR"/>
        </w:rPr>
      </w:pPr>
      <w:r w:rsidRPr="008A3A59">
        <w:rPr>
          <w:b/>
          <w:lang w:val="fr-FR"/>
        </w:rPr>
        <w:t>6.</w:t>
      </w:r>
      <w:r w:rsidRPr="008A3A59">
        <w:rPr>
          <w:b/>
          <w:lang w:val="fr-FR"/>
        </w:rPr>
        <w:tab/>
        <w:t>DONNÉES PHARMACEUTIQUES</w:t>
      </w:r>
    </w:p>
    <w:p w14:paraId="5DD6E0BE" w14:textId="77777777" w:rsidR="002D5639" w:rsidRPr="008A3A59" w:rsidRDefault="002D5639" w:rsidP="00905B61">
      <w:pPr>
        <w:keepNext/>
        <w:spacing w:line="240" w:lineRule="auto"/>
        <w:rPr>
          <w:b/>
          <w:lang w:val="fr-FR"/>
        </w:rPr>
      </w:pPr>
    </w:p>
    <w:p w14:paraId="1778C825" w14:textId="77777777" w:rsidR="002D5639" w:rsidRPr="008A3A59" w:rsidRDefault="002D5639" w:rsidP="00905B61">
      <w:pPr>
        <w:keepNext/>
        <w:spacing w:line="240" w:lineRule="auto"/>
        <w:rPr>
          <w:b/>
          <w:lang w:val="fr-FR"/>
        </w:rPr>
      </w:pPr>
      <w:r w:rsidRPr="008A3A59">
        <w:rPr>
          <w:b/>
          <w:lang w:val="fr-FR"/>
        </w:rPr>
        <w:t>6.1</w:t>
      </w:r>
      <w:r w:rsidRPr="008A3A59">
        <w:rPr>
          <w:b/>
          <w:lang w:val="fr-FR"/>
        </w:rPr>
        <w:tab/>
        <w:t>Liste des excipients</w:t>
      </w:r>
    </w:p>
    <w:p w14:paraId="0FA2F53B" w14:textId="77777777" w:rsidR="002D5639" w:rsidRPr="008A3A59" w:rsidRDefault="002D5639" w:rsidP="00905B61">
      <w:pPr>
        <w:keepNext/>
        <w:spacing w:line="240" w:lineRule="auto"/>
        <w:rPr>
          <w:b/>
          <w:lang w:val="fr-FR"/>
        </w:rPr>
      </w:pPr>
    </w:p>
    <w:p w14:paraId="79A69E57" w14:textId="77777777" w:rsidR="002D5639" w:rsidRPr="008A3A59" w:rsidRDefault="002D5639" w:rsidP="00905B61">
      <w:pPr>
        <w:pStyle w:val="Date"/>
        <w:keepNext/>
        <w:rPr>
          <w:lang w:val="fr-FR"/>
        </w:rPr>
      </w:pPr>
      <w:r w:rsidRPr="008A3A59">
        <w:rPr>
          <w:lang w:val="fr-FR"/>
        </w:rPr>
        <w:t>Phosphate de sodium, monobasique, monohydraté</w:t>
      </w:r>
    </w:p>
    <w:p w14:paraId="08155B82" w14:textId="77777777" w:rsidR="002D5639" w:rsidRPr="008A3A59" w:rsidRDefault="002D5639" w:rsidP="00905B61">
      <w:pPr>
        <w:spacing w:line="240" w:lineRule="auto"/>
        <w:rPr>
          <w:lang w:val="fr-FR"/>
        </w:rPr>
      </w:pPr>
      <w:r w:rsidRPr="008A3A59">
        <w:rPr>
          <w:lang w:val="fr-FR"/>
        </w:rPr>
        <w:t>Phosphate de sodium, dibasique, heptahydraté</w:t>
      </w:r>
    </w:p>
    <w:p w14:paraId="36642CEB" w14:textId="77777777" w:rsidR="002D5639" w:rsidRPr="008A3A59" w:rsidRDefault="002D5639" w:rsidP="00905B61">
      <w:pPr>
        <w:spacing w:line="240" w:lineRule="auto"/>
        <w:rPr>
          <w:lang w:val="fr-FR"/>
        </w:rPr>
      </w:pPr>
      <w:r w:rsidRPr="008A3A59">
        <w:rPr>
          <w:lang w:val="fr-FR"/>
        </w:rPr>
        <w:t>Chlorure de sodium</w:t>
      </w:r>
    </w:p>
    <w:p w14:paraId="3C1C1108" w14:textId="77777777" w:rsidR="002D5639" w:rsidRPr="008A3A59" w:rsidRDefault="002D5639" w:rsidP="00905B61">
      <w:pPr>
        <w:spacing w:line="240" w:lineRule="auto"/>
        <w:rPr>
          <w:lang w:val="fr-FR"/>
        </w:rPr>
      </w:pPr>
      <w:r w:rsidRPr="008A3A59">
        <w:rPr>
          <w:lang w:val="fr-FR"/>
        </w:rPr>
        <w:t>Polysorbate 80 (E 433)</w:t>
      </w:r>
    </w:p>
    <w:p w14:paraId="1BC63BB2" w14:textId="77777777" w:rsidR="002D5639" w:rsidRPr="008A3A59" w:rsidRDefault="002D5639" w:rsidP="00905B61">
      <w:pPr>
        <w:spacing w:line="240" w:lineRule="auto"/>
        <w:rPr>
          <w:lang w:val="fr-FR"/>
        </w:rPr>
      </w:pPr>
      <w:r w:rsidRPr="008A3A59">
        <w:rPr>
          <w:lang w:val="fr-FR"/>
        </w:rPr>
        <w:t>Eau pour préparations injectables.</w:t>
      </w:r>
    </w:p>
    <w:p w14:paraId="1EECE2B3" w14:textId="77777777" w:rsidR="002D5639" w:rsidRPr="008A3A59" w:rsidRDefault="002D5639" w:rsidP="00905B61">
      <w:pPr>
        <w:spacing w:line="240" w:lineRule="auto"/>
        <w:rPr>
          <w:lang w:val="fr-FR"/>
        </w:rPr>
      </w:pPr>
    </w:p>
    <w:p w14:paraId="00C1A800" w14:textId="77777777" w:rsidR="002D5639" w:rsidRPr="008A3A59" w:rsidRDefault="002D5639" w:rsidP="00905B61">
      <w:pPr>
        <w:keepNext/>
        <w:spacing w:line="240" w:lineRule="auto"/>
        <w:rPr>
          <w:b/>
          <w:lang w:val="fr-FR"/>
        </w:rPr>
      </w:pPr>
      <w:r w:rsidRPr="008A3A59">
        <w:rPr>
          <w:b/>
          <w:lang w:val="fr-FR"/>
        </w:rPr>
        <w:t>6.2</w:t>
      </w:r>
      <w:r w:rsidRPr="008A3A59">
        <w:rPr>
          <w:b/>
          <w:lang w:val="fr-FR"/>
        </w:rPr>
        <w:tab/>
        <w:t>Incompatibilités</w:t>
      </w:r>
    </w:p>
    <w:p w14:paraId="2056B99B" w14:textId="77777777" w:rsidR="002D5639" w:rsidRPr="008A3A59" w:rsidRDefault="002D5639" w:rsidP="00905B61">
      <w:pPr>
        <w:keepNext/>
        <w:spacing w:line="240" w:lineRule="auto"/>
        <w:rPr>
          <w:lang w:val="fr-FR"/>
        </w:rPr>
      </w:pPr>
    </w:p>
    <w:p w14:paraId="3A1B2C3A" w14:textId="77777777" w:rsidR="002D5639" w:rsidRPr="008A3A59" w:rsidRDefault="002D5639" w:rsidP="00905B61">
      <w:pPr>
        <w:spacing w:line="240" w:lineRule="auto"/>
        <w:rPr>
          <w:lang w:val="fr-FR"/>
        </w:rPr>
      </w:pPr>
      <w:r w:rsidRPr="008A3A59">
        <w:rPr>
          <w:lang w:val="fr-FR"/>
        </w:rPr>
        <w:t>En l’absence d’études de compatibilité, ce médicament ne doit pas être mélangé avec d’autres médicaments.</w:t>
      </w:r>
    </w:p>
    <w:p w14:paraId="3F7C85E6" w14:textId="77777777" w:rsidR="002D5639" w:rsidRPr="008A3A59" w:rsidRDefault="002D5639" w:rsidP="00905B61">
      <w:pPr>
        <w:spacing w:line="240" w:lineRule="auto"/>
        <w:rPr>
          <w:lang w:val="fr-FR"/>
        </w:rPr>
      </w:pPr>
    </w:p>
    <w:p w14:paraId="27299C07" w14:textId="77777777" w:rsidR="002D5639" w:rsidRPr="008A3A59" w:rsidRDefault="002D5639" w:rsidP="00905B61">
      <w:pPr>
        <w:keepNext/>
        <w:spacing w:line="240" w:lineRule="auto"/>
        <w:rPr>
          <w:b/>
          <w:lang w:val="fr-FR"/>
        </w:rPr>
      </w:pPr>
      <w:r w:rsidRPr="008A3A59">
        <w:rPr>
          <w:b/>
          <w:lang w:val="fr-FR"/>
        </w:rPr>
        <w:t>6.3</w:t>
      </w:r>
      <w:r w:rsidRPr="008A3A59">
        <w:rPr>
          <w:b/>
          <w:lang w:val="fr-FR"/>
        </w:rPr>
        <w:tab/>
        <w:t>Durée de conservation</w:t>
      </w:r>
    </w:p>
    <w:p w14:paraId="0253795C" w14:textId="77777777" w:rsidR="002D5639" w:rsidRPr="008A3A59" w:rsidRDefault="002D5639" w:rsidP="00905B61">
      <w:pPr>
        <w:keepNext/>
        <w:spacing w:line="240" w:lineRule="auto"/>
        <w:rPr>
          <w:lang w:val="fr-FR"/>
        </w:rPr>
      </w:pPr>
    </w:p>
    <w:p w14:paraId="57637678" w14:textId="77777777" w:rsidR="002D5639" w:rsidRPr="008A3A59" w:rsidRDefault="002D5639" w:rsidP="00905B61">
      <w:pPr>
        <w:spacing w:line="240" w:lineRule="auto"/>
        <w:rPr>
          <w:lang w:val="fr-FR"/>
        </w:rPr>
      </w:pPr>
      <w:r w:rsidRPr="008A3A59">
        <w:rPr>
          <w:lang w:val="fr-FR"/>
        </w:rPr>
        <w:t>3 ans</w:t>
      </w:r>
    </w:p>
    <w:p w14:paraId="1DC4AE58" w14:textId="77777777" w:rsidR="002D5639" w:rsidRPr="008A3A59" w:rsidRDefault="002D5639" w:rsidP="00905B61">
      <w:pPr>
        <w:spacing w:line="240" w:lineRule="auto"/>
        <w:rPr>
          <w:lang w:val="fr-FR"/>
        </w:rPr>
      </w:pPr>
    </w:p>
    <w:p w14:paraId="1D611ACC" w14:textId="77777777" w:rsidR="002D5639" w:rsidRPr="008A3A59" w:rsidRDefault="002D5639" w:rsidP="00905B61">
      <w:pPr>
        <w:keepNext/>
        <w:spacing w:line="240" w:lineRule="auto"/>
        <w:rPr>
          <w:b/>
          <w:lang w:val="fr-FR"/>
        </w:rPr>
      </w:pPr>
      <w:r w:rsidRPr="008A3A59">
        <w:rPr>
          <w:b/>
          <w:lang w:val="fr-FR"/>
        </w:rPr>
        <w:t>6.4</w:t>
      </w:r>
      <w:r w:rsidRPr="008A3A59">
        <w:rPr>
          <w:b/>
          <w:lang w:val="fr-FR"/>
        </w:rPr>
        <w:tab/>
        <w:t>Précautions particulières de conservation</w:t>
      </w:r>
    </w:p>
    <w:p w14:paraId="314DB9C2" w14:textId="77777777" w:rsidR="002D5639" w:rsidRPr="008A3A59" w:rsidRDefault="002D5639" w:rsidP="00905B61">
      <w:pPr>
        <w:keepNext/>
        <w:spacing w:line="240" w:lineRule="auto"/>
        <w:rPr>
          <w:lang w:val="fr-FR"/>
        </w:rPr>
      </w:pPr>
    </w:p>
    <w:p w14:paraId="0DDC236B" w14:textId="77777777" w:rsidR="002D5639" w:rsidRPr="008A3A59" w:rsidRDefault="002D5639" w:rsidP="00905B61">
      <w:pPr>
        <w:spacing w:line="240" w:lineRule="auto"/>
        <w:rPr>
          <w:lang w:val="fr-FR"/>
        </w:rPr>
      </w:pPr>
      <w:r w:rsidRPr="008A3A59">
        <w:rPr>
          <w:lang w:val="fr-FR"/>
        </w:rPr>
        <w:t>À conserver au réfrigérateur (entre 2 °C et 8 °C).</w:t>
      </w:r>
    </w:p>
    <w:p w14:paraId="51476E7A" w14:textId="77777777" w:rsidR="002D5639" w:rsidRPr="008A3A59" w:rsidRDefault="002D5639" w:rsidP="00905B61">
      <w:pPr>
        <w:spacing w:line="240" w:lineRule="auto"/>
        <w:rPr>
          <w:lang w:val="fr-FR"/>
        </w:rPr>
      </w:pPr>
      <w:r w:rsidRPr="008A3A59">
        <w:rPr>
          <w:lang w:val="fr-FR"/>
        </w:rPr>
        <w:t>Ne pas congeler.</w:t>
      </w:r>
    </w:p>
    <w:p w14:paraId="3C661769" w14:textId="77777777" w:rsidR="002D5639" w:rsidRPr="008A3A59" w:rsidRDefault="002D5639" w:rsidP="00905B61">
      <w:pPr>
        <w:spacing w:line="240" w:lineRule="auto"/>
        <w:rPr>
          <w:lang w:val="fr-FR"/>
        </w:rPr>
      </w:pPr>
      <w:r w:rsidRPr="008A3A59">
        <w:rPr>
          <w:lang w:val="fr-FR"/>
        </w:rPr>
        <w:t>Conserver la seringue dans l’emballage extérieur à l’abri de la lumière.</w:t>
      </w:r>
    </w:p>
    <w:p w14:paraId="339CEFDC" w14:textId="77777777" w:rsidR="002D5639" w:rsidRPr="008A3A59" w:rsidRDefault="002D5639" w:rsidP="00905B61">
      <w:pPr>
        <w:spacing w:line="240" w:lineRule="auto"/>
        <w:rPr>
          <w:lang w:val="fr-FR"/>
        </w:rPr>
      </w:pPr>
    </w:p>
    <w:p w14:paraId="26AAA729" w14:textId="77777777" w:rsidR="002D5639" w:rsidRPr="008A3A59" w:rsidRDefault="002D5639" w:rsidP="00905B61">
      <w:pPr>
        <w:spacing w:line="240" w:lineRule="auto"/>
        <w:rPr>
          <w:lang w:val="fr-FR"/>
        </w:rPr>
      </w:pPr>
      <w:r w:rsidRPr="008A3A59">
        <w:rPr>
          <w:lang w:val="fr-FR"/>
        </w:rPr>
        <w:t>Les seringues</w:t>
      </w:r>
      <w:r w:rsidRPr="004C0C01">
        <w:rPr>
          <w:lang w:val="fr-FR"/>
        </w:rPr>
        <w:t xml:space="preserve"> préremplies peuvent être conservées à température ambiante (jusqu’à 30 °C) pendant une durée totale allant jusqu’à 24 heures en incluant le temps de réchauffement à température ambiante pour l’administration. Les seringues peuvent être remises au réfrigérateur et utilisées a</w:t>
      </w:r>
      <w:r w:rsidRPr="008A3A59">
        <w:rPr>
          <w:lang w:val="fr-FR"/>
        </w:rPr>
        <w:t>vant la date de péremption indiquée sur l’étiquette et la boîte. La date et l’heure de sortie de la boîte du réfrigérateur doivent être notées sur la boîte. Éliminez les seringues si elles sont restées hors du réfrigérateur pendant plus de 24 heures. Ne pas utiliser de sources de chaleur externes telles que de l’eau chaude pour réchauffer les seringues préremplies.</w:t>
      </w:r>
    </w:p>
    <w:p w14:paraId="7BDB9A5F" w14:textId="77777777" w:rsidR="002D5639" w:rsidRPr="008A3A59" w:rsidRDefault="002D5639" w:rsidP="00905B61">
      <w:pPr>
        <w:spacing w:line="240" w:lineRule="auto"/>
        <w:rPr>
          <w:lang w:val="fr-FR"/>
        </w:rPr>
      </w:pPr>
    </w:p>
    <w:p w14:paraId="32BE1D7B" w14:textId="77777777" w:rsidR="002D5639" w:rsidRPr="008A3A59" w:rsidRDefault="002D5639" w:rsidP="00905B61">
      <w:pPr>
        <w:keepNext/>
        <w:spacing w:line="240" w:lineRule="auto"/>
        <w:ind w:left="567" w:hanging="567"/>
        <w:rPr>
          <w:b/>
          <w:lang w:val="fr-FR"/>
        </w:rPr>
      </w:pPr>
      <w:r w:rsidRPr="008A3A59">
        <w:rPr>
          <w:b/>
          <w:lang w:val="fr-FR"/>
        </w:rPr>
        <w:t>6.5</w:t>
      </w:r>
      <w:r w:rsidRPr="008A3A59">
        <w:rPr>
          <w:b/>
          <w:lang w:val="fr-FR"/>
        </w:rPr>
        <w:tab/>
        <w:t>Nature et contenu de l’emballage extérieur</w:t>
      </w:r>
    </w:p>
    <w:p w14:paraId="427DD1F9" w14:textId="77777777" w:rsidR="002D5639" w:rsidRPr="008A3A59" w:rsidRDefault="002D5639" w:rsidP="00905B61">
      <w:pPr>
        <w:keepNext/>
        <w:spacing w:line="240" w:lineRule="auto"/>
        <w:rPr>
          <w:lang w:val="fr-FR"/>
        </w:rPr>
      </w:pPr>
    </w:p>
    <w:p w14:paraId="6FED1293" w14:textId="77777777" w:rsidR="002D5639" w:rsidRPr="008A3A59" w:rsidRDefault="002D5639" w:rsidP="00905B61">
      <w:pPr>
        <w:spacing w:line="240" w:lineRule="auto"/>
        <w:rPr>
          <w:lang w:val="fr-FR"/>
        </w:rPr>
      </w:pPr>
      <w:r w:rsidRPr="008A3A59">
        <w:rPr>
          <w:lang w:val="fr-FR"/>
        </w:rPr>
        <w:t>Chaque seringue préremplie est en verre (de type 1A), munie d’un bouchon en caoutchouc et d’un protège-aiguille rigide thermoplastique, contenant 1 mL de solution. Une aiguille 27 Gauge est préfixée sur la seringue. Chaque seringue préremplie possède un système de protection de l’aiguille qui couvrira automatiquement l’aiguille exposée lorsque le piston sera complètement enfoncé.</w:t>
      </w:r>
    </w:p>
    <w:p w14:paraId="74EE786D" w14:textId="77777777" w:rsidR="002D5639" w:rsidRPr="008A3A59" w:rsidRDefault="002D5639" w:rsidP="00905B61">
      <w:pPr>
        <w:spacing w:line="240" w:lineRule="auto"/>
        <w:rPr>
          <w:lang w:val="fr-FR"/>
        </w:rPr>
      </w:pPr>
    </w:p>
    <w:p w14:paraId="7B8EE481" w14:textId="77777777" w:rsidR="002D5639" w:rsidRPr="008A3A59" w:rsidRDefault="002D5639" w:rsidP="00905B61">
      <w:pPr>
        <w:spacing w:line="240" w:lineRule="auto"/>
        <w:rPr>
          <w:lang w:val="fr-FR"/>
        </w:rPr>
      </w:pPr>
      <w:r>
        <w:rPr>
          <w:lang w:val="fr-FR"/>
        </w:rPr>
        <w:t>Présentations :</w:t>
      </w:r>
    </w:p>
    <w:p w14:paraId="33E13342" w14:textId="77777777" w:rsidR="002D5639" w:rsidRDefault="002D5639" w:rsidP="00905B61">
      <w:pPr>
        <w:spacing w:line="240" w:lineRule="auto"/>
        <w:rPr>
          <w:lang w:val="fr-FR"/>
        </w:rPr>
      </w:pPr>
      <w:r>
        <w:rPr>
          <w:lang w:val="fr-FR"/>
        </w:rPr>
        <w:t>Boîte contenant deux seringues préremplies de 150 mg, pour une dose.</w:t>
      </w:r>
    </w:p>
    <w:p w14:paraId="61783155" w14:textId="77777777" w:rsidR="002D5639" w:rsidRDefault="002D5639" w:rsidP="00905B61">
      <w:pPr>
        <w:spacing w:line="240" w:lineRule="auto"/>
        <w:rPr>
          <w:lang w:val="fr-FR"/>
        </w:rPr>
      </w:pPr>
      <w:r>
        <w:rPr>
          <w:lang w:val="fr-FR"/>
        </w:rPr>
        <w:t>Conditionnement multiple contenant six seringues préremplies de 150 mg (3 boîtes de deux), pour trois doses.</w:t>
      </w:r>
    </w:p>
    <w:p w14:paraId="5B097939" w14:textId="77777777" w:rsidR="002D5639" w:rsidRDefault="002D5639" w:rsidP="00905B61">
      <w:pPr>
        <w:spacing w:line="240" w:lineRule="auto"/>
        <w:rPr>
          <w:lang w:val="fr-FR"/>
        </w:rPr>
      </w:pPr>
    </w:p>
    <w:p w14:paraId="157C5667" w14:textId="77777777" w:rsidR="002D5639" w:rsidRDefault="002D5639" w:rsidP="00905B61">
      <w:pPr>
        <w:spacing w:line="240" w:lineRule="auto"/>
        <w:rPr>
          <w:lang w:val="fr-FR"/>
        </w:rPr>
      </w:pPr>
      <w:r>
        <w:rPr>
          <w:lang w:val="fr-FR"/>
        </w:rPr>
        <w:t>Toutes les présentations peuvent ne pas être commercialisées.</w:t>
      </w:r>
    </w:p>
    <w:p w14:paraId="5E0B66F6" w14:textId="77777777" w:rsidR="002D5639" w:rsidRPr="008A3A59" w:rsidRDefault="002D5639" w:rsidP="00905B61">
      <w:pPr>
        <w:spacing w:line="240" w:lineRule="auto"/>
        <w:rPr>
          <w:lang w:val="fr-FR"/>
        </w:rPr>
      </w:pPr>
    </w:p>
    <w:p w14:paraId="7679D863" w14:textId="77777777" w:rsidR="002D5639" w:rsidRPr="008A3A59" w:rsidRDefault="002D5639" w:rsidP="00905B61">
      <w:pPr>
        <w:spacing w:line="240" w:lineRule="auto"/>
        <w:rPr>
          <w:lang w:val="fr-FR"/>
        </w:rPr>
      </w:pPr>
    </w:p>
    <w:p w14:paraId="3B6F32D2" w14:textId="77777777" w:rsidR="002D5639" w:rsidRPr="008A3A59" w:rsidRDefault="002D5639" w:rsidP="00905B61">
      <w:pPr>
        <w:keepNext/>
        <w:spacing w:line="240" w:lineRule="auto"/>
        <w:ind w:left="567" w:hanging="567"/>
        <w:rPr>
          <w:b/>
          <w:lang w:val="fr-FR"/>
        </w:rPr>
      </w:pPr>
      <w:r w:rsidRPr="008A3A59">
        <w:rPr>
          <w:b/>
          <w:lang w:val="fr-FR"/>
        </w:rPr>
        <w:t>6.6</w:t>
      </w:r>
      <w:r w:rsidRPr="008A3A59">
        <w:rPr>
          <w:b/>
          <w:lang w:val="fr-FR"/>
        </w:rPr>
        <w:tab/>
        <w:t>Précautions particulières d’élimination</w:t>
      </w:r>
      <w:r>
        <w:rPr>
          <w:b/>
          <w:lang w:val="fr-FR"/>
        </w:rPr>
        <w:t xml:space="preserve"> et manipulation</w:t>
      </w:r>
    </w:p>
    <w:p w14:paraId="33FD68A6" w14:textId="77777777" w:rsidR="002D5639" w:rsidRPr="008A3A59" w:rsidRDefault="002D5639" w:rsidP="00905B61">
      <w:pPr>
        <w:spacing w:line="240" w:lineRule="auto"/>
        <w:rPr>
          <w:lang w:val="fr-FR"/>
        </w:rPr>
      </w:pPr>
    </w:p>
    <w:p w14:paraId="1BA4714A" w14:textId="77777777" w:rsidR="002D5639" w:rsidRPr="008A3A59" w:rsidRDefault="002D5639" w:rsidP="00905B61">
      <w:pPr>
        <w:spacing w:line="240" w:lineRule="auto"/>
        <w:rPr>
          <w:lang w:val="fr-FR"/>
        </w:rPr>
      </w:pPr>
      <w:r w:rsidRPr="008A3A59">
        <w:rPr>
          <w:lang w:val="fr-FR"/>
        </w:rPr>
        <w:t>Tout médicament non utilisé ou déchet doit être éliminé conformément à la réglementation en vigueur.</w:t>
      </w:r>
    </w:p>
    <w:p w14:paraId="0E9AD437" w14:textId="77777777" w:rsidR="002D5639" w:rsidRPr="008A3A59" w:rsidRDefault="002D5639" w:rsidP="00905B61">
      <w:pPr>
        <w:spacing w:line="240" w:lineRule="auto"/>
        <w:rPr>
          <w:lang w:val="fr-FR"/>
        </w:rPr>
      </w:pPr>
    </w:p>
    <w:p w14:paraId="64CBFB86" w14:textId="77777777" w:rsidR="002D5639" w:rsidRPr="008A3A59" w:rsidRDefault="002D5639" w:rsidP="00905B61">
      <w:pPr>
        <w:spacing w:line="240" w:lineRule="auto"/>
        <w:ind w:left="567" w:hanging="567"/>
        <w:rPr>
          <w:lang w:val="fr-FR"/>
        </w:rPr>
      </w:pPr>
    </w:p>
    <w:p w14:paraId="007D30B4" w14:textId="77777777" w:rsidR="002D5639" w:rsidRPr="008A3A59" w:rsidRDefault="002D5639" w:rsidP="00905B61">
      <w:pPr>
        <w:keepNext/>
        <w:spacing w:line="240" w:lineRule="auto"/>
        <w:ind w:left="567" w:hanging="567"/>
        <w:rPr>
          <w:b/>
          <w:lang w:val="fr-FR"/>
        </w:rPr>
      </w:pPr>
      <w:r w:rsidRPr="008A3A59">
        <w:rPr>
          <w:b/>
          <w:lang w:val="fr-FR"/>
        </w:rPr>
        <w:t>7.</w:t>
      </w:r>
      <w:r w:rsidRPr="008A3A59">
        <w:rPr>
          <w:b/>
          <w:lang w:val="fr-FR"/>
        </w:rPr>
        <w:tab/>
        <w:t>TITULAIRE DE L’AUTORISATION DE MISE SUR LE MARCHÉ</w:t>
      </w:r>
    </w:p>
    <w:p w14:paraId="5DC227E1" w14:textId="77777777" w:rsidR="002D5639" w:rsidRPr="008A3A59" w:rsidRDefault="002D5639" w:rsidP="00905B61">
      <w:pPr>
        <w:keepNext/>
        <w:spacing w:line="240" w:lineRule="auto"/>
        <w:ind w:left="567" w:hanging="567"/>
        <w:rPr>
          <w:lang w:val="fr-FR"/>
        </w:rPr>
      </w:pPr>
    </w:p>
    <w:p w14:paraId="7C80CF4F" w14:textId="77777777" w:rsidR="002D5639" w:rsidRPr="00D43A71" w:rsidRDefault="002D5639" w:rsidP="00905B61">
      <w:pPr>
        <w:keepNext/>
        <w:rPr>
          <w:lang w:val="de-DE" w:eastAsia="en-US"/>
        </w:rPr>
      </w:pPr>
      <w:r w:rsidRPr="00D43A71">
        <w:rPr>
          <w:lang w:val="de-DE"/>
        </w:rPr>
        <w:t>Biogen Netherlands B.V.</w:t>
      </w:r>
    </w:p>
    <w:p w14:paraId="749DF691" w14:textId="77777777" w:rsidR="002D5639" w:rsidRPr="00D43A71" w:rsidRDefault="002D5639" w:rsidP="00905B61">
      <w:pPr>
        <w:keepNext/>
        <w:rPr>
          <w:rFonts w:ascii="Calibri" w:hAnsi="Calibri" w:cs="Calibri"/>
          <w:lang w:val="de-DE"/>
        </w:rPr>
      </w:pPr>
      <w:r w:rsidRPr="00D43A71">
        <w:rPr>
          <w:lang w:val="de-DE"/>
        </w:rPr>
        <w:t>Prins Mauritslaan 13</w:t>
      </w:r>
    </w:p>
    <w:p w14:paraId="6B091607" w14:textId="77777777" w:rsidR="002D5639" w:rsidRPr="006D7B0C" w:rsidRDefault="002D5639" w:rsidP="00905B61">
      <w:pPr>
        <w:keepNext/>
        <w:rPr>
          <w:lang w:val="en-US"/>
        </w:rPr>
      </w:pPr>
      <w:r w:rsidRPr="006D7B0C">
        <w:rPr>
          <w:lang w:val="en-US"/>
        </w:rPr>
        <w:t>1171 LP Badhoevedorp</w:t>
      </w:r>
    </w:p>
    <w:p w14:paraId="569F0666" w14:textId="77777777" w:rsidR="002D5639" w:rsidRPr="008A3A59" w:rsidRDefault="002D5639" w:rsidP="00905B61">
      <w:pPr>
        <w:keepNext/>
        <w:tabs>
          <w:tab w:val="clear" w:pos="567"/>
          <w:tab w:val="left" w:pos="42"/>
        </w:tabs>
        <w:spacing w:line="240" w:lineRule="auto"/>
        <w:rPr>
          <w:lang w:val="fr-FR"/>
        </w:rPr>
      </w:pPr>
      <w:r w:rsidRPr="008A3A59">
        <w:rPr>
          <w:lang w:val="fr-FR"/>
        </w:rPr>
        <w:t>Pays-Bas</w:t>
      </w:r>
    </w:p>
    <w:p w14:paraId="2DC55AA3" w14:textId="77777777" w:rsidR="002D5639" w:rsidRPr="004C0C01" w:rsidRDefault="002D5639" w:rsidP="00905B61">
      <w:pPr>
        <w:spacing w:line="240" w:lineRule="auto"/>
        <w:rPr>
          <w:lang w:val="fr-FR"/>
        </w:rPr>
      </w:pPr>
    </w:p>
    <w:p w14:paraId="0732E20E" w14:textId="77777777" w:rsidR="002D5639" w:rsidRPr="004C0C01" w:rsidRDefault="002D5639" w:rsidP="00905B61">
      <w:pPr>
        <w:spacing w:line="240" w:lineRule="auto"/>
        <w:rPr>
          <w:lang w:val="fr-FR"/>
        </w:rPr>
      </w:pPr>
    </w:p>
    <w:p w14:paraId="4616E776" w14:textId="77777777" w:rsidR="002D5639" w:rsidRPr="004C0C01" w:rsidRDefault="002D5639" w:rsidP="00905B61">
      <w:pPr>
        <w:keepNext/>
        <w:spacing w:line="240" w:lineRule="auto"/>
        <w:ind w:left="567" w:hanging="567"/>
        <w:rPr>
          <w:b/>
          <w:lang w:val="fr-FR"/>
        </w:rPr>
      </w:pPr>
      <w:r w:rsidRPr="004C0C01">
        <w:rPr>
          <w:b/>
          <w:lang w:val="fr-FR"/>
        </w:rPr>
        <w:t>8.</w:t>
      </w:r>
      <w:r w:rsidRPr="004C0C01">
        <w:rPr>
          <w:b/>
          <w:lang w:val="fr-FR"/>
        </w:rPr>
        <w:tab/>
        <w:t>NUMÉRO</w:t>
      </w:r>
      <w:r>
        <w:rPr>
          <w:b/>
          <w:lang w:val="fr-FR"/>
        </w:rPr>
        <w:t>S</w:t>
      </w:r>
      <w:r w:rsidRPr="004C0C01">
        <w:rPr>
          <w:b/>
          <w:lang w:val="fr-FR"/>
        </w:rPr>
        <w:t xml:space="preserve"> D’AUTORISATION DE MISE SUR LE MARCHÉ</w:t>
      </w:r>
    </w:p>
    <w:p w14:paraId="77BA726E" w14:textId="77777777" w:rsidR="002D5639" w:rsidRPr="004C0C01" w:rsidRDefault="002D5639" w:rsidP="00905B61">
      <w:pPr>
        <w:keepNext/>
        <w:spacing w:line="240" w:lineRule="auto"/>
        <w:rPr>
          <w:lang w:val="fr-FR"/>
        </w:rPr>
      </w:pPr>
    </w:p>
    <w:p w14:paraId="46C4DAA0" w14:textId="77777777" w:rsidR="002D5639" w:rsidRPr="008A3A59" w:rsidRDefault="002D5639" w:rsidP="00905B61">
      <w:pPr>
        <w:spacing w:line="240" w:lineRule="auto"/>
        <w:rPr>
          <w:lang w:val="fr-FR"/>
        </w:rPr>
      </w:pPr>
      <w:r w:rsidRPr="008A3A59">
        <w:rPr>
          <w:lang w:val="fr-FR"/>
        </w:rPr>
        <w:t>EU/1/06/346/002</w:t>
      </w:r>
    </w:p>
    <w:p w14:paraId="0903FEED" w14:textId="77777777" w:rsidR="002D5639" w:rsidRDefault="002D5639" w:rsidP="00905B61">
      <w:pPr>
        <w:spacing w:line="240" w:lineRule="auto"/>
        <w:rPr>
          <w:lang w:val="fr-FR"/>
        </w:rPr>
      </w:pPr>
      <w:r w:rsidRPr="00643958">
        <w:rPr>
          <w:highlight w:val="lightGray"/>
          <w:lang w:val="fr-FR"/>
        </w:rPr>
        <w:t>EU/1/06/346/003</w:t>
      </w:r>
    </w:p>
    <w:p w14:paraId="7957728E" w14:textId="77777777" w:rsidR="002D5639" w:rsidRPr="008A3A59" w:rsidRDefault="002D5639" w:rsidP="00905B61">
      <w:pPr>
        <w:spacing w:line="240" w:lineRule="auto"/>
        <w:rPr>
          <w:lang w:val="fr-FR"/>
        </w:rPr>
      </w:pPr>
    </w:p>
    <w:p w14:paraId="2AD2B516" w14:textId="77777777" w:rsidR="002D5639" w:rsidRPr="008A3A59" w:rsidRDefault="002D5639" w:rsidP="00905B61">
      <w:pPr>
        <w:spacing w:line="240" w:lineRule="auto"/>
        <w:rPr>
          <w:lang w:val="fr-FR"/>
        </w:rPr>
      </w:pPr>
    </w:p>
    <w:p w14:paraId="7079DE70" w14:textId="77777777" w:rsidR="002D5639" w:rsidRPr="008A3A59" w:rsidRDefault="002D5639" w:rsidP="00905B61">
      <w:pPr>
        <w:keepNext/>
        <w:spacing w:line="240" w:lineRule="auto"/>
        <w:ind w:left="567" w:hanging="567"/>
        <w:rPr>
          <w:b/>
          <w:lang w:val="fr-FR"/>
        </w:rPr>
      </w:pPr>
      <w:r w:rsidRPr="008A3A59">
        <w:rPr>
          <w:b/>
          <w:lang w:val="fr-FR"/>
        </w:rPr>
        <w:t>9.</w:t>
      </w:r>
      <w:r w:rsidRPr="008A3A59">
        <w:rPr>
          <w:b/>
          <w:lang w:val="fr-FR"/>
        </w:rPr>
        <w:tab/>
        <w:t>DATE DE PREMIÈRE AUTORISATION/DE RENOUVELLEMENT DE L’AUTORISATION</w:t>
      </w:r>
    </w:p>
    <w:p w14:paraId="0E57598A" w14:textId="77777777" w:rsidR="002D5639" w:rsidRPr="008A3A59" w:rsidRDefault="002D5639" w:rsidP="00905B61">
      <w:pPr>
        <w:keepNext/>
        <w:spacing w:line="240" w:lineRule="auto"/>
        <w:rPr>
          <w:lang w:val="fr-FR"/>
        </w:rPr>
      </w:pPr>
    </w:p>
    <w:p w14:paraId="4812B782" w14:textId="77777777" w:rsidR="002D5639" w:rsidRPr="008A3A59" w:rsidRDefault="002D5639" w:rsidP="00905B61">
      <w:pPr>
        <w:spacing w:line="240" w:lineRule="auto"/>
        <w:rPr>
          <w:lang w:val="fr-FR"/>
        </w:rPr>
      </w:pPr>
      <w:r w:rsidRPr="008A3A59">
        <w:rPr>
          <w:lang w:val="fr-FR"/>
        </w:rPr>
        <w:t>Date de première autorisation : 27 juin 2006</w:t>
      </w:r>
    </w:p>
    <w:p w14:paraId="1116CECC" w14:textId="77777777" w:rsidR="002D5639" w:rsidRPr="008A3A59" w:rsidRDefault="002D5639" w:rsidP="00905B61">
      <w:pPr>
        <w:spacing w:line="240" w:lineRule="auto"/>
        <w:rPr>
          <w:lang w:val="fr-FR"/>
        </w:rPr>
      </w:pPr>
      <w:r w:rsidRPr="008A3A59">
        <w:rPr>
          <w:lang w:val="fr-FR"/>
        </w:rPr>
        <w:t>Date du dernier renouvellement : 18 avril 2016</w:t>
      </w:r>
    </w:p>
    <w:p w14:paraId="3308100C" w14:textId="77777777" w:rsidR="002D5639" w:rsidRPr="008A3A59" w:rsidRDefault="002D5639" w:rsidP="00905B61">
      <w:pPr>
        <w:spacing w:line="240" w:lineRule="auto"/>
        <w:rPr>
          <w:lang w:val="fr-FR"/>
        </w:rPr>
      </w:pPr>
    </w:p>
    <w:p w14:paraId="575C6F14" w14:textId="77777777" w:rsidR="002D5639" w:rsidRPr="008A3A59" w:rsidRDefault="002D5639" w:rsidP="00905B61">
      <w:pPr>
        <w:spacing w:line="240" w:lineRule="auto"/>
        <w:rPr>
          <w:lang w:val="fr-FR"/>
        </w:rPr>
      </w:pPr>
    </w:p>
    <w:p w14:paraId="101E407D" w14:textId="77777777" w:rsidR="002D5639" w:rsidRPr="008A3A59" w:rsidRDefault="002D5639" w:rsidP="00905B61">
      <w:pPr>
        <w:keepNext/>
        <w:spacing w:line="240" w:lineRule="auto"/>
        <w:ind w:left="567" w:hanging="567"/>
        <w:rPr>
          <w:b/>
          <w:lang w:val="fr-FR"/>
        </w:rPr>
      </w:pPr>
      <w:r w:rsidRPr="008A3A59">
        <w:rPr>
          <w:b/>
          <w:lang w:val="fr-FR"/>
        </w:rPr>
        <w:t>10.</w:t>
      </w:r>
      <w:r w:rsidRPr="008A3A59">
        <w:rPr>
          <w:b/>
          <w:lang w:val="fr-FR"/>
        </w:rPr>
        <w:tab/>
        <w:t>DATE DE MISE À JOUR DU TEXTE</w:t>
      </w:r>
    </w:p>
    <w:p w14:paraId="739CB64D" w14:textId="77777777" w:rsidR="002D5639" w:rsidRPr="008A3A59" w:rsidRDefault="002D5639" w:rsidP="00905B61">
      <w:pPr>
        <w:keepNext/>
        <w:spacing w:line="240" w:lineRule="auto"/>
        <w:rPr>
          <w:lang w:val="fr-FR"/>
        </w:rPr>
      </w:pPr>
    </w:p>
    <w:p w14:paraId="5E0A9F55" w14:textId="77777777" w:rsidR="002D5639" w:rsidRPr="004C0C01" w:rsidRDefault="002D5639" w:rsidP="00905B61">
      <w:pPr>
        <w:keepNext/>
        <w:spacing w:line="240" w:lineRule="auto"/>
        <w:rPr>
          <w:color w:val="000000" w:themeColor="text1"/>
          <w:lang w:val="fr-FR"/>
        </w:rPr>
      </w:pPr>
      <w:r w:rsidRPr="008A3A59">
        <w:rPr>
          <w:lang w:val="fr-FR"/>
        </w:rPr>
        <w:t xml:space="preserve">Des informations détaillées sur ce médicament sont disponibles sur le site internet de l’Agence européenne des </w:t>
      </w:r>
      <w:r w:rsidRPr="008A3A59">
        <w:rPr>
          <w:color w:val="000000" w:themeColor="text1"/>
          <w:lang w:val="fr-FR"/>
        </w:rPr>
        <w:t xml:space="preserve">médicaments </w:t>
      </w:r>
      <w:r>
        <w:fldChar w:fldCharType="begin"/>
      </w:r>
      <w:r w:rsidRPr="00C368EC">
        <w:rPr>
          <w:lang w:val="fr-FR"/>
          <w:rPrChange w:id="95" w:author="Author">
            <w:rPr/>
          </w:rPrChange>
        </w:rPr>
        <w:instrText>HYPERLINK "https://www.ema.europa.eu"</w:instrText>
      </w:r>
      <w:r>
        <w:fldChar w:fldCharType="separate"/>
      </w:r>
      <w:r w:rsidRPr="008A3A59">
        <w:rPr>
          <w:rStyle w:val="Hyperlink"/>
          <w:lang w:val="fr-FR" w:eastAsia="en-US"/>
        </w:rPr>
        <w:t>https://www.ema.europa.eu</w:t>
      </w:r>
      <w:r>
        <w:fldChar w:fldCharType="end"/>
      </w:r>
      <w:r w:rsidRPr="004C0C01">
        <w:rPr>
          <w:color w:val="000000" w:themeColor="text1"/>
          <w:lang w:val="fr-FR"/>
        </w:rPr>
        <w:t>.</w:t>
      </w:r>
    </w:p>
    <w:p w14:paraId="588F675B" w14:textId="77777777" w:rsidR="002D5639" w:rsidRPr="004C0C01" w:rsidRDefault="002D5639" w:rsidP="00905B61">
      <w:pPr>
        <w:spacing w:line="240" w:lineRule="auto"/>
        <w:rPr>
          <w:lang w:val="fr-FR"/>
        </w:rPr>
      </w:pPr>
      <w:r w:rsidRPr="004C0C01">
        <w:rPr>
          <w:lang w:val="fr-FR"/>
        </w:rPr>
        <w:br w:type="page"/>
      </w:r>
    </w:p>
    <w:p w14:paraId="107CE1FB" w14:textId="77777777" w:rsidR="002D5639" w:rsidRPr="004C0C01" w:rsidRDefault="002D5639" w:rsidP="00905B61">
      <w:pPr>
        <w:rPr>
          <w:lang w:val="fr-FR"/>
        </w:rPr>
      </w:pPr>
    </w:p>
    <w:p w14:paraId="21F61E72" w14:textId="77777777" w:rsidR="002D5639" w:rsidRPr="004C0C01" w:rsidRDefault="002D5639" w:rsidP="00905B61">
      <w:pPr>
        <w:rPr>
          <w:lang w:val="fr-FR"/>
        </w:rPr>
      </w:pPr>
    </w:p>
    <w:p w14:paraId="79FAC118" w14:textId="77777777" w:rsidR="002D5639" w:rsidRPr="004C0C01" w:rsidRDefault="002D5639" w:rsidP="00905B61">
      <w:pPr>
        <w:rPr>
          <w:lang w:val="fr-FR"/>
        </w:rPr>
      </w:pPr>
    </w:p>
    <w:p w14:paraId="23CEB313" w14:textId="77777777" w:rsidR="002D5639" w:rsidRPr="008A3A59" w:rsidRDefault="002D5639" w:rsidP="00905B61">
      <w:pPr>
        <w:rPr>
          <w:lang w:val="fr-FR"/>
        </w:rPr>
      </w:pPr>
    </w:p>
    <w:p w14:paraId="4BB8B565" w14:textId="77777777" w:rsidR="002D5639" w:rsidRPr="008A3A59" w:rsidRDefault="002D5639" w:rsidP="00905B61">
      <w:pPr>
        <w:rPr>
          <w:lang w:val="fr-FR"/>
        </w:rPr>
      </w:pPr>
    </w:p>
    <w:p w14:paraId="0813C733" w14:textId="77777777" w:rsidR="002D5639" w:rsidRPr="008A3A59" w:rsidRDefault="002D5639" w:rsidP="00905B61">
      <w:pPr>
        <w:rPr>
          <w:lang w:val="fr-FR"/>
        </w:rPr>
      </w:pPr>
    </w:p>
    <w:p w14:paraId="79CDAB64" w14:textId="77777777" w:rsidR="002D5639" w:rsidRPr="008A3A59" w:rsidRDefault="002D5639" w:rsidP="00905B61">
      <w:pPr>
        <w:rPr>
          <w:lang w:val="fr-FR"/>
        </w:rPr>
      </w:pPr>
    </w:p>
    <w:p w14:paraId="6235208D" w14:textId="77777777" w:rsidR="002D5639" w:rsidRPr="008A3A59" w:rsidRDefault="002D5639" w:rsidP="00905B61">
      <w:pPr>
        <w:rPr>
          <w:lang w:val="fr-FR"/>
        </w:rPr>
      </w:pPr>
    </w:p>
    <w:p w14:paraId="2B2E9991" w14:textId="77777777" w:rsidR="002D5639" w:rsidRPr="008A3A59" w:rsidRDefault="002D5639" w:rsidP="00905B61">
      <w:pPr>
        <w:rPr>
          <w:lang w:val="fr-FR"/>
        </w:rPr>
      </w:pPr>
    </w:p>
    <w:p w14:paraId="35C60912" w14:textId="77777777" w:rsidR="002D5639" w:rsidRPr="008A3A59" w:rsidRDefault="002D5639" w:rsidP="00905B61">
      <w:pPr>
        <w:rPr>
          <w:lang w:val="fr-FR"/>
        </w:rPr>
      </w:pPr>
    </w:p>
    <w:p w14:paraId="0956D6A0" w14:textId="77777777" w:rsidR="002D5639" w:rsidRPr="008A3A59" w:rsidRDefault="002D5639" w:rsidP="00905B61">
      <w:pPr>
        <w:rPr>
          <w:lang w:val="fr-FR"/>
        </w:rPr>
      </w:pPr>
    </w:p>
    <w:p w14:paraId="63747EDB" w14:textId="77777777" w:rsidR="002D5639" w:rsidRPr="008A3A59" w:rsidRDefault="002D5639" w:rsidP="00905B61">
      <w:pPr>
        <w:rPr>
          <w:lang w:val="fr-FR"/>
        </w:rPr>
      </w:pPr>
    </w:p>
    <w:p w14:paraId="07338362" w14:textId="77777777" w:rsidR="002D5639" w:rsidRPr="008A3A59" w:rsidRDefault="002D5639" w:rsidP="00905B61">
      <w:pPr>
        <w:rPr>
          <w:lang w:val="fr-FR"/>
        </w:rPr>
      </w:pPr>
    </w:p>
    <w:p w14:paraId="5E4408B0" w14:textId="77777777" w:rsidR="002D5639" w:rsidRPr="008A3A59" w:rsidRDefault="002D5639" w:rsidP="00905B61">
      <w:pPr>
        <w:rPr>
          <w:lang w:val="fr-FR"/>
        </w:rPr>
      </w:pPr>
    </w:p>
    <w:p w14:paraId="730E29B7" w14:textId="77777777" w:rsidR="002D5639" w:rsidRPr="008A3A59" w:rsidRDefault="002D5639" w:rsidP="00905B61">
      <w:pPr>
        <w:rPr>
          <w:lang w:val="fr-FR"/>
        </w:rPr>
      </w:pPr>
    </w:p>
    <w:p w14:paraId="01635343" w14:textId="77777777" w:rsidR="002D5639" w:rsidRPr="008A3A59" w:rsidRDefault="002D5639" w:rsidP="00905B61">
      <w:pPr>
        <w:rPr>
          <w:lang w:val="fr-FR"/>
        </w:rPr>
      </w:pPr>
    </w:p>
    <w:p w14:paraId="5A7DD587" w14:textId="77777777" w:rsidR="002D5639" w:rsidRPr="008A3A59" w:rsidRDefault="002D5639" w:rsidP="00905B61">
      <w:pPr>
        <w:rPr>
          <w:lang w:val="fr-FR"/>
        </w:rPr>
      </w:pPr>
    </w:p>
    <w:p w14:paraId="287591FC" w14:textId="77777777" w:rsidR="002D5639" w:rsidRPr="008A3A59" w:rsidRDefault="002D5639" w:rsidP="00905B61">
      <w:pPr>
        <w:rPr>
          <w:b/>
          <w:lang w:val="fr-FR"/>
        </w:rPr>
      </w:pPr>
    </w:p>
    <w:p w14:paraId="416E2BBE" w14:textId="77777777" w:rsidR="002D5639" w:rsidRPr="008A3A59" w:rsidRDefault="002D5639" w:rsidP="00905B61">
      <w:pPr>
        <w:rPr>
          <w:b/>
          <w:lang w:val="fr-FR"/>
        </w:rPr>
      </w:pPr>
    </w:p>
    <w:p w14:paraId="3A90DE88" w14:textId="77777777" w:rsidR="002D5639" w:rsidRPr="008A3A59" w:rsidRDefault="002D5639" w:rsidP="00905B61">
      <w:pPr>
        <w:rPr>
          <w:b/>
          <w:lang w:val="fr-FR"/>
        </w:rPr>
      </w:pPr>
    </w:p>
    <w:p w14:paraId="62B5DE52" w14:textId="77777777" w:rsidR="002D5639" w:rsidRPr="008A3A59" w:rsidRDefault="002D5639" w:rsidP="00905B61">
      <w:pPr>
        <w:rPr>
          <w:b/>
          <w:lang w:val="fr-FR"/>
        </w:rPr>
      </w:pPr>
    </w:p>
    <w:p w14:paraId="761EE499" w14:textId="77777777" w:rsidR="002D5639" w:rsidRPr="008A3A59" w:rsidRDefault="002D5639" w:rsidP="00905B61">
      <w:pPr>
        <w:rPr>
          <w:b/>
          <w:lang w:val="fr-FR"/>
        </w:rPr>
      </w:pPr>
    </w:p>
    <w:p w14:paraId="1A34C89B" w14:textId="77777777" w:rsidR="002D5639" w:rsidRPr="008A3A59" w:rsidRDefault="002D5639" w:rsidP="00905B61">
      <w:pPr>
        <w:rPr>
          <w:b/>
          <w:lang w:val="fr-FR"/>
        </w:rPr>
      </w:pPr>
    </w:p>
    <w:p w14:paraId="7600A212" w14:textId="77777777" w:rsidR="002D5639" w:rsidRPr="008A3A59" w:rsidRDefault="002D5639" w:rsidP="00905B61">
      <w:pPr>
        <w:jc w:val="center"/>
        <w:rPr>
          <w:b/>
          <w:lang w:val="fr-FR"/>
        </w:rPr>
      </w:pPr>
      <w:r w:rsidRPr="008A3A59">
        <w:rPr>
          <w:b/>
          <w:lang w:val="fr-FR"/>
        </w:rPr>
        <w:t>ANNEXE II</w:t>
      </w:r>
    </w:p>
    <w:p w14:paraId="11567C7C" w14:textId="77777777" w:rsidR="002D5639" w:rsidRPr="008A3A59" w:rsidRDefault="002D5639" w:rsidP="00905B61">
      <w:pPr>
        <w:rPr>
          <w:b/>
          <w:lang w:val="fr-FR"/>
        </w:rPr>
      </w:pPr>
    </w:p>
    <w:p w14:paraId="3DF262E9" w14:textId="77777777" w:rsidR="002D5639" w:rsidRPr="008A3A59" w:rsidRDefault="002D5639" w:rsidP="00905B61">
      <w:pPr>
        <w:tabs>
          <w:tab w:val="left" w:pos="-720"/>
        </w:tabs>
        <w:ind w:left="1701" w:right="1144" w:hanging="567"/>
        <w:rPr>
          <w:b/>
          <w:lang w:val="fr-FR"/>
        </w:rPr>
      </w:pPr>
      <w:r w:rsidRPr="008A3A59">
        <w:rPr>
          <w:b/>
          <w:lang w:val="fr-FR"/>
        </w:rPr>
        <w:t>A.</w:t>
      </w:r>
      <w:r w:rsidRPr="008A3A59">
        <w:rPr>
          <w:b/>
          <w:lang w:val="fr-FR"/>
        </w:rPr>
        <w:tab/>
        <w:t>FABRICANTS DE LA SUBSTANCE ACTIVE D’ORIGINE BIOLOGIQUE ET FABRICANT RESPONSABLE DE LA LIBÉRATION DES LOTS</w:t>
      </w:r>
    </w:p>
    <w:p w14:paraId="16C95186" w14:textId="77777777" w:rsidR="002D5639" w:rsidRPr="008A3A59" w:rsidRDefault="002D5639" w:rsidP="00905B61">
      <w:pPr>
        <w:ind w:right="1144"/>
        <w:rPr>
          <w:b/>
          <w:lang w:val="fr-FR"/>
        </w:rPr>
      </w:pPr>
    </w:p>
    <w:p w14:paraId="44494318" w14:textId="77777777" w:rsidR="002D5639" w:rsidRPr="008A3A59" w:rsidRDefault="002D5639" w:rsidP="00905B61">
      <w:pPr>
        <w:tabs>
          <w:tab w:val="left" w:pos="-720"/>
        </w:tabs>
        <w:ind w:left="1701" w:right="1144" w:hanging="567"/>
        <w:rPr>
          <w:b/>
          <w:lang w:val="fr-FR"/>
        </w:rPr>
      </w:pPr>
      <w:r w:rsidRPr="008A3A59">
        <w:rPr>
          <w:b/>
          <w:lang w:val="fr-FR"/>
        </w:rPr>
        <w:t>B.</w:t>
      </w:r>
      <w:r w:rsidRPr="008A3A59">
        <w:rPr>
          <w:b/>
          <w:lang w:val="fr-FR"/>
        </w:rPr>
        <w:tab/>
        <w:t>CONDITIONS OU RESTRICTIONS DE DÉLIVRANCE ET D’UTILISATION</w:t>
      </w:r>
    </w:p>
    <w:p w14:paraId="499FB926" w14:textId="77777777" w:rsidR="002D5639" w:rsidRPr="008A3A59" w:rsidRDefault="002D5639" w:rsidP="00905B61">
      <w:pPr>
        <w:tabs>
          <w:tab w:val="left" w:pos="-720"/>
        </w:tabs>
        <w:ind w:left="1701" w:right="1144" w:hanging="567"/>
        <w:rPr>
          <w:b/>
          <w:lang w:val="fr-FR"/>
        </w:rPr>
      </w:pPr>
    </w:p>
    <w:p w14:paraId="0F8EC0F2" w14:textId="77777777" w:rsidR="002D5639" w:rsidRPr="008A3A59" w:rsidRDefault="002D5639" w:rsidP="00905B61">
      <w:pPr>
        <w:tabs>
          <w:tab w:val="left" w:pos="-720"/>
        </w:tabs>
        <w:ind w:left="1701" w:right="1144" w:hanging="567"/>
        <w:rPr>
          <w:b/>
          <w:lang w:val="fr-FR"/>
        </w:rPr>
      </w:pPr>
      <w:r w:rsidRPr="008A3A59">
        <w:rPr>
          <w:b/>
          <w:lang w:val="fr-FR"/>
        </w:rPr>
        <w:t>C.</w:t>
      </w:r>
      <w:r w:rsidRPr="008A3A59">
        <w:rPr>
          <w:b/>
          <w:lang w:val="fr-FR"/>
        </w:rPr>
        <w:tab/>
        <w:t>AUTRES CONDITIONS ET OBLIGATIONS DE L’AUTORISATION DE MISE SUR LE MARCHÉ</w:t>
      </w:r>
    </w:p>
    <w:p w14:paraId="728CCB18" w14:textId="77777777" w:rsidR="002D5639" w:rsidRPr="008A3A59" w:rsidRDefault="002D5639" w:rsidP="00905B61">
      <w:pPr>
        <w:tabs>
          <w:tab w:val="left" w:pos="-720"/>
        </w:tabs>
        <w:ind w:left="1701" w:right="1144" w:hanging="567"/>
        <w:rPr>
          <w:b/>
          <w:lang w:val="fr-FR"/>
        </w:rPr>
      </w:pPr>
    </w:p>
    <w:p w14:paraId="1E5846FD" w14:textId="77777777" w:rsidR="002D5639" w:rsidRPr="008A3A59" w:rsidRDefault="002D5639" w:rsidP="00905B61">
      <w:pPr>
        <w:tabs>
          <w:tab w:val="left" w:pos="-720"/>
        </w:tabs>
        <w:ind w:left="1701" w:right="1144" w:hanging="567"/>
        <w:rPr>
          <w:b/>
          <w:lang w:val="fr-FR"/>
        </w:rPr>
      </w:pPr>
      <w:r w:rsidRPr="008A3A59">
        <w:rPr>
          <w:b/>
          <w:lang w:val="fr-FR"/>
        </w:rPr>
        <w:t>D.</w:t>
      </w:r>
      <w:r w:rsidRPr="008A3A59">
        <w:rPr>
          <w:b/>
          <w:lang w:val="fr-FR"/>
        </w:rPr>
        <w:tab/>
        <w:t xml:space="preserve">CONDITIONS OU RESTRICTIONS </w:t>
      </w:r>
      <w:r w:rsidRPr="008A3A59">
        <w:rPr>
          <w:b/>
          <w:szCs w:val="24"/>
          <w:lang w:val="fr-FR"/>
        </w:rPr>
        <w:t>EN VUE D’UNE</w:t>
      </w:r>
      <w:r w:rsidRPr="008A3A59">
        <w:rPr>
          <w:b/>
          <w:lang w:val="fr-FR"/>
        </w:rPr>
        <w:t xml:space="preserve"> UTILISATION SÛRE ET EFFICACE DU M</w:t>
      </w:r>
      <w:r w:rsidRPr="008A3A59">
        <w:rPr>
          <w:b/>
          <w:szCs w:val="24"/>
          <w:lang w:val="fr-FR"/>
        </w:rPr>
        <w:t>É</w:t>
      </w:r>
      <w:r w:rsidRPr="008A3A59">
        <w:rPr>
          <w:b/>
          <w:lang w:val="fr-FR"/>
        </w:rPr>
        <w:t>DICAMENT</w:t>
      </w:r>
    </w:p>
    <w:p w14:paraId="3BA827B6" w14:textId="77777777" w:rsidR="002D5639" w:rsidRPr="008A3A59" w:rsidRDefault="002D5639" w:rsidP="00905B61">
      <w:pPr>
        <w:tabs>
          <w:tab w:val="left" w:pos="-720"/>
        </w:tabs>
        <w:ind w:right="1144"/>
        <w:rPr>
          <w:b/>
          <w:lang w:val="fr-FR"/>
        </w:rPr>
      </w:pPr>
    </w:p>
    <w:p w14:paraId="3D0835C1" w14:textId="77777777" w:rsidR="002D5639" w:rsidRPr="008A3A59" w:rsidRDefault="002D5639" w:rsidP="00905B61">
      <w:pPr>
        <w:pStyle w:val="TitleB"/>
      </w:pPr>
      <w:r w:rsidRPr="008A3A59">
        <w:br w:type="page"/>
        <w:t>A.</w:t>
      </w:r>
      <w:r w:rsidRPr="008A3A59">
        <w:tab/>
        <w:t>FABRICANTS DE LA SUBSTANCE ACTIVE D’ORIGINE BIOLOGIQUE ET FABRICANT RESPONSABLE DE LA LIBÉRATION DES LOTS</w:t>
      </w:r>
    </w:p>
    <w:p w14:paraId="7F02EF45" w14:textId="77777777" w:rsidR="002D5639" w:rsidRPr="008A3A59" w:rsidRDefault="002D5639" w:rsidP="00905B61">
      <w:pPr>
        <w:ind w:left="567" w:hanging="567"/>
        <w:rPr>
          <w:b/>
          <w:lang w:val="fr-FR"/>
        </w:rPr>
      </w:pPr>
    </w:p>
    <w:p w14:paraId="2EA2392E" w14:textId="77777777" w:rsidR="002D5639" w:rsidRPr="008A3A59" w:rsidRDefault="002D5639" w:rsidP="00905B61">
      <w:pPr>
        <w:spacing w:line="240" w:lineRule="auto"/>
        <w:rPr>
          <w:u w:val="single"/>
          <w:lang w:val="fr-FR"/>
        </w:rPr>
      </w:pPr>
      <w:r w:rsidRPr="008A3A59">
        <w:rPr>
          <w:u w:val="single"/>
          <w:lang w:val="fr-FR"/>
        </w:rPr>
        <w:t>Nom et adresse des fabricants de la substance active d’origine biologique</w:t>
      </w:r>
    </w:p>
    <w:p w14:paraId="20787128" w14:textId="77777777" w:rsidR="002D5639" w:rsidRPr="008A3A59" w:rsidRDefault="002D5639" w:rsidP="00905B61">
      <w:pPr>
        <w:spacing w:line="240" w:lineRule="auto"/>
        <w:rPr>
          <w:u w:val="single"/>
          <w:lang w:val="fr-FR"/>
        </w:rPr>
      </w:pPr>
    </w:p>
    <w:p w14:paraId="4799BE08" w14:textId="77777777" w:rsidR="002D5639" w:rsidRPr="007A6483" w:rsidRDefault="002D5639" w:rsidP="00905B61">
      <w:pPr>
        <w:pStyle w:val="Date"/>
        <w:rPr>
          <w:lang w:val="en-US"/>
        </w:rPr>
      </w:pPr>
      <w:r w:rsidRPr="007A6483">
        <w:rPr>
          <w:lang w:val="en-US"/>
        </w:rPr>
        <w:t>Biogen MA Inc.</w:t>
      </w:r>
    </w:p>
    <w:p w14:paraId="701C2314" w14:textId="77777777" w:rsidR="002D5639" w:rsidRPr="007A6483" w:rsidRDefault="002D5639" w:rsidP="00905B61">
      <w:pPr>
        <w:rPr>
          <w:lang w:val="en-US"/>
        </w:rPr>
      </w:pPr>
      <w:r w:rsidRPr="007A6483">
        <w:rPr>
          <w:lang w:val="en-US"/>
        </w:rPr>
        <w:t>5000 Davis Drive</w:t>
      </w:r>
    </w:p>
    <w:p w14:paraId="027A9EDF" w14:textId="77777777" w:rsidR="002D5639" w:rsidRPr="007A6483" w:rsidRDefault="002D5639" w:rsidP="00905B61">
      <w:pPr>
        <w:pStyle w:val="Date"/>
        <w:rPr>
          <w:lang w:val="en-US"/>
        </w:rPr>
      </w:pPr>
      <w:r>
        <w:rPr>
          <w:lang w:val="en-US"/>
        </w:rPr>
        <w:t>Morrisville</w:t>
      </w:r>
    </w:p>
    <w:p w14:paraId="352D7401" w14:textId="77777777" w:rsidR="002D5639" w:rsidRPr="009D1476" w:rsidRDefault="002D5639" w:rsidP="00905B61">
      <w:pPr>
        <w:rPr>
          <w:lang w:val="en-US"/>
        </w:rPr>
      </w:pPr>
      <w:r w:rsidRPr="009D1476">
        <w:rPr>
          <w:lang w:val="en-US"/>
        </w:rPr>
        <w:t>North Carolina 27560</w:t>
      </w:r>
    </w:p>
    <w:p w14:paraId="2BC81D8A" w14:textId="77777777" w:rsidR="002D5639" w:rsidRPr="004C0C01" w:rsidRDefault="002D5639" w:rsidP="00905B61">
      <w:pPr>
        <w:rPr>
          <w:lang w:val="fr-FR"/>
        </w:rPr>
      </w:pPr>
      <w:r w:rsidRPr="004C0C01">
        <w:rPr>
          <w:lang w:val="fr-FR"/>
        </w:rPr>
        <w:t>États-Unis</w:t>
      </w:r>
    </w:p>
    <w:p w14:paraId="3721F314" w14:textId="77777777" w:rsidR="002D5639" w:rsidRPr="004C0C01" w:rsidRDefault="002D5639" w:rsidP="00905B61">
      <w:pPr>
        <w:rPr>
          <w:lang w:val="fr-FR"/>
        </w:rPr>
      </w:pPr>
    </w:p>
    <w:p w14:paraId="2C7705BB" w14:textId="77777777" w:rsidR="002D5639" w:rsidRPr="008A3A59" w:rsidRDefault="002D5639" w:rsidP="00905B61">
      <w:pPr>
        <w:keepNext/>
        <w:keepLines/>
        <w:rPr>
          <w:lang w:val="fr-FR"/>
        </w:rPr>
      </w:pPr>
      <w:r w:rsidRPr="008A3A59">
        <w:rPr>
          <w:color w:val="000000"/>
          <w:lang w:val="fr-FR"/>
        </w:rPr>
        <w:t>FUJIFILM Diosynth Biotechnologies Denmark ApS</w:t>
      </w:r>
    </w:p>
    <w:p w14:paraId="6D23AB00" w14:textId="77777777" w:rsidR="002D5639" w:rsidRPr="008A3A59" w:rsidRDefault="002D5639" w:rsidP="00905B61">
      <w:pPr>
        <w:rPr>
          <w:lang w:val="fr-FR"/>
        </w:rPr>
      </w:pPr>
      <w:r w:rsidRPr="008A3A59">
        <w:rPr>
          <w:lang w:val="fr-FR"/>
        </w:rPr>
        <w:t>Biotek Allé 1</w:t>
      </w:r>
    </w:p>
    <w:p w14:paraId="0C641790" w14:textId="77777777" w:rsidR="002D5639" w:rsidRPr="008A3A59" w:rsidRDefault="002D5639" w:rsidP="00905B61">
      <w:pPr>
        <w:rPr>
          <w:lang w:val="fr-FR"/>
        </w:rPr>
      </w:pPr>
      <w:r w:rsidRPr="008A3A59">
        <w:rPr>
          <w:lang w:val="fr-FR"/>
        </w:rPr>
        <w:t>DK-3400 Hillerød</w:t>
      </w:r>
    </w:p>
    <w:p w14:paraId="76E8ACD3" w14:textId="77777777" w:rsidR="002D5639" w:rsidRPr="008A3A59" w:rsidRDefault="002D5639" w:rsidP="00905B61">
      <w:pPr>
        <w:rPr>
          <w:lang w:val="fr-FR"/>
        </w:rPr>
      </w:pPr>
      <w:r w:rsidRPr="008A3A59">
        <w:rPr>
          <w:lang w:val="fr-FR"/>
        </w:rPr>
        <w:t>Danemark</w:t>
      </w:r>
    </w:p>
    <w:p w14:paraId="573B1FB9" w14:textId="77777777" w:rsidR="002D5639" w:rsidRPr="008A3A59" w:rsidRDefault="002D5639" w:rsidP="00905B61">
      <w:pPr>
        <w:rPr>
          <w:lang w:val="fr-FR"/>
        </w:rPr>
      </w:pPr>
    </w:p>
    <w:p w14:paraId="123CECD4" w14:textId="77777777" w:rsidR="002D5639" w:rsidRPr="008A3A59" w:rsidRDefault="002D5639" w:rsidP="00905B61">
      <w:pPr>
        <w:spacing w:line="240" w:lineRule="auto"/>
        <w:outlineLvl w:val="0"/>
        <w:rPr>
          <w:szCs w:val="20"/>
          <w:lang w:val="fr-FR" w:eastAsia="fr-FR"/>
        </w:rPr>
      </w:pPr>
      <w:r w:rsidRPr="008A3A59">
        <w:rPr>
          <w:u w:val="single"/>
          <w:lang w:val="fr-FR"/>
        </w:rPr>
        <w:t>Nom et adresse du fabricant responsable de la libération des lots</w:t>
      </w:r>
    </w:p>
    <w:p w14:paraId="465634B7" w14:textId="77777777" w:rsidR="002D5639" w:rsidRPr="008A3A59" w:rsidRDefault="002D5639" w:rsidP="00905B61">
      <w:pPr>
        <w:spacing w:line="240" w:lineRule="auto"/>
        <w:rPr>
          <w:lang w:val="fr-FR"/>
        </w:rPr>
      </w:pPr>
    </w:p>
    <w:p w14:paraId="7431370E" w14:textId="77777777" w:rsidR="002D5639" w:rsidRPr="00D43A71" w:rsidRDefault="002D5639" w:rsidP="00905B61">
      <w:pPr>
        <w:keepNext/>
        <w:rPr>
          <w:lang w:val="de-DE"/>
        </w:rPr>
      </w:pPr>
      <w:r w:rsidRPr="00D43A71">
        <w:rPr>
          <w:lang w:val="de-DE"/>
        </w:rPr>
        <w:t>Biogen Netherlands B.V.</w:t>
      </w:r>
    </w:p>
    <w:p w14:paraId="1F1A077A" w14:textId="77777777" w:rsidR="002D5639" w:rsidRPr="00D43A71" w:rsidRDefault="002D5639" w:rsidP="00905B61">
      <w:pPr>
        <w:keepNext/>
        <w:rPr>
          <w:rFonts w:ascii="Calibri" w:hAnsi="Calibri" w:cs="Calibri"/>
          <w:lang w:val="de-DE" w:eastAsia="zh-CN"/>
        </w:rPr>
      </w:pPr>
      <w:r w:rsidRPr="00D43A71">
        <w:rPr>
          <w:lang w:val="de-DE"/>
        </w:rPr>
        <w:t>Prins Mauritslaan 13</w:t>
      </w:r>
    </w:p>
    <w:p w14:paraId="449DA2AB" w14:textId="77777777" w:rsidR="002D5639" w:rsidRPr="006D7B0C" w:rsidRDefault="002D5639" w:rsidP="00905B61">
      <w:pPr>
        <w:keepNext/>
        <w:rPr>
          <w:lang w:val="en-US"/>
        </w:rPr>
      </w:pPr>
      <w:r w:rsidRPr="006D7B0C">
        <w:rPr>
          <w:lang w:val="en-US"/>
        </w:rPr>
        <w:t>1171 LP Badhoevedorp</w:t>
      </w:r>
    </w:p>
    <w:p w14:paraId="6E7661AB" w14:textId="77777777" w:rsidR="002D5639" w:rsidRPr="008A3A59" w:rsidRDefault="002D5639" w:rsidP="00905B61">
      <w:pPr>
        <w:spacing w:line="240" w:lineRule="auto"/>
        <w:rPr>
          <w:lang w:val="fr-FR"/>
        </w:rPr>
      </w:pPr>
      <w:r w:rsidRPr="004C0C01">
        <w:rPr>
          <w:lang w:val="fr-FR"/>
        </w:rPr>
        <w:t>Pays-Bas</w:t>
      </w:r>
    </w:p>
    <w:p w14:paraId="4E8DDE5F" w14:textId="77777777" w:rsidR="002D5639" w:rsidRPr="004C0C01" w:rsidRDefault="002D5639" w:rsidP="00905B61">
      <w:pPr>
        <w:rPr>
          <w:lang w:val="fr-FR"/>
        </w:rPr>
      </w:pPr>
    </w:p>
    <w:p w14:paraId="3398C917" w14:textId="77777777" w:rsidR="002D5639" w:rsidRPr="004C0C01" w:rsidRDefault="002D5639" w:rsidP="00905B61">
      <w:pPr>
        <w:rPr>
          <w:lang w:val="fr-FR"/>
        </w:rPr>
      </w:pPr>
    </w:p>
    <w:p w14:paraId="07674463" w14:textId="77777777" w:rsidR="002D5639" w:rsidRPr="004C0C01" w:rsidRDefault="002D5639" w:rsidP="00905B61">
      <w:pPr>
        <w:pStyle w:val="TitleB"/>
      </w:pPr>
      <w:r w:rsidRPr="004C0C01">
        <w:t>B.</w:t>
      </w:r>
      <w:r w:rsidRPr="004C0C01">
        <w:tab/>
        <w:t>CONDITIONS OU RESTRICTIONS DE DÉLIVRANCE ET D’UTILISATION</w:t>
      </w:r>
    </w:p>
    <w:p w14:paraId="1FB732F4" w14:textId="77777777" w:rsidR="002D5639" w:rsidRPr="008A3A59" w:rsidRDefault="002D5639" w:rsidP="00905B61">
      <w:pPr>
        <w:rPr>
          <w:lang w:val="fr-FR"/>
        </w:rPr>
      </w:pPr>
    </w:p>
    <w:p w14:paraId="522A7BD4" w14:textId="77777777" w:rsidR="002D5639" w:rsidRPr="008A3A59" w:rsidRDefault="002D5639" w:rsidP="00905B61">
      <w:pPr>
        <w:rPr>
          <w:lang w:val="fr-FR"/>
        </w:rPr>
      </w:pPr>
      <w:r w:rsidRPr="008A3A59">
        <w:rPr>
          <w:lang w:val="fr-FR"/>
        </w:rPr>
        <w:t>Médicament soumis à prescription médicale restreinte (voir annexe I : Résumé des Caractéristiques du Produit, rubrique 4.2).</w:t>
      </w:r>
    </w:p>
    <w:p w14:paraId="42DD4EE7" w14:textId="77777777" w:rsidR="002D5639" w:rsidRPr="008A3A59" w:rsidRDefault="002D5639" w:rsidP="00905B61">
      <w:pPr>
        <w:rPr>
          <w:lang w:val="fr-FR"/>
        </w:rPr>
      </w:pPr>
    </w:p>
    <w:p w14:paraId="3F28DA6C" w14:textId="77777777" w:rsidR="002D5639" w:rsidRPr="008A3A59" w:rsidRDefault="002D5639" w:rsidP="00905B61">
      <w:pPr>
        <w:rPr>
          <w:lang w:val="fr-FR"/>
        </w:rPr>
      </w:pPr>
    </w:p>
    <w:p w14:paraId="1D50274B" w14:textId="77777777" w:rsidR="002D5639" w:rsidRPr="008A3A59" w:rsidRDefault="002D5639" w:rsidP="00905B61">
      <w:pPr>
        <w:pStyle w:val="TitleB"/>
      </w:pPr>
      <w:r w:rsidRPr="008A3A59">
        <w:t>C.</w:t>
      </w:r>
      <w:r w:rsidRPr="008A3A59">
        <w:tab/>
        <w:t>AUTRES CONDITIONS ET OBLIGATIONS DE L’AUTORISATION DE MISE SUR LE MARCHÉ</w:t>
      </w:r>
    </w:p>
    <w:p w14:paraId="27003BB8" w14:textId="77777777" w:rsidR="002D5639" w:rsidRPr="008A3A59" w:rsidRDefault="002D5639" w:rsidP="00905B61">
      <w:pPr>
        <w:rPr>
          <w:lang w:val="fr-FR"/>
        </w:rPr>
      </w:pPr>
    </w:p>
    <w:p w14:paraId="4EFFC2A8" w14:textId="77777777" w:rsidR="002D5639" w:rsidRPr="008A3A59" w:rsidRDefault="002D5639" w:rsidP="00905B61">
      <w:pPr>
        <w:numPr>
          <w:ilvl w:val="0"/>
          <w:numId w:val="21"/>
        </w:numPr>
        <w:suppressAutoHyphens w:val="0"/>
        <w:spacing w:line="240" w:lineRule="auto"/>
        <w:ind w:hanging="766"/>
        <w:rPr>
          <w:b/>
          <w:szCs w:val="24"/>
          <w:lang w:val="fr-FR" w:eastAsia="en-US"/>
        </w:rPr>
      </w:pPr>
      <w:r w:rsidRPr="008A3A59">
        <w:rPr>
          <w:b/>
          <w:szCs w:val="24"/>
          <w:lang w:val="fr-FR" w:eastAsia="en-US"/>
        </w:rPr>
        <w:t>Rapports périodiques actualisés de sécurité (PSURs)</w:t>
      </w:r>
    </w:p>
    <w:p w14:paraId="44DB8571" w14:textId="77777777" w:rsidR="002D5639" w:rsidRPr="008A3A59" w:rsidRDefault="002D5639" w:rsidP="00905B61">
      <w:pPr>
        <w:suppressAutoHyphens w:val="0"/>
        <w:spacing w:line="240" w:lineRule="auto"/>
        <w:rPr>
          <w:b/>
          <w:szCs w:val="24"/>
          <w:lang w:val="fr-FR" w:eastAsia="en-US"/>
        </w:rPr>
      </w:pPr>
    </w:p>
    <w:p w14:paraId="349B14CC" w14:textId="77777777" w:rsidR="002D5639" w:rsidRPr="008A3A59" w:rsidRDefault="002D5639" w:rsidP="00905B61">
      <w:pPr>
        <w:tabs>
          <w:tab w:val="clear" w:pos="567"/>
        </w:tabs>
        <w:suppressAutoHyphens w:val="0"/>
        <w:autoSpaceDE w:val="0"/>
        <w:autoSpaceDN w:val="0"/>
        <w:adjustRightInd w:val="0"/>
        <w:spacing w:line="240" w:lineRule="auto"/>
        <w:rPr>
          <w:snapToGrid w:val="0"/>
          <w:szCs w:val="24"/>
          <w:lang w:val="fr-FR" w:eastAsia="en-US"/>
        </w:rPr>
      </w:pPr>
      <w:r w:rsidRPr="008A3A59">
        <w:rPr>
          <w:snapToGrid w:val="0"/>
          <w:szCs w:val="24"/>
          <w:lang w:val="fr-FR" w:eastAsia="en-US"/>
        </w:rPr>
        <w:t>Les exigences relatives à la soumission des PSURs pour ce médicament sont définies dans la liste des dates de référence pour l’Union (liste EURD) prévue à l’article 107 quater, paragraphe 7, de la directive 2001/83/CE et ses actualisations publiées sur le portail web européen des médicaments.</w:t>
      </w:r>
    </w:p>
    <w:p w14:paraId="3C799A4B" w14:textId="77777777" w:rsidR="002D5639" w:rsidRPr="008A3A59" w:rsidRDefault="002D5639" w:rsidP="00905B61">
      <w:pPr>
        <w:tabs>
          <w:tab w:val="clear" w:pos="567"/>
        </w:tabs>
        <w:suppressAutoHyphens w:val="0"/>
        <w:autoSpaceDE w:val="0"/>
        <w:autoSpaceDN w:val="0"/>
        <w:adjustRightInd w:val="0"/>
        <w:spacing w:line="240" w:lineRule="auto"/>
        <w:rPr>
          <w:snapToGrid w:val="0"/>
          <w:szCs w:val="24"/>
          <w:lang w:val="fr-FR" w:eastAsia="en-US"/>
        </w:rPr>
      </w:pPr>
    </w:p>
    <w:p w14:paraId="20211454" w14:textId="77777777" w:rsidR="002D5639" w:rsidRPr="008A3A59" w:rsidRDefault="002D5639" w:rsidP="00905B61">
      <w:pPr>
        <w:suppressAutoHyphens w:val="0"/>
        <w:ind w:right="1"/>
        <w:rPr>
          <w:szCs w:val="20"/>
          <w:lang w:val="fr-FR" w:eastAsia="en-US"/>
        </w:rPr>
      </w:pPr>
    </w:p>
    <w:p w14:paraId="30158F44" w14:textId="77777777" w:rsidR="002D5639" w:rsidRPr="008A3A59" w:rsidRDefault="002D5639" w:rsidP="00905B61">
      <w:pPr>
        <w:pStyle w:val="TitleB"/>
        <w:rPr>
          <w:lang w:eastAsia="en-US"/>
        </w:rPr>
      </w:pPr>
      <w:r w:rsidRPr="008A3A59">
        <w:rPr>
          <w:lang w:eastAsia="en-US"/>
        </w:rPr>
        <w:t>D.</w:t>
      </w:r>
      <w:r w:rsidRPr="008A3A59">
        <w:rPr>
          <w:lang w:eastAsia="en-US"/>
        </w:rPr>
        <w:tab/>
      </w:r>
      <w:r w:rsidRPr="008A3A59">
        <w:t>CONDITIONS OU RESTRICTIONS EN VUE D’UNE UTILISATION SÛRE ET EFFICACE DU M</w:t>
      </w:r>
      <w:r w:rsidRPr="008A3A59">
        <w:rPr>
          <w:szCs w:val="24"/>
        </w:rPr>
        <w:t>É</w:t>
      </w:r>
      <w:r w:rsidRPr="008A3A59">
        <w:t>DICAMENT</w:t>
      </w:r>
    </w:p>
    <w:p w14:paraId="4625F8BF" w14:textId="77777777" w:rsidR="002D5639" w:rsidRPr="008A3A59" w:rsidRDefault="002D5639" w:rsidP="00905B61">
      <w:pPr>
        <w:tabs>
          <w:tab w:val="clear" w:pos="567"/>
        </w:tabs>
        <w:autoSpaceDE w:val="0"/>
        <w:spacing w:line="240" w:lineRule="auto"/>
        <w:rPr>
          <w:lang w:val="fr-FR"/>
        </w:rPr>
      </w:pPr>
    </w:p>
    <w:p w14:paraId="39C49772" w14:textId="77777777" w:rsidR="002D5639" w:rsidRPr="008A3A59" w:rsidRDefault="002D5639" w:rsidP="00905B61">
      <w:pPr>
        <w:numPr>
          <w:ilvl w:val="0"/>
          <w:numId w:val="44"/>
        </w:numPr>
        <w:tabs>
          <w:tab w:val="clear" w:pos="567"/>
        </w:tabs>
        <w:autoSpaceDE w:val="0"/>
        <w:spacing w:line="240" w:lineRule="auto"/>
        <w:ind w:left="567" w:hanging="567"/>
        <w:rPr>
          <w:b/>
          <w:lang w:val="fr-FR"/>
        </w:rPr>
      </w:pPr>
      <w:r w:rsidRPr="008A3A59">
        <w:rPr>
          <w:b/>
          <w:lang w:val="fr-FR"/>
        </w:rPr>
        <w:t>Plan de gestion des risques</w:t>
      </w:r>
      <w:r w:rsidRPr="008A3A59">
        <w:rPr>
          <w:b/>
          <w:i/>
          <w:lang w:val="fr-FR"/>
        </w:rPr>
        <w:t xml:space="preserve"> </w:t>
      </w:r>
      <w:r w:rsidRPr="008A3A59">
        <w:rPr>
          <w:b/>
          <w:lang w:val="fr-FR"/>
        </w:rPr>
        <w:t>(PGR)</w:t>
      </w:r>
    </w:p>
    <w:p w14:paraId="45F2C502" w14:textId="77777777" w:rsidR="002D5639" w:rsidRPr="008A3A59" w:rsidRDefault="002D5639" w:rsidP="00905B61">
      <w:pPr>
        <w:tabs>
          <w:tab w:val="clear" w:pos="567"/>
        </w:tabs>
        <w:autoSpaceDE w:val="0"/>
        <w:spacing w:line="240" w:lineRule="auto"/>
        <w:rPr>
          <w:lang w:val="fr-FR"/>
        </w:rPr>
      </w:pPr>
    </w:p>
    <w:p w14:paraId="0D7CBA57" w14:textId="77777777" w:rsidR="002D5639" w:rsidRPr="008A3A59" w:rsidRDefault="002D5639" w:rsidP="00905B61">
      <w:pPr>
        <w:tabs>
          <w:tab w:val="clear" w:pos="567"/>
        </w:tabs>
        <w:autoSpaceDE w:val="0"/>
        <w:spacing w:line="240" w:lineRule="auto"/>
        <w:rPr>
          <w:lang w:val="fr-FR"/>
        </w:rPr>
      </w:pPr>
      <w:r w:rsidRPr="008A3A59">
        <w:rPr>
          <w:lang w:val="fr-FR"/>
        </w:rPr>
        <w:t>Le titulaire de l’autorisation de mise sur le marché réalise les activités de pharmacovigilance et interventions requises décrites dans le PGR adopté et présenté dans le Module 1.8.2 de l’autorisation de mise sur le marché, ainsi que toutes actualisations ultérieures adoptées du PGR.</w:t>
      </w:r>
    </w:p>
    <w:p w14:paraId="05056291" w14:textId="77777777" w:rsidR="002D5639" w:rsidRPr="008A3A59" w:rsidRDefault="002D5639" w:rsidP="00905B61">
      <w:pPr>
        <w:tabs>
          <w:tab w:val="clear" w:pos="567"/>
        </w:tabs>
        <w:autoSpaceDE w:val="0"/>
        <w:spacing w:line="240" w:lineRule="auto"/>
        <w:rPr>
          <w:lang w:val="fr-FR"/>
        </w:rPr>
      </w:pPr>
    </w:p>
    <w:p w14:paraId="3AA308AD" w14:textId="77777777" w:rsidR="002D5639" w:rsidRPr="008A3A59" w:rsidRDefault="002D5639" w:rsidP="00905B61">
      <w:pPr>
        <w:keepNext/>
        <w:widowControl w:val="0"/>
        <w:tabs>
          <w:tab w:val="clear" w:pos="567"/>
        </w:tabs>
        <w:autoSpaceDE w:val="0"/>
        <w:spacing w:line="240" w:lineRule="auto"/>
        <w:rPr>
          <w:lang w:val="fr-FR"/>
        </w:rPr>
      </w:pPr>
      <w:r w:rsidRPr="008A3A59">
        <w:rPr>
          <w:lang w:val="fr-FR"/>
        </w:rPr>
        <w:t>De plus, un PGR actualisé doit être soumis :</w:t>
      </w:r>
    </w:p>
    <w:p w14:paraId="1B90B0F0" w14:textId="77777777" w:rsidR="002D5639" w:rsidRPr="008A3A59" w:rsidRDefault="002D5639" w:rsidP="00905B61">
      <w:pPr>
        <w:keepNext/>
        <w:widowControl w:val="0"/>
        <w:numPr>
          <w:ilvl w:val="0"/>
          <w:numId w:val="22"/>
        </w:numPr>
        <w:tabs>
          <w:tab w:val="clear" w:pos="360"/>
          <w:tab w:val="clear" w:pos="567"/>
        </w:tabs>
        <w:suppressAutoHyphens w:val="0"/>
        <w:spacing w:line="240" w:lineRule="auto"/>
        <w:ind w:left="567" w:hanging="283"/>
        <w:rPr>
          <w:szCs w:val="24"/>
          <w:lang w:val="fr-FR" w:eastAsia="en-US"/>
        </w:rPr>
      </w:pPr>
      <w:r w:rsidRPr="008A3A59">
        <w:rPr>
          <w:szCs w:val="24"/>
          <w:lang w:val="fr-FR" w:eastAsia="en-US"/>
        </w:rPr>
        <w:t>à la demande de l’Agence européenne des médicaments ;</w:t>
      </w:r>
    </w:p>
    <w:p w14:paraId="18E0A3BB" w14:textId="77777777" w:rsidR="002D5639" w:rsidRPr="008A3A59" w:rsidRDefault="002D5639" w:rsidP="00905B61">
      <w:pPr>
        <w:numPr>
          <w:ilvl w:val="0"/>
          <w:numId w:val="22"/>
        </w:numPr>
        <w:tabs>
          <w:tab w:val="clear" w:pos="360"/>
          <w:tab w:val="clear" w:pos="567"/>
        </w:tabs>
        <w:suppressAutoHyphens w:val="0"/>
        <w:spacing w:line="240" w:lineRule="auto"/>
        <w:ind w:left="567" w:hanging="283"/>
        <w:rPr>
          <w:szCs w:val="24"/>
          <w:lang w:val="fr-FR" w:eastAsia="en-US"/>
        </w:rPr>
      </w:pPr>
      <w:r w:rsidRPr="008A3A59">
        <w:rPr>
          <w:szCs w:val="24"/>
          <w:lang w:val="fr-FR" w:eastAsia="en-US"/>
        </w:rPr>
        <w:t>dès lors que le système de gestion des risques est modifié, notamment en cas de réception de nouvelles informations pouvant entraîner un changement significatif du profil bénéfice/risque, ou lorsqu’une étape importante (pharmacovigilance ou réduction du risque) est franchie.</w:t>
      </w:r>
    </w:p>
    <w:p w14:paraId="7CF60DC7" w14:textId="77777777" w:rsidR="002D5639" w:rsidRPr="008A3A59" w:rsidRDefault="002D5639" w:rsidP="00905B61">
      <w:pPr>
        <w:tabs>
          <w:tab w:val="clear" w:pos="567"/>
        </w:tabs>
        <w:autoSpaceDE w:val="0"/>
        <w:spacing w:line="240" w:lineRule="auto"/>
        <w:rPr>
          <w:lang w:val="fr-FR"/>
        </w:rPr>
      </w:pPr>
    </w:p>
    <w:p w14:paraId="067B8B20" w14:textId="77777777" w:rsidR="002D5639" w:rsidRPr="008A3A59" w:rsidRDefault="002D5639" w:rsidP="00905B61">
      <w:pPr>
        <w:keepNext/>
        <w:numPr>
          <w:ilvl w:val="0"/>
          <w:numId w:val="23"/>
        </w:numPr>
        <w:tabs>
          <w:tab w:val="clear" w:pos="567"/>
        </w:tabs>
        <w:ind w:left="357" w:hanging="357"/>
        <w:rPr>
          <w:lang w:val="fr-FR"/>
        </w:rPr>
      </w:pPr>
      <w:r w:rsidRPr="008A3A59">
        <w:rPr>
          <w:b/>
          <w:szCs w:val="24"/>
          <w:lang w:val="fr-FR"/>
        </w:rPr>
        <w:t>Mesures additionnelles de réduction du risque</w:t>
      </w:r>
    </w:p>
    <w:p w14:paraId="4C94F99B" w14:textId="77777777" w:rsidR="002D5639" w:rsidRPr="008A3A59" w:rsidRDefault="002D5639" w:rsidP="00905B61">
      <w:pPr>
        <w:keepNext/>
        <w:ind w:left="360"/>
        <w:rPr>
          <w:b/>
          <w:lang w:val="fr-FR"/>
        </w:rPr>
      </w:pPr>
    </w:p>
    <w:p w14:paraId="0A3884E1" w14:textId="77777777" w:rsidR="002D5639" w:rsidRPr="008A3A59" w:rsidRDefault="002D5639" w:rsidP="00905B61">
      <w:pPr>
        <w:rPr>
          <w:lang w:val="fr-FR"/>
        </w:rPr>
      </w:pPr>
      <w:r w:rsidRPr="008A3A59">
        <w:rPr>
          <w:lang w:val="fr-FR"/>
        </w:rPr>
        <w:t>Le titulaire de l’autorisation de mise sur le marché discutera et conviendra avec les autorités compétentes de mesures permettant de renforcer la surveillance (par ex. registres, études de surveillance post-autorisation) en fonction de la prise en charge et de la surveillance existantes au niveau national. Le titulaire de l’autorisation de mise sur le marché met en œuvre les mesures de surveillance adoptées dans les délais impartis avec les autorités compétentes.</w:t>
      </w:r>
    </w:p>
    <w:p w14:paraId="354E6FD9" w14:textId="77777777" w:rsidR="002D5639" w:rsidRPr="008A3A59" w:rsidRDefault="002D5639" w:rsidP="00905B61">
      <w:pPr>
        <w:rPr>
          <w:lang w:val="fr-FR"/>
        </w:rPr>
      </w:pPr>
    </w:p>
    <w:p w14:paraId="1D25B5F2" w14:textId="77777777" w:rsidR="002D5639" w:rsidRPr="004C0C01" w:rsidRDefault="002D5639" w:rsidP="00905B61">
      <w:pPr>
        <w:rPr>
          <w:lang w:val="fr-FR"/>
        </w:rPr>
      </w:pPr>
      <w:r w:rsidRPr="008A3A59">
        <w:rPr>
          <w:lang w:val="fr-FR"/>
        </w:rPr>
        <w:t>Le programme d’éducation vise à informer les professionnels de santé (PdS</w:t>
      </w:r>
      <w:r w:rsidRPr="004C0C01">
        <w:rPr>
          <w:lang w:val="fr-FR"/>
        </w:rPr>
        <w:t>) et les patients/</w:t>
      </w:r>
      <w:r>
        <w:rPr>
          <w:lang w:val="fr-FR"/>
        </w:rPr>
        <w:t xml:space="preserve">aidants </w:t>
      </w:r>
      <w:r w:rsidRPr="004C0C01">
        <w:rPr>
          <w:lang w:val="fr-FR"/>
        </w:rPr>
        <w:t>des facteurs de risque et de la survenue potentielle de LEMP, de son diagnostic et de son traitement, ainsi que de l’identification et de la prise en charge des éventuelles séquelles.</w:t>
      </w:r>
    </w:p>
    <w:p w14:paraId="4AC1BDC9" w14:textId="77777777" w:rsidR="002D5639" w:rsidRPr="004C0C01" w:rsidRDefault="002D5639" w:rsidP="00905B61">
      <w:pPr>
        <w:rPr>
          <w:lang w:val="fr-FR"/>
        </w:rPr>
      </w:pPr>
    </w:p>
    <w:p w14:paraId="059A9CB1" w14:textId="77777777" w:rsidR="002D5639" w:rsidRPr="008A3A59" w:rsidRDefault="002D5639" w:rsidP="00905B61">
      <w:pPr>
        <w:rPr>
          <w:lang w:val="fr-FR"/>
        </w:rPr>
      </w:pPr>
      <w:r w:rsidRPr="008A3A59">
        <w:rPr>
          <w:lang w:val="fr-FR"/>
        </w:rPr>
        <w:t>Le titulaire de l’autorisation de mise sur le marché veille à ce que, dans chaque État membre où Tysabri est commercialisé, tous les professionnels de santé et les patients/</w:t>
      </w:r>
      <w:r>
        <w:rPr>
          <w:lang w:val="fr-FR"/>
        </w:rPr>
        <w:t>aidants</w:t>
      </w:r>
      <w:r w:rsidRPr="008A3A59">
        <w:rPr>
          <w:lang w:val="fr-FR"/>
        </w:rPr>
        <w:t xml:space="preserve"> qui peuvent prescrire/utiliser Tysabri aient accès à/reçoivent les supports de formation énumérés ci-dessous. </w:t>
      </w:r>
      <w:r w:rsidRPr="008A3A59">
        <w:rPr>
          <w:color w:val="000000"/>
          <w:lang w:val="fr-FR"/>
        </w:rPr>
        <w:t>Avant leur diffusion, le titulaire de l’autorisation de mise sur le marché doit convenir avec l’autorité compétente nationale du contenu et du format des supports de formation, y compris des moyens de communication, des modalités de distribution et de tous les autres aspects du programme.</w:t>
      </w:r>
    </w:p>
    <w:p w14:paraId="1779EF85" w14:textId="77777777" w:rsidR="002D5639" w:rsidRPr="008A3A59" w:rsidRDefault="002D5639" w:rsidP="00905B61">
      <w:pPr>
        <w:spacing w:line="240" w:lineRule="auto"/>
        <w:rPr>
          <w:lang w:val="fr-FR"/>
        </w:rPr>
      </w:pPr>
    </w:p>
    <w:p w14:paraId="3BE68427" w14:textId="77777777" w:rsidR="002D5639" w:rsidRPr="008A3A59" w:rsidRDefault="002D5639" w:rsidP="00905B61">
      <w:pPr>
        <w:numPr>
          <w:ilvl w:val="0"/>
          <w:numId w:val="2"/>
        </w:numPr>
        <w:tabs>
          <w:tab w:val="clear" w:pos="567"/>
        </w:tabs>
        <w:spacing w:line="240" w:lineRule="auto"/>
        <w:ind w:left="426" w:hanging="254"/>
        <w:rPr>
          <w:lang w:val="fr-FR"/>
        </w:rPr>
      </w:pPr>
      <w:r w:rsidRPr="008A3A59">
        <w:rPr>
          <w:lang w:val="fr-FR"/>
        </w:rPr>
        <w:t>Supports de formation destinés aux professionnels de santé :</w:t>
      </w:r>
    </w:p>
    <w:p w14:paraId="1568A6E9" w14:textId="77777777" w:rsidR="002D5639" w:rsidRPr="008A3A59" w:rsidDel="00956E4B" w:rsidRDefault="002D5639" w:rsidP="00905B61">
      <w:pPr>
        <w:pStyle w:val="C-BodyText"/>
        <w:numPr>
          <w:ilvl w:val="0"/>
          <w:numId w:val="62"/>
        </w:numPr>
        <w:spacing w:before="0" w:after="0" w:line="240" w:lineRule="auto"/>
        <w:ind w:left="709" w:hanging="357"/>
        <w:rPr>
          <w:del w:id="96" w:author="Author"/>
          <w:lang w:val="fr-FR"/>
        </w:rPr>
      </w:pPr>
      <w:del w:id="97" w:author="Author">
        <w:r w:rsidRPr="008A3A59" w:rsidDel="00956E4B">
          <w:rPr>
            <w:sz w:val="22"/>
            <w:szCs w:val="22"/>
            <w:lang w:val="fr-FR"/>
          </w:rPr>
          <w:delText>Résumé des caractéristiques du produit</w:delText>
        </w:r>
      </w:del>
    </w:p>
    <w:p w14:paraId="6AD7EAD8" w14:textId="77777777" w:rsidR="002D5639" w:rsidRPr="008A3A59" w:rsidRDefault="002D5639" w:rsidP="00905B61">
      <w:pPr>
        <w:pStyle w:val="C-BodyText"/>
        <w:numPr>
          <w:ilvl w:val="0"/>
          <w:numId w:val="62"/>
        </w:numPr>
        <w:spacing w:before="0" w:after="0" w:line="240" w:lineRule="auto"/>
        <w:ind w:left="709" w:hanging="357"/>
        <w:rPr>
          <w:lang w:val="fr-FR"/>
        </w:rPr>
      </w:pPr>
      <w:r w:rsidRPr="008A3A59">
        <w:rPr>
          <w:sz w:val="22"/>
          <w:szCs w:val="22"/>
          <w:lang w:val="fr-FR"/>
        </w:rPr>
        <w:t>Guide</w:t>
      </w:r>
      <w:ins w:id="98" w:author="Author">
        <w:r w:rsidRPr="00C368EC">
          <w:rPr>
            <w:sz w:val="22"/>
            <w:szCs w:val="22"/>
            <w:lang w:val="fr-FR"/>
            <w:rPrChange w:id="99" w:author="Author">
              <w:rPr>
                <w:lang w:val="fr-FR"/>
              </w:rPr>
            </w:rPrChange>
          </w:rPr>
          <w:t xml:space="preserve"> à l’attention des Professionnels de Santé.</w:t>
        </w:r>
      </w:ins>
      <w:r w:rsidRPr="008A3A59">
        <w:rPr>
          <w:sz w:val="22"/>
          <w:szCs w:val="22"/>
          <w:lang w:val="fr-FR"/>
        </w:rPr>
        <w:t xml:space="preserve"> </w:t>
      </w:r>
      <w:ins w:id="100" w:author="Author">
        <w:del w:id="101" w:author="Author">
          <w:r w:rsidDel="00E06C31">
            <w:rPr>
              <w:lang w:val="fr-FR"/>
            </w:rPr>
            <w:delText>destiné aux médecins concernant Tysabri (natalizumab)</w:delText>
          </w:r>
        </w:del>
      </w:ins>
      <w:del w:id="102" w:author="Author">
        <w:r w:rsidRPr="008A3A59" w:rsidDel="00E06C31">
          <w:rPr>
            <w:sz w:val="22"/>
            <w:szCs w:val="22"/>
            <w:lang w:val="fr-FR"/>
          </w:rPr>
          <w:delText>de prescription pour la prise en charge des patients</w:delText>
        </w:r>
      </w:del>
    </w:p>
    <w:p w14:paraId="78595521" w14:textId="77777777" w:rsidR="002D5639" w:rsidRPr="008A3A59" w:rsidDel="00E667B8" w:rsidRDefault="002D5639" w:rsidP="00905B61">
      <w:pPr>
        <w:pStyle w:val="C-BodyText"/>
        <w:numPr>
          <w:ilvl w:val="0"/>
          <w:numId w:val="62"/>
        </w:numPr>
        <w:spacing w:before="0" w:after="0" w:line="240" w:lineRule="auto"/>
        <w:ind w:left="709" w:hanging="357"/>
        <w:rPr>
          <w:del w:id="103" w:author="Author"/>
          <w:sz w:val="22"/>
          <w:szCs w:val="22"/>
          <w:lang w:val="fr-FR"/>
        </w:rPr>
      </w:pPr>
      <w:r w:rsidRPr="008A3A59">
        <w:rPr>
          <w:sz w:val="22"/>
          <w:szCs w:val="22"/>
          <w:lang w:val="fr-FR"/>
        </w:rPr>
        <w:t>Pour les professionnels de santé qui administrent Tysabri par voie SC en dehors du cadre hospitalier :</w:t>
      </w:r>
      <w:ins w:id="104" w:author="Author">
        <w:r>
          <w:rPr>
            <w:sz w:val="22"/>
            <w:szCs w:val="22"/>
            <w:lang w:val="fr-FR"/>
          </w:rPr>
          <w:t xml:space="preserve"> </w:t>
        </w:r>
      </w:ins>
    </w:p>
    <w:p w14:paraId="1623CC26" w14:textId="77777777" w:rsidR="002D5639" w:rsidRPr="00E667B8" w:rsidRDefault="002D5639">
      <w:pPr>
        <w:pStyle w:val="C-BodyText"/>
        <w:numPr>
          <w:ilvl w:val="0"/>
          <w:numId w:val="62"/>
        </w:numPr>
        <w:spacing w:before="0" w:after="0" w:line="240" w:lineRule="auto"/>
        <w:ind w:left="709" w:hanging="357"/>
        <w:rPr>
          <w:sz w:val="22"/>
          <w:szCs w:val="22"/>
          <w:lang w:val="fr-FR"/>
        </w:rPr>
        <w:pPrChange w:id="105" w:author="Author">
          <w:pPr>
            <w:pStyle w:val="C-BodyText"/>
            <w:numPr>
              <w:numId w:val="60"/>
            </w:numPr>
            <w:spacing w:before="0" w:after="0" w:line="240" w:lineRule="auto"/>
            <w:ind w:left="1797" w:hanging="357"/>
          </w:pPr>
        </w:pPrChange>
      </w:pPr>
      <w:del w:id="106" w:author="Author">
        <w:r w:rsidRPr="00E667B8" w:rsidDel="00C93B2D">
          <w:rPr>
            <w:sz w:val="22"/>
            <w:szCs w:val="22"/>
            <w:lang w:val="fr-FR"/>
          </w:rPr>
          <w:delText>L</w:delText>
        </w:r>
      </w:del>
      <w:ins w:id="107" w:author="Author">
        <w:r>
          <w:rPr>
            <w:sz w:val="22"/>
            <w:szCs w:val="22"/>
            <w:lang w:val="fr-FR"/>
          </w:rPr>
          <w:t>l</w:t>
        </w:r>
      </w:ins>
      <w:r w:rsidRPr="00E667B8">
        <w:rPr>
          <w:sz w:val="22"/>
          <w:szCs w:val="22"/>
          <w:lang w:val="fr-FR"/>
        </w:rPr>
        <w:t>iste de contrôle pré</w:t>
      </w:r>
      <w:r w:rsidRPr="00E667B8">
        <w:rPr>
          <w:sz w:val="22"/>
          <w:szCs w:val="22"/>
          <w:lang w:val="fr-FR"/>
        </w:rPr>
        <w:noBreakHyphen/>
        <w:t>administration</w:t>
      </w:r>
    </w:p>
    <w:p w14:paraId="765B9CB4" w14:textId="77777777" w:rsidR="002D5639" w:rsidRPr="008A3A59" w:rsidDel="00956E4B" w:rsidRDefault="002D5639" w:rsidP="00905B61">
      <w:pPr>
        <w:pStyle w:val="C-BodyText"/>
        <w:numPr>
          <w:ilvl w:val="0"/>
          <w:numId w:val="60"/>
        </w:numPr>
        <w:spacing w:before="0" w:after="0" w:line="240" w:lineRule="auto"/>
        <w:ind w:left="1797" w:hanging="357"/>
        <w:rPr>
          <w:del w:id="108" w:author="Author"/>
          <w:sz w:val="22"/>
          <w:szCs w:val="22"/>
          <w:lang w:val="fr-FR"/>
        </w:rPr>
      </w:pPr>
      <w:del w:id="109" w:author="Author">
        <w:r w:rsidRPr="008A3A59" w:rsidDel="00956E4B">
          <w:rPr>
            <w:sz w:val="22"/>
            <w:szCs w:val="22"/>
            <w:lang w:val="fr-FR"/>
          </w:rPr>
          <w:delText>Complément d’information destiné aux professionnels de santé</w:delText>
        </w:r>
      </w:del>
    </w:p>
    <w:p w14:paraId="3397897F" w14:textId="77777777" w:rsidR="002D5639" w:rsidRPr="008A3A59" w:rsidRDefault="002D5639" w:rsidP="00905B61">
      <w:pPr>
        <w:pStyle w:val="C-BodyText"/>
        <w:spacing w:before="0" w:after="0" w:line="240" w:lineRule="auto"/>
        <w:ind w:left="1797"/>
        <w:rPr>
          <w:sz w:val="22"/>
          <w:szCs w:val="22"/>
          <w:lang w:val="fr-FR"/>
        </w:rPr>
      </w:pPr>
    </w:p>
    <w:p w14:paraId="57829A63" w14:textId="77777777" w:rsidR="002D5639" w:rsidRPr="008A3A59" w:rsidRDefault="002D5639" w:rsidP="00905B61">
      <w:pPr>
        <w:numPr>
          <w:ilvl w:val="0"/>
          <w:numId w:val="2"/>
        </w:numPr>
        <w:tabs>
          <w:tab w:val="clear" w:pos="567"/>
        </w:tabs>
        <w:spacing w:line="240" w:lineRule="auto"/>
        <w:ind w:left="426" w:hanging="284"/>
        <w:rPr>
          <w:lang w:val="fr-FR"/>
        </w:rPr>
      </w:pPr>
      <w:r w:rsidRPr="008A3A59">
        <w:rPr>
          <w:lang w:val="fr-FR"/>
        </w:rPr>
        <w:t>Dossier d’informations destinées au patient :</w:t>
      </w:r>
    </w:p>
    <w:p w14:paraId="4869AC38" w14:textId="77777777" w:rsidR="002D5639" w:rsidRPr="008A3A59" w:rsidDel="00956E4B" w:rsidRDefault="002D5639" w:rsidP="00905B61">
      <w:pPr>
        <w:pStyle w:val="C-BodyText"/>
        <w:numPr>
          <w:ilvl w:val="0"/>
          <w:numId w:val="63"/>
        </w:numPr>
        <w:spacing w:before="0" w:after="0" w:line="240" w:lineRule="auto"/>
        <w:ind w:left="709" w:hanging="357"/>
        <w:rPr>
          <w:del w:id="110" w:author="Author"/>
          <w:lang w:val="fr-FR"/>
        </w:rPr>
      </w:pPr>
      <w:del w:id="111" w:author="Author">
        <w:r w:rsidRPr="008A3A59" w:rsidDel="00956E4B">
          <w:rPr>
            <w:sz w:val="22"/>
            <w:szCs w:val="22"/>
            <w:lang w:val="fr-FR"/>
          </w:rPr>
          <w:delText>Notice</w:delText>
        </w:r>
      </w:del>
    </w:p>
    <w:p w14:paraId="1900BB89" w14:textId="77777777" w:rsidR="002D5639" w:rsidRPr="008A3A59" w:rsidRDefault="002D5639" w:rsidP="00905B61">
      <w:pPr>
        <w:pStyle w:val="C-BodyText"/>
        <w:numPr>
          <w:ilvl w:val="0"/>
          <w:numId w:val="63"/>
        </w:numPr>
        <w:spacing w:before="0" w:after="0" w:line="240" w:lineRule="auto"/>
        <w:ind w:left="709" w:hanging="357"/>
        <w:rPr>
          <w:lang w:val="fr-FR"/>
        </w:rPr>
      </w:pPr>
      <w:r w:rsidRPr="008A3A59">
        <w:rPr>
          <w:sz w:val="22"/>
          <w:szCs w:val="22"/>
          <w:lang w:val="fr-FR"/>
        </w:rPr>
        <w:t>Carte patient</w:t>
      </w:r>
    </w:p>
    <w:p w14:paraId="4C272C6B" w14:textId="77777777" w:rsidR="002D5639" w:rsidRPr="004C0C01" w:rsidRDefault="002D5639" w:rsidP="00905B61">
      <w:pPr>
        <w:pStyle w:val="C-BodyText"/>
        <w:numPr>
          <w:ilvl w:val="0"/>
          <w:numId w:val="63"/>
        </w:numPr>
        <w:spacing w:before="0" w:after="0" w:line="240" w:lineRule="auto"/>
        <w:ind w:left="709" w:hanging="357"/>
        <w:rPr>
          <w:lang w:val="fr-FR"/>
        </w:rPr>
      </w:pPr>
      <w:r w:rsidRPr="004C0C01">
        <w:rPr>
          <w:sz w:val="22"/>
          <w:szCs w:val="22"/>
          <w:lang w:val="fr-FR"/>
        </w:rPr>
        <w:t>Formulaires d’instauration et de poursuite du traitement</w:t>
      </w:r>
    </w:p>
    <w:p w14:paraId="15DFE0D0" w14:textId="77777777" w:rsidR="002D5639" w:rsidRPr="008A3A59" w:rsidRDefault="002D5639" w:rsidP="00905B61">
      <w:pPr>
        <w:pStyle w:val="C-BodyText"/>
        <w:numPr>
          <w:ilvl w:val="0"/>
          <w:numId w:val="63"/>
        </w:numPr>
        <w:spacing w:before="0" w:after="0" w:line="240" w:lineRule="auto"/>
        <w:ind w:left="709" w:hanging="357"/>
        <w:rPr>
          <w:szCs w:val="22"/>
          <w:lang w:val="fr-FR"/>
        </w:rPr>
      </w:pPr>
      <w:r w:rsidRPr="008A3A59">
        <w:rPr>
          <w:sz w:val="22"/>
          <w:szCs w:val="22"/>
          <w:lang w:val="fr-FR"/>
        </w:rPr>
        <w:t>Formulaire d’arrêt du traitement</w:t>
      </w:r>
    </w:p>
    <w:p w14:paraId="48C03A2B" w14:textId="77777777" w:rsidR="002D5639" w:rsidRPr="008A3A59" w:rsidRDefault="002D5639" w:rsidP="00905B61">
      <w:pPr>
        <w:pStyle w:val="C-BodyText"/>
        <w:numPr>
          <w:ilvl w:val="0"/>
          <w:numId w:val="63"/>
        </w:numPr>
        <w:spacing w:before="0" w:after="0" w:line="240" w:lineRule="auto"/>
        <w:ind w:left="709" w:hanging="357"/>
        <w:rPr>
          <w:szCs w:val="22"/>
          <w:lang w:val="fr-FR"/>
        </w:rPr>
      </w:pPr>
      <w:r w:rsidRPr="008A3A59">
        <w:rPr>
          <w:sz w:val="22"/>
          <w:szCs w:val="22"/>
          <w:lang w:val="fr-FR"/>
        </w:rPr>
        <w:t xml:space="preserve">Pour les patients et </w:t>
      </w:r>
      <w:r>
        <w:rPr>
          <w:sz w:val="22"/>
          <w:szCs w:val="22"/>
          <w:lang w:val="fr-FR"/>
        </w:rPr>
        <w:t>aidants</w:t>
      </w:r>
      <w:r w:rsidRPr="008A3A59">
        <w:rPr>
          <w:sz w:val="22"/>
          <w:szCs w:val="22"/>
          <w:lang w:val="fr-FR"/>
        </w:rPr>
        <w:t xml:space="preserve"> </w:t>
      </w:r>
      <w:r w:rsidRPr="004C0C01">
        <w:rPr>
          <w:sz w:val="22"/>
          <w:szCs w:val="22"/>
          <w:lang w:val="fr-FR"/>
        </w:rPr>
        <w:t xml:space="preserve">qui administrent Tysabri par voie SC : liste de contrôle </w:t>
      </w:r>
      <w:r>
        <w:rPr>
          <w:sz w:val="22"/>
          <w:szCs w:val="22"/>
          <w:lang w:val="fr-FR"/>
        </w:rPr>
        <w:t>pré</w:t>
      </w:r>
      <w:r>
        <w:rPr>
          <w:sz w:val="22"/>
          <w:szCs w:val="22"/>
          <w:lang w:val="fr-FR"/>
        </w:rPr>
        <w:noBreakHyphen/>
      </w:r>
      <w:r w:rsidRPr="004C0C01">
        <w:rPr>
          <w:sz w:val="22"/>
          <w:szCs w:val="22"/>
          <w:lang w:val="fr-FR"/>
        </w:rPr>
        <w:t>administration</w:t>
      </w:r>
    </w:p>
    <w:p w14:paraId="11845CB7" w14:textId="77777777" w:rsidR="002D5639" w:rsidRPr="004C0C01" w:rsidRDefault="002D5639" w:rsidP="00905B61">
      <w:pPr>
        <w:spacing w:line="240" w:lineRule="auto"/>
        <w:rPr>
          <w:lang w:val="fr-FR"/>
        </w:rPr>
      </w:pPr>
    </w:p>
    <w:p w14:paraId="1DE58AD6" w14:textId="77777777" w:rsidR="002D5639" w:rsidRPr="004C0C01" w:rsidRDefault="002D5639" w:rsidP="00905B61">
      <w:pPr>
        <w:spacing w:line="240" w:lineRule="auto"/>
        <w:rPr>
          <w:lang w:val="fr-FR"/>
        </w:rPr>
      </w:pPr>
      <w:r w:rsidRPr="004C0C01">
        <w:rPr>
          <w:lang w:val="fr-FR"/>
        </w:rPr>
        <w:t>Ces supports de formation devront comporter les éléments clés suivants :</w:t>
      </w:r>
    </w:p>
    <w:p w14:paraId="0A0BE99F" w14:textId="77777777" w:rsidR="002D5639" w:rsidRPr="004C0C01" w:rsidRDefault="002D5639" w:rsidP="00905B61">
      <w:pPr>
        <w:spacing w:line="240" w:lineRule="auto"/>
        <w:rPr>
          <w:lang w:val="fr-FR"/>
        </w:rPr>
      </w:pPr>
    </w:p>
    <w:p w14:paraId="060E1CE2" w14:textId="77777777" w:rsidR="002D5639" w:rsidRPr="008A3A59" w:rsidRDefault="002D5639" w:rsidP="00905B61">
      <w:pPr>
        <w:tabs>
          <w:tab w:val="clear" w:pos="567"/>
        </w:tabs>
        <w:spacing w:line="240" w:lineRule="auto"/>
        <w:rPr>
          <w:b/>
          <w:u w:val="single"/>
          <w:lang w:val="fr-FR" w:eastAsia="en-US"/>
        </w:rPr>
      </w:pPr>
      <w:r w:rsidRPr="008A3A59">
        <w:rPr>
          <w:b/>
          <w:u w:val="single"/>
          <w:lang w:val="fr-FR" w:eastAsia="en-US"/>
        </w:rPr>
        <w:t>Guide</w:t>
      </w:r>
      <w:ins w:id="112" w:author="Author">
        <w:r w:rsidRPr="00C368EC">
          <w:rPr>
            <w:b/>
            <w:u w:val="single"/>
            <w:lang w:val="fr-FR" w:eastAsia="en-US"/>
            <w:rPrChange w:id="113" w:author="Author">
              <w:rPr>
                <w:lang w:val="fr-FR" w:eastAsia="en-US"/>
              </w:rPr>
            </w:rPrChange>
          </w:rPr>
          <w:t xml:space="preserve"> à l’attention des Professionnels de Santé</w:t>
        </w:r>
        <w:r>
          <w:rPr>
            <w:b/>
            <w:u w:val="single"/>
            <w:lang w:val="fr-FR" w:eastAsia="en-US"/>
          </w:rPr>
          <w:t> :</w:t>
        </w:r>
        <w:del w:id="114" w:author="Author">
          <w:r w:rsidRPr="00C368EC" w:rsidDel="00E41C8C">
            <w:rPr>
              <w:b/>
              <w:u w:val="single"/>
              <w:lang w:val="fr-FR" w:eastAsia="en-US"/>
              <w:rPrChange w:id="115" w:author="Author">
                <w:rPr>
                  <w:lang w:val="fr-FR"/>
                </w:rPr>
              </w:rPrChange>
            </w:rPr>
            <w:delText>.</w:delText>
          </w:r>
        </w:del>
      </w:ins>
      <w:r w:rsidRPr="008A3A59">
        <w:rPr>
          <w:b/>
          <w:u w:val="single"/>
          <w:lang w:val="fr-FR" w:eastAsia="en-US"/>
        </w:rPr>
        <w:t xml:space="preserve"> </w:t>
      </w:r>
      <w:del w:id="116" w:author="Author">
        <w:r w:rsidRPr="008A3A59" w:rsidDel="00956E4B">
          <w:rPr>
            <w:b/>
            <w:u w:val="single"/>
            <w:lang w:val="fr-FR" w:eastAsia="en-US"/>
          </w:rPr>
          <w:delText>de prescription pour la prise en charge des patients</w:delText>
        </w:r>
      </w:del>
      <w:ins w:id="117" w:author="Author">
        <w:del w:id="118" w:author="Author">
          <w:r w:rsidDel="00E06C31">
            <w:rPr>
              <w:b/>
              <w:u w:val="single"/>
              <w:lang w:val="fr-FR" w:eastAsia="en-US"/>
            </w:rPr>
            <w:delText>destiné aux médecins concernant Tysabri (natalizumab)</w:delText>
          </w:r>
        </w:del>
      </w:ins>
      <w:del w:id="119" w:author="Author">
        <w:r w:rsidRPr="008A3A59" w:rsidDel="00E06C31">
          <w:rPr>
            <w:b/>
            <w:u w:val="single"/>
            <w:lang w:val="fr-FR" w:eastAsia="en-US"/>
          </w:rPr>
          <w:delText> :</w:delText>
        </w:r>
      </w:del>
    </w:p>
    <w:p w14:paraId="6676AC57" w14:textId="77777777" w:rsidR="002D5639" w:rsidRPr="008A3A59" w:rsidRDefault="002D5639" w:rsidP="00905B61">
      <w:pPr>
        <w:tabs>
          <w:tab w:val="clear" w:pos="567"/>
        </w:tabs>
        <w:spacing w:line="240" w:lineRule="auto"/>
        <w:rPr>
          <w:lang w:val="fr-FR" w:eastAsia="en-US"/>
        </w:rPr>
      </w:pPr>
    </w:p>
    <w:p w14:paraId="71BE862E" w14:textId="77777777" w:rsidR="002D5639" w:rsidRPr="008A3A59" w:rsidRDefault="002D5639" w:rsidP="00905B61">
      <w:pPr>
        <w:numPr>
          <w:ilvl w:val="0"/>
          <w:numId w:val="2"/>
        </w:numPr>
        <w:tabs>
          <w:tab w:val="clear" w:pos="567"/>
        </w:tabs>
        <w:spacing w:before="120" w:after="120" w:line="240" w:lineRule="auto"/>
        <w:ind w:left="538" w:hanging="254"/>
        <w:rPr>
          <w:lang w:val="fr-FR"/>
        </w:rPr>
      </w:pPr>
      <w:r w:rsidRPr="008A3A59">
        <w:rPr>
          <w:lang w:val="fr-FR"/>
        </w:rPr>
        <w:t xml:space="preserve">Informations générales sur le risque accru d’infections atypiques/opportunistes, en particulier la LEMP, qui peut survenir avec le traitement par Tysabri, y compris </w:t>
      </w:r>
      <w:ins w:id="120" w:author="Author">
        <w:r>
          <w:rPr>
            <w:lang w:val="fr-FR"/>
          </w:rPr>
          <w:t xml:space="preserve">une </w:t>
        </w:r>
      </w:ins>
      <w:del w:id="121" w:author="Author">
        <w:r w:rsidRPr="008A3A59" w:rsidDel="00956E4B">
          <w:rPr>
            <w:lang w:val="fr-FR"/>
          </w:rPr>
          <w:delText xml:space="preserve">une discussion détaillée des données (notamment </w:delText>
        </w:r>
      </w:del>
      <w:ins w:id="122" w:author="Author">
        <w:r>
          <w:rPr>
            <w:lang w:val="fr-FR"/>
          </w:rPr>
          <w:t xml:space="preserve">brève description </w:t>
        </w:r>
        <w:r w:rsidRPr="00C368EC">
          <w:rPr>
            <w:b/>
            <w:bCs/>
            <w:lang w:val="fr-FR"/>
            <w:rPrChange w:id="123" w:author="Author">
              <w:rPr>
                <w:lang w:val="fr-FR"/>
              </w:rPr>
            </w:rPrChange>
          </w:rPr>
          <w:t xml:space="preserve">de </w:t>
        </w:r>
      </w:ins>
      <w:del w:id="124" w:author="Author">
        <w:r w:rsidRPr="001A6032" w:rsidDel="00956E4B">
          <w:rPr>
            <w:b/>
            <w:bCs/>
            <w:lang w:val="fr-FR"/>
          </w:rPr>
          <w:delText>épidémiologiques</w:delText>
        </w:r>
      </w:del>
      <w:ins w:id="125" w:author="Author">
        <w:r w:rsidRPr="00C368EC">
          <w:rPr>
            <w:b/>
            <w:bCs/>
            <w:lang w:val="fr-FR"/>
            <w:rPrChange w:id="126" w:author="Author">
              <w:rPr>
                <w:lang w:val="fr-FR"/>
              </w:rPr>
            </w:rPrChange>
          </w:rPr>
          <w:t>l’</w:t>
        </w:r>
        <w:r w:rsidRPr="008A3A59">
          <w:rPr>
            <w:b/>
            <w:lang w:val="fr-FR"/>
          </w:rPr>
          <w:t>épidémiologi</w:t>
        </w:r>
        <w:r>
          <w:rPr>
            <w:b/>
            <w:lang w:val="fr-FR"/>
          </w:rPr>
          <w:t>e</w:t>
        </w:r>
      </w:ins>
      <w:r w:rsidRPr="008A3A59">
        <w:rPr>
          <w:b/>
          <w:lang w:val="fr-FR"/>
        </w:rPr>
        <w:t xml:space="preserve">, </w:t>
      </w:r>
      <w:ins w:id="127" w:author="Author">
        <w:r>
          <w:rPr>
            <w:b/>
            <w:lang w:val="fr-FR"/>
          </w:rPr>
          <w:t xml:space="preserve">de </w:t>
        </w:r>
      </w:ins>
      <w:del w:id="128" w:author="Author">
        <w:r w:rsidRPr="008A3A59" w:rsidDel="00956E4B">
          <w:rPr>
            <w:b/>
            <w:lang w:val="fr-FR"/>
          </w:rPr>
          <w:delText xml:space="preserve">étiologiques </w:delText>
        </w:r>
      </w:del>
      <w:ins w:id="129" w:author="Author">
        <w:r>
          <w:rPr>
            <w:b/>
            <w:lang w:val="fr-FR"/>
          </w:rPr>
          <w:t>l’</w:t>
        </w:r>
        <w:r w:rsidRPr="008A3A59">
          <w:rPr>
            <w:b/>
            <w:lang w:val="fr-FR"/>
          </w:rPr>
          <w:t>étiologi</w:t>
        </w:r>
        <w:r>
          <w:rPr>
            <w:b/>
            <w:lang w:val="fr-FR"/>
          </w:rPr>
          <w:t>e</w:t>
        </w:r>
        <w:r w:rsidRPr="008A3A59">
          <w:rPr>
            <w:b/>
            <w:lang w:val="fr-FR"/>
          </w:rPr>
          <w:t xml:space="preserve"> </w:t>
        </w:r>
      </w:ins>
      <w:r w:rsidRPr="008A3A59">
        <w:rPr>
          <w:b/>
          <w:lang w:val="fr-FR"/>
        </w:rPr>
        <w:t xml:space="preserve">et </w:t>
      </w:r>
      <w:ins w:id="130" w:author="Author">
        <w:r>
          <w:rPr>
            <w:b/>
            <w:lang w:val="fr-FR"/>
          </w:rPr>
          <w:t xml:space="preserve"> des manifestations pathologiqu</w:t>
        </w:r>
        <w:del w:id="131" w:author="Author">
          <w:r w:rsidDel="002E6D00">
            <w:rPr>
              <w:b/>
              <w:lang w:val="fr-FR"/>
            </w:rPr>
            <w:delText xml:space="preserve">de </w:delText>
          </w:r>
        </w:del>
      </w:ins>
      <w:del w:id="132" w:author="Author">
        <w:r w:rsidRPr="008A3A59" w:rsidDel="00956E4B">
          <w:rPr>
            <w:b/>
            <w:lang w:val="fr-FR"/>
          </w:rPr>
          <w:delText>pathologiques</w:delText>
        </w:r>
      </w:del>
      <w:ins w:id="133" w:author="Author">
        <w:del w:id="134" w:author="Author">
          <w:r w:rsidDel="002E6D00">
            <w:rPr>
              <w:b/>
              <w:lang w:val="fr-FR"/>
            </w:rPr>
            <w:delText>l’anatomo</w:delText>
          </w:r>
          <w:r w:rsidRPr="008A3A59" w:rsidDel="002E6D00">
            <w:rPr>
              <w:b/>
              <w:lang w:val="fr-FR"/>
            </w:rPr>
            <w:delText>pathologi</w:delText>
          </w:r>
        </w:del>
        <w:r>
          <w:rPr>
            <w:b/>
            <w:lang w:val="fr-FR"/>
          </w:rPr>
          <w:t>es</w:t>
        </w:r>
      </w:ins>
      <w:del w:id="135" w:author="Author">
        <w:r w:rsidRPr="008A3A59" w:rsidDel="00956E4B">
          <w:rPr>
            <w:lang w:val="fr-FR"/>
          </w:rPr>
          <w:delText>)</w:delText>
        </w:r>
      </w:del>
      <w:r w:rsidRPr="008A3A59">
        <w:rPr>
          <w:lang w:val="fr-FR"/>
        </w:rPr>
        <w:t xml:space="preserve"> relatives au développement de la LEMP chez les patients traités par Tysabri. </w:t>
      </w:r>
    </w:p>
    <w:p w14:paraId="352E873A" w14:textId="77777777" w:rsidR="002D5639" w:rsidRPr="008A3A59" w:rsidRDefault="002D5639" w:rsidP="00905B61">
      <w:pPr>
        <w:numPr>
          <w:ilvl w:val="0"/>
          <w:numId w:val="2"/>
        </w:numPr>
        <w:spacing w:before="120" w:after="120" w:line="240" w:lineRule="auto"/>
        <w:ind w:left="538" w:hanging="181"/>
        <w:rPr>
          <w:lang w:val="fr-FR"/>
        </w:rPr>
      </w:pPr>
      <w:r w:rsidRPr="008A3A59">
        <w:rPr>
          <w:lang w:val="fr-FR"/>
        </w:rPr>
        <w:t xml:space="preserve">Informations relatives à </w:t>
      </w:r>
      <w:r w:rsidRPr="008A3A59">
        <w:rPr>
          <w:b/>
          <w:lang w:val="fr-FR"/>
        </w:rPr>
        <w:t>l’identification des facteurs de risque</w:t>
      </w:r>
      <w:r w:rsidRPr="008A3A59">
        <w:rPr>
          <w:lang w:val="fr-FR"/>
        </w:rPr>
        <w:t xml:space="preserve"> de LEMP associée à Tysabri, y compris détails sur l’algorithme d’estimation du risque de LEMP résumant le risque de LEMP par facteur de risque (statut des anticorps anti-virus John Cunningham [JCV], utilisation antérieure d’IS et durée du traitement [par année de traitement]), et stratification de ce risque par valeur d’indice le cas échéant. </w:t>
      </w:r>
    </w:p>
    <w:p w14:paraId="550680EE" w14:textId="77777777" w:rsidR="002D5639" w:rsidRPr="008A3A59" w:rsidRDefault="002D5639" w:rsidP="00905B61">
      <w:pPr>
        <w:numPr>
          <w:ilvl w:val="0"/>
          <w:numId w:val="2"/>
        </w:numPr>
        <w:spacing w:before="120" w:after="120" w:line="240" w:lineRule="auto"/>
        <w:ind w:left="538" w:hanging="181"/>
        <w:rPr>
          <w:lang w:val="fr-FR"/>
        </w:rPr>
      </w:pPr>
      <w:r w:rsidRPr="008A3A59">
        <w:rPr>
          <w:b/>
          <w:lang w:val="fr-FR"/>
        </w:rPr>
        <w:t>Informations sur l’extension de l’intervalle de dose pour la réduction du risque de LEMP</w:t>
      </w:r>
      <w:r w:rsidRPr="008A3A59">
        <w:rPr>
          <w:lang w:val="fr-FR"/>
        </w:rPr>
        <w:t>, incluant un rappel du schéma posologique approuvé. La diminution du risque de LEMP est basée sur des données provenant de</w:t>
      </w:r>
      <w:ins w:id="136" w:author="Author">
        <w:r>
          <w:rPr>
            <w:lang w:val="fr-FR"/>
          </w:rPr>
          <w:t xml:space="preserve"> l</w:t>
        </w:r>
      </w:ins>
      <w:del w:id="137" w:author="Author">
        <w:r w:rsidRPr="008A3A59" w:rsidDel="007A42D7">
          <w:rPr>
            <w:lang w:val="fr-FR"/>
          </w:rPr>
          <w:delText xml:space="preserve"> </w:delText>
        </w:r>
        <w:r w:rsidRPr="008A3A59" w:rsidDel="00956E4B">
          <w:rPr>
            <w:lang w:val="fr-FR"/>
          </w:rPr>
          <w:delText xml:space="preserve">l’administration </w:delText>
        </w:r>
      </w:del>
      <w:ins w:id="138" w:author="Author">
        <w:del w:id="139" w:author="Author">
          <w:r w:rsidRPr="008A3A59" w:rsidDel="007A42D7">
            <w:rPr>
              <w:lang w:val="fr-FR"/>
            </w:rPr>
            <w:delText>l</w:delText>
          </w:r>
          <w:r w:rsidDel="007A42D7">
            <w:rPr>
              <w:lang w:val="fr-FR"/>
            </w:rPr>
            <w:delText>a voie d</w:delText>
          </w:r>
        </w:del>
        <w:r>
          <w:rPr>
            <w:lang w:val="fr-FR"/>
          </w:rPr>
          <w:t>’</w:t>
        </w:r>
        <w:r w:rsidRPr="008A3A59">
          <w:rPr>
            <w:lang w:val="fr-FR"/>
          </w:rPr>
          <w:t xml:space="preserve">administration </w:t>
        </w:r>
        <w:r>
          <w:rPr>
            <w:lang w:val="fr-FR"/>
          </w:rPr>
          <w:t xml:space="preserve">par voie </w:t>
        </w:r>
      </w:ins>
      <w:del w:id="140" w:author="Author">
        <w:r w:rsidRPr="008A3A59" w:rsidDel="00956E4B">
          <w:rPr>
            <w:lang w:val="fr-FR"/>
          </w:rPr>
          <w:delText>intraveineuse</w:delText>
        </w:r>
      </w:del>
      <w:ins w:id="141" w:author="Author">
        <w:r>
          <w:rPr>
            <w:lang w:val="fr-FR"/>
          </w:rPr>
          <w:t>IV</w:t>
        </w:r>
      </w:ins>
      <w:r w:rsidRPr="008A3A59">
        <w:rPr>
          <w:lang w:val="fr-FR"/>
        </w:rPr>
        <w:t>. Aucune donnée clinique relative à la sécurité ou à l’efficacité d’une administration toutes les 6 semaines</w:t>
      </w:r>
      <w:del w:id="142" w:author="Author">
        <w:r w:rsidRPr="008A3A59" w:rsidDel="00956E4B">
          <w:rPr>
            <w:lang w:val="fr-FR"/>
          </w:rPr>
          <w:delText>, en cas d’administration sous-cutanée,</w:delText>
        </w:r>
      </w:del>
      <w:r w:rsidRPr="008A3A59">
        <w:rPr>
          <w:lang w:val="fr-FR"/>
        </w:rPr>
        <w:t xml:space="preserve"> n’est disponible</w:t>
      </w:r>
      <w:ins w:id="143" w:author="Author">
        <w:r>
          <w:rPr>
            <w:lang w:val="fr-FR"/>
          </w:rPr>
          <w:t xml:space="preserve"> </w:t>
        </w:r>
        <w:del w:id="144" w:author="Author">
          <w:r w:rsidDel="00751B75">
            <w:rPr>
              <w:lang w:val="fr-FR"/>
            </w:rPr>
            <w:delText>avec</w:delText>
          </w:r>
        </w:del>
        <w:r>
          <w:rPr>
            <w:lang w:val="fr-FR"/>
          </w:rPr>
          <w:t>pour la voie d’administration SC</w:t>
        </w:r>
      </w:ins>
      <w:r w:rsidRPr="008A3A59">
        <w:rPr>
          <w:lang w:val="fr-FR"/>
        </w:rPr>
        <w:t>.</w:t>
      </w:r>
    </w:p>
    <w:p w14:paraId="758D0186" w14:textId="77777777" w:rsidR="002D5639" w:rsidRPr="008A3A59" w:rsidRDefault="002D5639" w:rsidP="00905B61">
      <w:pPr>
        <w:numPr>
          <w:ilvl w:val="0"/>
          <w:numId w:val="2"/>
        </w:numPr>
        <w:spacing w:before="120" w:after="120" w:line="240" w:lineRule="auto"/>
        <w:ind w:left="538" w:hanging="181"/>
        <w:rPr>
          <w:lang w:val="fr-FR"/>
        </w:rPr>
      </w:pPr>
      <w:r w:rsidRPr="008A3A59">
        <w:rPr>
          <w:lang w:val="fr-FR"/>
        </w:rPr>
        <w:t xml:space="preserve">Inclusion de </w:t>
      </w:r>
      <w:r w:rsidRPr="008A3A59">
        <w:rPr>
          <w:b/>
          <w:lang w:val="fr-FR"/>
        </w:rPr>
        <w:t>conseils de surveillance</w:t>
      </w:r>
      <w:r w:rsidRPr="008A3A59">
        <w:rPr>
          <w:lang w:val="fr-FR"/>
        </w:rPr>
        <w:t xml:space="preserve"> de l’IRM et des anticorps anti-JCV basés sur le risque de LEMP, y compris la fréquence recommandée</w:t>
      </w:r>
      <w:del w:id="145" w:author="Author">
        <w:r w:rsidRPr="008A3A59" w:rsidDel="00956E4B">
          <w:rPr>
            <w:lang w:val="fr-FR"/>
          </w:rPr>
          <w:delText>, les protocoles</w:delText>
        </w:r>
      </w:del>
      <w:r w:rsidRPr="008A3A59">
        <w:rPr>
          <w:lang w:val="fr-FR"/>
        </w:rPr>
        <w:t xml:space="preserve"> et l’interprétation des résultats.</w:t>
      </w:r>
    </w:p>
    <w:p w14:paraId="3D80746E" w14:textId="77777777" w:rsidR="002D5639" w:rsidRPr="00F86E26" w:rsidRDefault="002D5639" w:rsidP="00905B61">
      <w:pPr>
        <w:numPr>
          <w:ilvl w:val="0"/>
          <w:numId w:val="2"/>
        </w:numPr>
        <w:spacing w:before="120" w:after="120" w:line="240" w:lineRule="auto"/>
        <w:ind w:left="538" w:hanging="181"/>
        <w:rPr>
          <w:lang w:val="fr-FR"/>
        </w:rPr>
      </w:pPr>
      <w:del w:id="146" w:author="Author">
        <w:r w:rsidRPr="008A3A59" w:rsidDel="00956E4B">
          <w:rPr>
            <w:lang w:val="fr-FR"/>
          </w:rPr>
          <w:delText xml:space="preserve">Détails </w:delText>
        </w:r>
      </w:del>
      <w:ins w:id="147" w:author="Author">
        <w:r>
          <w:rPr>
            <w:lang w:val="fr-FR"/>
          </w:rPr>
          <w:t>Informations</w:t>
        </w:r>
        <w:r w:rsidRPr="008A3A59">
          <w:rPr>
            <w:lang w:val="fr-FR"/>
          </w:rPr>
          <w:t xml:space="preserve"> </w:t>
        </w:r>
      </w:ins>
      <w:r w:rsidRPr="008A3A59">
        <w:rPr>
          <w:lang w:val="fr-FR"/>
        </w:rPr>
        <w:t xml:space="preserve">concernant le </w:t>
      </w:r>
      <w:r w:rsidRPr="008A3A59">
        <w:rPr>
          <w:b/>
          <w:lang w:val="fr-FR"/>
        </w:rPr>
        <w:t>diagnostic de la LEMP</w:t>
      </w:r>
      <w:r w:rsidRPr="008A3A59">
        <w:rPr>
          <w:lang w:val="fr-FR"/>
        </w:rPr>
        <w:t>, y compris les principes de</w:t>
      </w:r>
      <w:r>
        <w:rPr>
          <w:lang w:val="fr-FR"/>
        </w:rPr>
        <w:t xml:space="preserve"> </w:t>
      </w:r>
      <w:r w:rsidRPr="008A3A59">
        <w:rPr>
          <w:lang w:val="fr-FR"/>
        </w:rPr>
        <w:t>l’évaluation</w:t>
      </w:r>
      <w:r w:rsidRPr="00F86E26">
        <w:rPr>
          <w:lang w:val="fr-FR"/>
        </w:rPr>
        <w:t xml:space="preserve"> clinique (y compris l’IRM et les tests de laboratoire) et la différenciation entre la LEMP et la SEP.</w:t>
      </w:r>
    </w:p>
    <w:p w14:paraId="03FF7875" w14:textId="77777777" w:rsidR="002D5639" w:rsidRPr="008A3A59" w:rsidRDefault="002D5639" w:rsidP="00905B61">
      <w:pPr>
        <w:pStyle w:val="ListParagraph"/>
        <w:numPr>
          <w:ilvl w:val="0"/>
          <w:numId w:val="2"/>
        </w:numPr>
        <w:tabs>
          <w:tab w:val="clear" w:pos="567"/>
          <w:tab w:val="num" w:pos="924"/>
          <w:tab w:val="left" w:pos="1133"/>
        </w:tabs>
        <w:spacing w:before="120" w:after="120" w:line="240" w:lineRule="auto"/>
        <w:ind w:left="538" w:hanging="181"/>
        <w:rPr>
          <w:lang w:val="fr-FR"/>
        </w:rPr>
      </w:pPr>
      <w:r w:rsidRPr="008A3A59">
        <w:rPr>
          <w:lang w:val="fr-FR"/>
        </w:rPr>
        <w:t xml:space="preserve">Recommandations de </w:t>
      </w:r>
      <w:r w:rsidRPr="008A3A59">
        <w:rPr>
          <w:b/>
          <w:lang w:val="fr-FR"/>
        </w:rPr>
        <w:t>prise en charge</w:t>
      </w:r>
      <w:r w:rsidRPr="008A3A59">
        <w:rPr>
          <w:lang w:val="fr-FR"/>
        </w:rPr>
        <w:t xml:space="preserve"> en cas de suspicion de LEMP, y compris des considérations sur l’efficacité de la procédure PLEX et la prise en charge de l’IRIS associé.</w:t>
      </w:r>
    </w:p>
    <w:p w14:paraId="7ABCC178" w14:textId="77777777" w:rsidR="002D5639" w:rsidRPr="008A3A59" w:rsidRDefault="002D5639" w:rsidP="00905B61">
      <w:pPr>
        <w:numPr>
          <w:ilvl w:val="0"/>
          <w:numId w:val="2"/>
        </w:numPr>
        <w:spacing w:before="120" w:after="120" w:line="240" w:lineRule="auto"/>
        <w:ind w:left="538" w:hanging="181"/>
        <w:rPr>
          <w:lang w:val="fr-FR"/>
        </w:rPr>
      </w:pPr>
      <w:r w:rsidRPr="008A3A59">
        <w:rPr>
          <w:lang w:val="fr-FR"/>
        </w:rPr>
        <w:t xml:space="preserve">Détails sur le </w:t>
      </w:r>
      <w:r w:rsidRPr="008A3A59">
        <w:rPr>
          <w:b/>
          <w:lang w:val="fr-FR"/>
        </w:rPr>
        <w:t>pronostic</w:t>
      </w:r>
      <w:r w:rsidRPr="008A3A59">
        <w:rPr>
          <w:lang w:val="fr-FR"/>
        </w:rPr>
        <w:t xml:space="preserve"> de la LEMP, y compris des informations sur l’amélioration de l’évolution observée dans les cas de LEMP asymptomatiques. </w:t>
      </w:r>
    </w:p>
    <w:p w14:paraId="365715CD" w14:textId="77777777" w:rsidR="002D5639" w:rsidRPr="008A3A59" w:rsidRDefault="002D5639" w:rsidP="00905B61">
      <w:pPr>
        <w:numPr>
          <w:ilvl w:val="0"/>
          <w:numId w:val="2"/>
        </w:numPr>
        <w:spacing w:before="120" w:after="120" w:line="240" w:lineRule="auto"/>
        <w:ind w:left="538" w:hanging="181"/>
        <w:rPr>
          <w:lang w:val="fr-FR"/>
        </w:rPr>
      </w:pPr>
      <w:r w:rsidRPr="008A3A59">
        <w:rPr>
          <w:lang w:val="fr-FR"/>
        </w:rPr>
        <w:t xml:space="preserve">Rappel selon lequel, indépendamment de la présence ou de l’absence de facteurs de risque de LEMP, une vigilance clinique accrue vis-à-vis de la LEMP doit être maintenue chez tous les patients traités par Tysabri et au cours des 6 mois suivant </w:t>
      </w:r>
      <w:r w:rsidRPr="008A3A59">
        <w:rPr>
          <w:b/>
          <w:lang w:val="fr-FR"/>
        </w:rPr>
        <w:t>l’arrêt du traitement</w:t>
      </w:r>
      <w:r w:rsidRPr="008A3A59">
        <w:rPr>
          <w:lang w:val="fr-FR"/>
        </w:rPr>
        <w:t>.</w:t>
      </w:r>
    </w:p>
    <w:p w14:paraId="45EC2107" w14:textId="77777777" w:rsidR="002D5639" w:rsidRPr="008A3A59" w:rsidRDefault="002D5639" w:rsidP="00905B61">
      <w:pPr>
        <w:numPr>
          <w:ilvl w:val="0"/>
          <w:numId w:val="2"/>
        </w:numPr>
        <w:spacing w:before="120" w:after="120" w:line="240" w:lineRule="auto"/>
        <w:ind w:left="538" w:hanging="181"/>
        <w:rPr>
          <w:lang w:val="fr-FR"/>
        </w:rPr>
      </w:pPr>
      <w:r w:rsidRPr="008A3A59">
        <w:rPr>
          <w:lang w:val="fr-FR"/>
        </w:rPr>
        <w:t>Déclaration selon laquelle toutes les données disponibles pour caractériser le risque de LEMP proviennent de la voie d’administration IV. Compte tenu des profils de PD similaires, le même risque de LEMP et les mêmes facteurs de risque pertinents sont supposés pour les différentes voies d’administration.</w:t>
      </w:r>
    </w:p>
    <w:p w14:paraId="0EBBF54B" w14:textId="77777777" w:rsidR="002D5639" w:rsidRPr="004C0C01" w:rsidRDefault="002D5639" w:rsidP="00905B61">
      <w:pPr>
        <w:numPr>
          <w:ilvl w:val="0"/>
          <w:numId w:val="2"/>
        </w:numPr>
        <w:spacing w:before="120" w:after="120" w:line="240" w:lineRule="auto"/>
        <w:ind w:left="538" w:hanging="181"/>
        <w:rPr>
          <w:lang w:val="fr-FR"/>
        </w:rPr>
      </w:pPr>
      <w:r w:rsidRPr="008A3A59">
        <w:rPr>
          <w:lang w:val="fr-FR"/>
        </w:rPr>
        <w:t>Rappel sur la nécessité de discuter avec le patient du profil bénéfice/</w:t>
      </w:r>
      <w:r w:rsidRPr="004C0C01">
        <w:rPr>
          <w:lang w:val="fr-FR"/>
        </w:rPr>
        <w:t xml:space="preserve">risque du traitement par Tysabri, et l’obligation de fournir des informations destinées au patient. </w:t>
      </w:r>
    </w:p>
    <w:p w14:paraId="5BBDF95D" w14:textId="77777777" w:rsidR="002D5639" w:rsidRPr="008A3A59" w:rsidRDefault="002D5639" w:rsidP="00905B61">
      <w:pPr>
        <w:numPr>
          <w:ilvl w:val="0"/>
          <w:numId w:val="2"/>
        </w:numPr>
        <w:spacing w:before="120" w:after="120" w:line="240" w:lineRule="auto"/>
        <w:ind w:left="538" w:hanging="181"/>
        <w:rPr>
          <w:lang w:val="fr-FR"/>
        </w:rPr>
      </w:pPr>
      <w:r w:rsidRPr="004C0C01">
        <w:rPr>
          <w:lang w:val="fr-FR"/>
        </w:rPr>
        <w:t xml:space="preserve">Rappel qu’il est de la responsabilité du neurologue traitant de déterminer </w:t>
      </w:r>
      <w:r w:rsidRPr="00F86E26">
        <w:rPr>
          <w:lang w:val="fr-FR"/>
        </w:rPr>
        <w:t>à intervalles réguliers que l’administration de Tysabri par voie SC en dehors du cadre hospitalier est adaptée au patient et d’assurer une surveillance app</w:t>
      </w:r>
      <w:r w:rsidRPr="008A3A59">
        <w:rPr>
          <w:lang w:val="fr-FR"/>
        </w:rPr>
        <w:t>ropriée afin de détecter l’apparition d’une LEMP (incluant l’identification des facteurs de risque et un dépistage par IRM).</w:t>
      </w:r>
    </w:p>
    <w:p w14:paraId="22144AB1" w14:textId="77777777" w:rsidR="002D5639" w:rsidRPr="008A3A59" w:rsidRDefault="002D5639" w:rsidP="00905B61">
      <w:pPr>
        <w:numPr>
          <w:ilvl w:val="0"/>
          <w:numId w:val="2"/>
        </w:numPr>
        <w:spacing w:before="120" w:after="120" w:line="240" w:lineRule="auto"/>
        <w:ind w:left="538" w:hanging="181"/>
        <w:rPr>
          <w:lang w:val="fr-FR"/>
        </w:rPr>
      </w:pPr>
      <w:r w:rsidRPr="008A3A59">
        <w:rPr>
          <w:lang w:val="fr-FR"/>
        </w:rPr>
        <w:t>Rappel que l’administration de Tysabri par voie SC en dehors du cadre hospitalier ne remplace pas la nécessité d’un suivi régulier et d’une surveillance clinique du patient par son neurologue.</w:t>
      </w:r>
    </w:p>
    <w:p w14:paraId="7F821CF9" w14:textId="77777777" w:rsidR="002D5639" w:rsidRPr="008A3A59" w:rsidRDefault="002D5639" w:rsidP="00905B61">
      <w:pPr>
        <w:tabs>
          <w:tab w:val="clear" w:pos="567"/>
        </w:tabs>
        <w:spacing w:before="120" w:after="120" w:line="240" w:lineRule="auto"/>
        <w:rPr>
          <w:lang w:val="fr-FR"/>
        </w:rPr>
      </w:pPr>
    </w:p>
    <w:p w14:paraId="3D9E70E5" w14:textId="77777777" w:rsidR="002D5639" w:rsidRPr="008A3A59" w:rsidRDefault="002D5639" w:rsidP="00905B61">
      <w:pPr>
        <w:tabs>
          <w:tab w:val="clear" w:pos="567"/>
        </w:tabs>
        <w:spacing w:line="240" w:lineRule="auto"/>
        <w:rPr>
          <w:b/>
          <w:u w:val="single"/>
          <w:lang w:val="fr-FR" w:eastAsia="en-US"/>
        </w:rPr>
      </w:pPr>
      <w:r w:rsidRPr="008A3A59">
        <w:rPr>
          <w:b/>
          <w:u w:val="single"/>
          <w:lang w:val="fr-FR"/>
        </w:rPr>
        <w:t xml:space="preserve">Liste de contrôle </w:t>
      </w:r>
      <w:r>
        <w:rPr>
          <w:b/>
          <w:u w:val="single"/>
          <w:lang w:val="fr-FR"/>
        </w:rPr>
        <w:t>pré</w:t>
      </w:r>
      <w:r>
        <w:rPr>
          <w:b/>
          <w:u w:val="single"/>
          <w:lang w:val="fr-FR"/>
        </w:rPr>
        <w:noBreakHyphen/>
      </w:r>
      <w:r w:rsidRPr="008A3A59">
        <w:rPr>
          <w:b/>
          <w:u w:val="single"/>
          <w:lang w:val="fr-FR"/>
        </w:rPr>
        <w:t>administration</w:t>
      </w:r>
      <w:r w:rsidRPr="008A3A59">
        <w:rPr>
          <w:b/>
          <w:u w:val="single"/>
          <w:lang w:val="fr-FR" w:eastAsia="en-US"/>
        </w:rPr>
        <w:t> :</w:t>
      </w:r>
    </w:p>
    <w:p w14:paraId="025DE586" w14:textId="77777777" w:rsidR="002D5639" w:rsidRPr="008A3A59" w:rsidRDefault="002D5639" w:rsidP="00905B61">
      <w:pPr>
        <w:pStyle w:val="ListParagraph"/>
        <w:numPr>
          <w:ilvl w:val="0"/>
          <w:numId w:val="2"/>
        </w:numPr>
        <w:tabs>
          <w:tab w:val="clear" w:pos="567"/>
        </w:tabs>
        <w:spacing w:before="120" w:after="120" w:line="240" w:lineRule="auto"/>
        <w:ind w:left="538" w:hanging="254"/>
        <w:rPr>
          <w:lang w:val="fr-FR" w:eastAsia="en-US"/>
        </w:rPr>
      </w:pPr>
      <w:r w:rsidRPr="008A3A59">
        <w:rPr>
          <w:lang w:val="fr-FR" w:eastAsia="en-US"/>
        </w:rPr>
        <w:t xml:space="preserve">La liste de contrôle </w:t>
      </w:r>
      <w:r>
        <w:rPr>
          <w:lang w:val="fr-FR" w:eastAsia="en-US"/>
        </w:rPr>
        <w:t>pré</w:t>
      </w:r>
      <w:r>
        <w:rPr>
          <w:lang w:val="fr-FR" w:eastAsia="en-US"/>
        </w:rPr>
        <w:noBreakHyphen/>
      </w:r>
      <w:r w:rsidRPr="008A3A59">
        <w:rPr>
          <w:lang w:val="fr-FR" w:eastAsia="en-US"/>
        </w:rPr>
        <w:t xml:space="preserve">administration est destinée à aider les professionnels de santé et les patients et </w:t>
      </w:r>
      <w:r>
        <w:rPr>
          <w:lang w:val="fr-FR" w:eastAsia="en-US"/>
        </w:rPr>
        <w:t>aidants</w:t>
      </w:r>
      <w:r w:rsidRPr="008A3A59">
        <w:rPr>
          <w:lang w:val="fr-FR" w:eastAsia="en-US"/>
        </w:rPr>
        <w:t xml:space="preserve"> qui administrent Tysabri à identifier les facteurs de risque et les signes et symptômes précoces évocateurs de LEMP.</w:t>
      </w:r>
    </w:p>
    <w:p w14:paraId="673B0178" w14:textId="77777777" w:rsidR="002D5639" w:rsidRPr="004C0C01" w:rsidRDefault="002D5639" w:rsidP="00905B61">
      <w:pPr>
        <w:pStyle w:val="ListParagraph"/>
        <w:numPr>
          <w:ilvl w:val="0"/>
          <w:numId w:val="2"/>
        </w:numPr>
        <w:tabs>
          <w:tab w:val="clear" w:pos="567"/>
        </w:tabs>
        <w:spacing w:before="120" w:after="120" w:line="240" w:lineRule="auto"/>
        <w:ind w:left="538" w:hanging="254"/>
        <w:rPr>
          <w:lang w:val="fr-FR" w:eastAsia="en-US"/>
        </w:rPr>
      </w:pPr>
      <w:r w:rsidRPr="008A3A59">
        <w:rPr>
          <w:lang w:val="fr-FR"/>
        </w:rPr>
        <w:t xml:space="preserve">La liste de contrôle </w:t>
      </w:r>
      <w:r>
        <w:rPr>
          <w:lang w:val="fr-FR"/>
        </w:rPr>
        <w:t>pré</w:t>
      </w:r>
      <w:r>
        <w:rPr>
          <w:lang w:val="fr-FR"/>
        </w:rPr>
        <w:noBreakHyphen/>
      </w:r>
      <w:r w:rsidRPr="008A3A59">
        <w:rPr>
          <w:lang w:val="fr-FR"/>
        </w:rPr>
        <w:t xml:space="preserve">administration doit être utilisée par les professionnels de santé qui administrent Tysabri par voie SC en dehors du cadre hospitalier et par les patients et </w:t>
      </w:r>
      <w:r>
        <w:rPr>
          <w:lang w:val="fr-FR"/>
        </w:rPr>
        <w:t>aidants</w:t>
      </w:r>
      <w:r w:rsidRPr="008A3A59">
        <w:rPr>
          <w:lang w:val="fr-FR"/>
        </w:rPr>
        <w:t xml:space="preserve"> qui administrent Tysabri par voie SC, et doit être </w:t>
      </w:r>
      <w:r>
        <w:rPr>
          <w:lang w:val="fr-FR"/>
        </w:rPr>
        <w:t>vérifiée</w:t>
      </w:r>
      <w:r w:rsidRPr="008A3A59">
        <w:rPr>
          <w:lang w:val="fr-FR"/>
        </w:rPr>
        <w:t xml:space="preserve"> avant chaque administration de Tysabri.</w:t>
      </w:r>
    </w:p>
    <w:p w14:paraId="5DB456D9" w14:textId="77777777" w:rsidR="002D5639" w:rsidRPr="004C0C01" w:rsidRDefault="002D5639" w:rsidP="00905B61">
      <w:pPr>
        <w:pStyle w:val="ListParagraph"/>
        <w:numPr>
          <w:ilvl w:val="0"/>
          <w:numId w:val="2"/>
        </w:numPr>
        <w:tabs>
          <w:tab w:val="clear" w:pos="567"/>
        </w:tabs>
        <w:spacing w:before="120" w:after="120" w:line="240" w:lineRule="auto"/>
        <w:ind w:left="538" w:hanging="254"/>
        <w:rPr>
          <w:lang w:val="fr-FR"/>
        </w:rPr>
      </w:pPr>
      <w:r w:rsidRPr="004C0C01">
        <w:rPr>
          <w:lang w:val="fr-FR"/>
        </w:rPr>
        <w:t>Recommandations fondées sur les réponses du patient ou de son entourage aux questions figurant dans la liste de contrôle pour l’orientation du patient vers le neurologue qui surveille le traitement, qui est le seul responsable pour déterminer, en cas de suspicion de signes ou symptômes évocateurs de LEMP ou de présence de nouveaux facteurs de risque de LEMP, si l’administration de Tysabri est appropriée et à quel moment.</w:t>
      </w:r>
    </w:p>
    <w:p w14:paraId="6A74B625" w14:textId="77777777" w:rsidR="002D5639" w:rsidRPr="00F86E26" w:rsidRDefault="002D5639" w:rsidP="00905B61">
      <w:pPr>
        <w:pStyle w:val="ListParagraph"/>
        <w:numPr>
          <w:ilvl w:val="0"/>
          <w:numId w:val="2"/>
        </w:numPr>
        <w:tabs>
          <w:tab w:val="clear" w:pos="567"/>
        </w:tabs>
        <w:spacing w:before="120" w:after="120" w:line="240" w:lineRule="auto"/>
        <w:ind w:left="538" w:hanging="254"/>
        <w:rPr>
          <w:lang w:val="fr-FR"/>
        </w:rPr>
      </w:pPr>
      <w:r w:rsidRPr="00F86E26">
        <w:rPr>
          <w:lang w:val="fr-FR"/>
        </w:rPr>
        <w:t>Mention que la liste de contrôle n’est pas destinée à remplacer une consultation chez le neurologue du patient.</w:t>
      </w:r>
    </w:p>
    <w:p w14:paraId="1A7C9830" w14:textId="77777777" w:rsidR="002D5639" w:rsidRPr="008A3A59" w:rsidDel="00956E4B" w:rsidRDefault="002D5639" w:rsidP="00905B61">
      <w:pPr>
        <w:tabs>
          <w:tab w:val="clear" w:pos="567"/>
        </w:tabs>
        <w:spacing w:line="240" w:lineRule="auto"/>
        <w:rPr>
          <w:del w:id="148" w:author="Author"/>
          <w:b/>
          <w:u w:val="single"/>
          <w:lang w:val="fr-FR" w:eastAsia="en-US"/>
        </w:rPr>
      </w:pPr>
      <w:del w:id="149" w:author="Author">
        <w:r w:rsidRPr="008A3A59" w:rsidDel="00956E4B">
          <w:rPr>
            <w:b/>
            <w:u w:val="single"/>
            <w:lang w:val="fr-FR"/>
          </w:rPr>
          <w:delText>Complément d’information destiné aux professionnels de santé</w:delText>
        </w:r>
        <w:r w:rsidRPr="008A3A59" w:rsidDel="00956E4B">
          <w:rPr>
            <w:b/>
            <w:u w:val="single"/>
            <w:lang w:val="fr-FR" w:eastAsia="en-US"/>
          </w:rPr>
          <w:delText> :</w:delText>
        </w:r>
      </w:del>
    </w:p>
    <w:p w14:paraId="38E72EBF" w14:textId="77777777" w:rsidR="002D5639" w:rsidRPr="008A3A59" w:rsidDel="00956E4B" w:rsidRDefault="002D5639" w:rsidP="00905B61">
      <w:pPr>
        <w:pStyle w:val="ListParagraph"/>
        <w:numPr>
          <w:ilvl w:val="0"/>
          <w:numId w:val="2"/>
        </w:numPr>
        <w:tabs>
          <w:tab w:val="clear" w:pos="567"/>
        </w:tabs>
        <w:spacing w:before="120" w:after="120" w:line="240" w:lineRule="auto"/>
        <w:ind w:left="538" w:hanging="254"/>
        <w:rPr>
          <w:del w:id="150" w:author="Author"/>
          <w:lang w:val="fr-FR"/>
        </w:rPr>
      </w:pPr>
      <w:del w:id="151" w:author="Author">
        <w:r w:rsidRPr="008A3A59" w:rsidDel="00956E4B">
          <w:rPr>
            <w:lang w:val="fr-FR"/>
          </w:rPr>
          <w:delText xml:space="preserve">Informations générales sur la LEMP destinées à améliorer la compréhension et l’utilisation par le professionnel de santé de la liste de contrôle </w:delText>
        </w:r>
        <w:r w:rsidDel="00956E4B">
          <w:rPr>
            <w:lang w:val="fr-FR"/>
          </w:rPr>
          <w:delText>pré</w:delText>
        </w:r>
        <w:r w:rsidDel="00956E4B">
          <w:rPr>
            <w:lang w:val="fr-FR"/>
          </w:rPr>
          <w:noBreakHyphen/>
        </w:r>
        <w:r w:rsidRPr="008A3A59" w:rsidDel="00956E4B">
          <w:rPr>
            <w:lang w:val="fr-FR"/>
          </w:rPr>
          <w:delText>administration.</w:delText>
        </w:r>
      </w:del>
    </w:p>
    <w:p w14:paraId="17F92FE7" w14:textId="77777777" w:rsidR="002D5639" w:rsidRPr="008A3A59" w:rsidDel="00956E4B" w:rsidRDefault="002D5639" w:rsidP="00905B61">
      <w:pPr>
        <w:pStyle w:val="ListParagraph"/>
        <w:numPr>
          <w:ilvl w:val="0"/>
          <w:numId w:val="2"/>
        </w:numPr>
        <w:tabs>
          <w:tab w:val="clear" w:pos="567"/>
        </w:tabs>
        <w:spacing w:before="120" w:after="120" w:line="240" w:lineRule="auto"/>
        <w:ind w:left="538" w:hanging="254"/>
        <w:rPr>
          <w:del w:id="152" w:author="Author"/>
          <w:lang w:val="fr-FR"/>
        </w:rPr>
      </w:pPr>
      <w:del w:id="153" w:author="Author">
        <w:r w:rsidRPr="008A3A59" w:rsidDel="00956E4B">
          <w:rPr>
            <w:lang w:val="fr-FR"/>
          </w:rPr>
          <w:delText xml:space="preserve">Informations relatives à </w:delText>
        </w:r>
        <w:r w:rsidRPr="008A3A59" w:rsidDel="00956E4B">
          <w:rPr>
            <w:b/>
            <w:lang w:val="fr-FR"/>
          </w:rPr>
          <w:delText>l’identification des facteurs de risque</w:delText>
        </w:r>
        <w:r w:rsidRPr="008A3A59" w:rsidDel="00956E4B">
          <w:rPr>
            <w:lang w:val="fr-FR"/>
          </w:rPr>
          <w:delText xml:space="preserve"> de LEMP associée à Tysabri, y compris détails sur l’algorithme d’estimation du risque de LEMP résumant le risque de LEMP par facteur de risque (statut des anticorps anti-virus John Cunningham [JCV], utilisation antérieure d’IS et durée du traitement [par année de traitement]), et stratification de ce risque par valeur d’indice le cas échéant.</w:delText>
        </w:r>
      </w:del>
    </w:p>
    <w:p w14:paraId="4DAF7494" w14:textId="77777777" w:rsidR="002D5639" w:rsidRPr="008A3A59" w:rsidDel="00956E4B" w:rsidRDefault="002D5639" w:rsidP="00905B61">
      <w:pPr>
        <w:pStyle w:val="ListParagraph"/>
        <w:numPr>
          <w:ilvl w:val="0"/>
          <w:numId w:val="2"/>
        </w:numPr>
        <w:tabs>
          <w:tab w:val="clear" w:pos="567"/>
        </w:tabs>
        <w:spacing w:before="120" w:after="120" w:line="240" w:lineRule="auto"/>
        <w:ind w:left="538" w:hanging="254"/>
        <w:rPr>
          <w:del w:id="154" w:author="Author"/>
          <w:lang w:val="fr-FR"/>
        </w:rPr>
      </w:pPr>
      <w:del w:id="155" w:author="Author">
        <w:r w:rsidRPr="008A3A59" w:rsidDel="00956E4B">
          <w:rPr>
            <w:lang w:val="fr-FR"/>
          </w:rPr>
          <w:delText xml:space="preserve">Rappel selon lequel, indépendamment de la présence ou de l’absence de facteurs de risque de LEMP, une vigilance clinique accrue vis-à-vis de la LEMP doit être maintenue chez tous les patients traités par Tysabri et au cours des 6 mois suivant </w:delText>
        </w:r>
        <w:r w:rsidRPr="008A3A59" w:rsidDel="00956E4B">
          <w:rPr>
            <w:b/>
            <w:lang w:val="fr-FR"/>
          </w:rPr>
          <w:delText>l’arrêt du traitement</w:delText>
        </w:r>
        <w:r w:rsidRPr="008A3A59" w:rsidDel="00956E4B">
          <w:rPr>
            <w:lang w:val="fr-FR"/>
          </w:rPr>
          <w:delText>.</w:delText>
        </w:r>
      </w:del>
    </w:p>
    <w:p w14:paraId="5F182C6D" w14:textId="77777777" w:rsidR="002D5639" w:rsidRPr="008A3A59" w:rsidDel="00956E4B" w:rsidRDefault="002D5639" w:rsidP="00905B61">
      <w:pPr>
        <w:pStyle w:val="ListParagraph"/>
        <w:numPr>
          <w:ilvl w:val="0"/>
          <w:numId w:val="2"/>
        </w:numPr>
        <w:tabs>
          <w:tab w:val="clear" w:pos="567"/>
        </w:tabs>
        <w:spacing w:before="120" w:after="120" w:line="240" w:lineRule="auto"/>
        <w:ind w:left="538" w:hanging="254"/>
        <w:rPr>
          <w:del w:id="156" w:author="Author"/>
          <w:lang w:val="fr-FR"/>
        </w:rPr>
      </w:pPr>
      <w:del w:id="157" w:author="Author">
        <w:r w:rsidRPr="008A3A59" w:rsidDel="00956E4B">
          <w:rPr>
            <w:lang w:val="fr-FR"/>
          </w:rPr>
          <w:delText>Informations détaillées concernant l’évaluation clinique dans la LEMP, incluant les caractéristiques cliniques qui peuvent aider à différencier les lésions de la SEP de celles de la LEMP.</w:delText>
        </w:r>
      </w:del>
    </w:p>
    <w:p w14:paraId="3D6D498F" w14:textId="77777777" w:rsidR="002D5639" w:rsidRPr="008A3A59" w:rsidDel="00956E4B" w:rsidRDefault="002D5639" w:rsidP="00905B61">
      <w:pPr>
        <w:pStyle w:val="ListParagraph"/>
        <w:numPr>
          <w:ilvl w:val="0"/>
          <w:numId w:val="2"/>
        </w:numPr>
        <w:tabs>
          <w:tab w:val="clear" w:pos="567"/>
        </w:tabs>
        <w:spacing w:before="120" w:after="120" w:line="240" w:lineRule="auto"/>
        <w:ind w:left="538" w:hanging="254"/>
        <w:rPr>
          <w:del w:id="158" w:author="Author"/>
          <w:lang w:val="fr-FR"/>
        </w:rPr>
      </w:pPr>
      <w:del w:id="159" w:author="Author">
        <w:r w:rsidRPr="008A3A59" w:rsidDel="00956E4B">
          <w:rPr>
            <w:lang w:val="fr-FR"/>
          </w:rPr>
          <w:delText>Déclaration selon laquelle toutes les données disponibles pour caractériser le risque de LEMP proviennent de la voie d’administration IV. Compte tenu des profils de PD similaires, le même risque de LEMP et les mêmes facteurs de risque pertinents sont supposés pour les différentes voies d’administration.</w:delText>
        </w:r>
      </w:del>
    </w:p>
    <w:p w14:paraId="24ABC55F" w14:textId="77777777" w:rsidR="002D5639" w:rsidRPr="008A3A59" w:rsidDel="00956E4B" w:rsidRDefault="002D5639" w:rsidP="00905B61">
      <w:pPr>
        <w:pStyle w:val="ListParagraph"/>
        <w:numPr>
          <w:ilvl w:val="0"/>
          <w:numId w:val="2"/>
        </w:numPr>
        <w:tabs>
          <w:tab w:val="clear" w:pos="567"/>
        </w:tabs>
        <w:spacing w:before="120" w:after="120" w:line="240" w:lineRule="auto"/>
        <w:ind w:left="538" w:hanging="254"/>
        <w:rPr>
          <w:del w:id="160" w:author="Author"/>
          <w:lang w:val="fr-FR"/>
        </w:rPr>
      </w:pPr>
      <w:del w:id="161" w:author="Author">
        <w:r w:rsidRPr="008A3A59" w:rsidDel="00956E4B">
          <w:rPr>
            <w:lang w:val="fr-FR"/>
          </w:rPr>
          <w:delText>Rappel que les patients doivent recevoir la carte patient et que celle-ci peut être obtenue auprès de la filiale locale de Biogen.</w:delText>
        </w:r>
      </w:del>
    </w:p>
    <w:p w14:paraId="6CBF9FDB" w14:textId="77777777" w:rsidR="002D5639" w:rsidRPr="008A3A59" w:rsidDel="00956E4B" w:rsidRDefault="002D5639" w:rsidP="00905B61">
      <w:pPr>
        <w:numPr>
          <w:ilvl w:val="0"/>
          <w:numId w:val="2"/>
        </w:numPr>
        <w:spacing w:before="120" w:after="120" w:line="240" w:lineRule="auto"/>
        <w:ind w:left="538" w:hanging="254"/>
        <w:rPr>
          <w:del w:id="162" w:author="Author"/>
          <w:lang w:val="fr-FR"/>
        </w:rPr>
      </w:pPr>
      <w:del w:id="163" w:author="Author">
        <w:r w:rsidRPr="008A3A59" w:rsidDel="00956E4B">
          <w:rPr>
            <w:lang w:val="fr-FR"/>
          </w:rPr>
          <w:delText>Rappel qu’il est de la responsabilité du neurologue traitant de déterminer à intervalles réguliers que l’administration de Tysabri par voie SC en dehors du cadre hospitalier est adaptée au patient et d’assurer une surveillance appropriée afin de détecter l’apparition d’une LEMP (incluant l’identification des facteurs de risque et un dépistage par IRM).</w:delText>
        </w:r>
      </w:del>
    </w:p>
    <w:p w14:paraId="0E64864E" w14:textId="77777777" w:rsidR="002D5639" w:rsidRPr="008A3A59" w:rsidDel="00956E4B" w:rsidRDefault="002D5639" w:rsidP="00905B61">
      <w:pPr>
        <w:pStyle w:val="ListParagraph"/>
        <w:numPr>
          <w:ilvl w:val="0"/>
          <w:numId w:val="2"/>
        </w:numPr>
        <w:tabs>
          <w:tab w:val="clear" w:pos="567"/>
        </w:tabs>
        <w:spacing w:before="120" w:after="120" w:line="240" w:lineRule="auto"/>
        <w:ind w:left="538" w:hanging="254"/>
        <w:rPr>
          <w:del w:id="164" w:author="Author"/>
          <w:lang w:val="fr-FR"/>
        </w:rPr>
      </w:pPr>
      <w:del w:id="165" w:author="Author">
        <w:r w:rsidRPr="008A3A59" w:rsidDel="00956E4B">
          <w:rPr>
            <w:lang w:val="fr-FR"/>
          </w:rPr>
          <w:delText>Mention que l’administration de Tysabri par voie SC en dehors du cadre hospitalier ne remplace pas la nécessité d’un suivi régulier et d’une surveillance clinique du patient par son neurologue.</w:delText>
        </w:r>
      </w:del>
    </w:p>
    <w:p w14:paraId="4181079F" w14:textId="77777777" w:rsidR="002D5639" w:rsidRPr="008A3A59" w:rsidRDefault="002D5639" w:rsidP="00905B61">
      <w:pPr>
        <w:tabs>
          <w:tab w:val="clear" w:pos="567"/>
        </w:tabs>
        <w:spacing w:before="120" w:after="120" w:line="240" w:lineRule="auto"/>
        <w:rPr>
          <w:lang w:val="fr-FR"/>
        </w:rPr>
      </w:pPr>
    </w:p>
    <w:p w14:paraId="0E0E3BD3" w14:textId="77777777" w:rsidR="002D5639" w:rsidRPr="008A3A59" w:rsidRDefault="002D5639" w:rsidP="00905B61">
      <w:pPr>
        <w:tabs>
          <w:tab w:val="clear" w:pos="567"/>
        </w:tabs>
        <w:spacing w:line="240" w:lineRule="auto"/>
        <w:rPr>
          <w:b/>
          <w:u w:val="single"/>
          <w:lang w:val="fr-FR"/>
        </w:rPr>
      </w:pPr>
      <w:r w:rsidRPr="008A3A59">
        <w:rPr>
          <w:b/>
          <w:u w:val="single"/>
          <w:lang w:val="fr-FR"/>
        </w:rPr>
        <w:t>Carte patient :</w:t>
      </w:r>
    </w:p>
    <w:p w14:paraId="5319D80E" w14:textId="77777777" w:rsidR="002D5639" w:rsidRPr="008A3A59" w:rsidRDefault="002D5639" w:rsidP="00905B61">
      <w:pPr>
        <w:tabs>
          <w:tab w:val="clear" w:pos="567"/>
        </w:tabs>
        <w:spacing w:line="240" w:lineRule="auto"/>
        <w:rPr>
          <w:lang w:val="fr-FR"/>
        </w:rPr>
      </w:pPr>
    </w:p>
    <w:p w14:paraId="21827917" w14:textId="77777777" w:rsidR="002D5639" w:rsidRPr="004C0C01" w:rsidRDefault="002D5639" w:rsidP="00905B61">
      <w:pPr>
        <w:numPr>
          <w:ilvl w:val="0"/>
          <w:numId w:val="2"/>
        </w:numPr>
        <w:tabs>
          <w:tab w:val="clear" w:pos="567"/>
        </w:tabs>
        <w:spacing w:before="120" w:after="120" w:line="240" w:lineRule="auto"/>
        <w:ind w:left="538" w:hanging="254"/>
        <w:rPr>
          <w:lang w:val="fr-FR"/>
        </w:rPr>
      </w:pPr>
      <w:r w:rsidRPr="004C0C01">
        <w:rPr>
          <w:lang w:val="fr-FR"/>
        </w:rPr>
        <w:t xml:space="preserve">Rappel aux patients de présenter la carte à tout médecin et/ou </w:t>
      </w:r>
      <w:r>
        <w:rPr>
          <w:lang w:val="fr-FR"/>
        </w:rPr>
        <w:t>aid</w:t>
      </w:r>
      <w:r w:rsidRPr="004C0C01">
        <w:rPr>
          <w:lang w:val="fr-FR"/>
        </w:rPr>
        <w:t xml:space="preserve">ant impliqué dans leur traitement, et de conserver la carte avec eux pendant 6 mois après l’administration de la dernière dose de Tysabri. </w:t>
      </w:r>
    </w:p>
    <w:p w14:paraId="256C1F54" w14:textId="77777777" w:rsidR="002D5639" w:rsidRPr="008A3A59" w:rsidRDefault="002D5639" w:rsidP="00905B61">
      <w:pPr>
        <w:numPr>
          <w:ilvl w:val="0"/>
          <w:numId w:val="2"/>
        </w:numPr>
        <w:tabs>
          <w:tab w:val="clear" w:pos="567"/>
        </w:tabs>
        <w:spacing w:before="120" w:after="120" w:line="240" w:lineRule="auto"/>
        <w:ind w:left="538" w:hanging="254"/>
        <w:rPr>
          <w:lang w:val="fr-FR"/>
        </w:rPr>
      </w:pPr>
      <w:r w:rsidRPr="00F86E26">
        <w:rPr>
          <w:lang w:val="fr-FR"/>
        </w:rPr>
        <w:t>Rappel aux patients de lire attentivement la notice avant de commencer Tysabri, et de ne pas commencer Tysabri en cas de problème grave du système immunitai</w:t>
      </w:r>
      <w:r w:rsidRPr="008A3A59">
        <w:rPr>
          <w:lang w:val="fr-FR"/>
        </w:rPr>
        <w:t>re.</w:t>
      </w:r>
    </w:p>
    <w:p w14:paraId="3FFAA74B" w14:textId="77777777" w:rsidR="002D5639" w:rsidRPr="008A3A59" w:rsidRDefault="002D5639" w:rsidP="00905B61">
      <w:pPr>
        <w:numPr>
          <w:ilvl w:val="0"/>
          <w:numId w:val="2"/>
        </w:numPr>
        <w:tabs>
          <w:tab w:val="clear" w:pos="567"/>
        </w:tabs>
        <w:spacing w:before="120" w:after="120" w:line="240" w:lineRule="auto"/>
        <w:ind w:left="538" w:hanging="254"/>
        <w:rPr>
          <w:lang w:val="fr-FR"/>
        </w:rPr>
      </w:pPr>
      <w:r w:rsidRPr="008A3A59">
        <w:rPr>
          <w:lang w:val="fr-FR"/>
        </w:rPr>
        <w:t>Rappel aux patients de ne prendre aucun autre médicament à long terme contre la SEP pendant la prise de Tysabri.</w:t>
      </w:r>
    </w:p>
    <w:p w14:paraId="0DF0B08E" w14:textId="77777777" w:rsidR="002D5639" w:rsidRPr="008A3A59" w:rsidRDefault="002D5639" w:rsidP="00905B61">
      <w:pPr>
        <w:numPr>
          <w:ilvl w:val="0"/>
          <w:numId w:val="2"/>
        </w:numPr>
        <w:tabs>
          <w:tab w:val="clear" w:pos="567"/>
        </w:tabs>
        <w:spacing w:before="120" w:after="120" w:line="240" w:lineRule="auto"/>
        <w:ind w:left="538" w:hanging="254"/>
        <w:rPr>
          <w:lang w:val="fr-FR"/>
        </w:rPr>
      </w:pPr>
      <w:r w:rsidRPr="008A3A59">
        <w:rPr>
          <w:lang w:val="fr-FR"/>
        </w:rPr>
        <w:t>Description de la LEMP, des symptômes potentiels et de la prise en charge de la LEMP.</w:t>
      </w:r>
    </w:p>
    <w:p w14:paraId="65B1F5ED" w14:textId="77777777" w:rsidR="002D5639" w:rsidRPr="008A3A59" w:rsidRDefault="002D5639" w:rsidP="00905B61">
      <w:pPr>
        <w:numPr>
          <w:ilvl w:val="0"/>
          <w:numId w:val="2"/>
        </w:numPr>
        <w:tabs>
          <w:tab w:val="clear" w:pos="567"/>
        </w:tabs>
        <w:spacing w:before="120" w:after="120" w:line="240" w:lineRule="auto"/>
        <w:ind w:left="538" w:hanging="254"/>
        <w:rPr>
          <w:lang w:val="fr-FR"/>
        </w:rPr>
      </w:pPr>
      <w:r w:rsidRPr="008A3A59">
        <w:rPr>
          <w:lang w:val="fr-FR"/>
        </w:rPr>
        <w:t>Rappel des modalités de déclaration des effets indésirables.</w:t>
      </w:r>
    </w:p>
    <w:p w14:paraId="773463BB" w14:textId="77777777" w:rsidR="002D5639" w:rsidRPr="008A3A59" w:rsidRDefault="002D5639" w:rsidP="00905B61">
      <w:pPr>
        <w:numPr>
          <w:ilvl w:val="0"/>
          <w:numId w:val="2"/>
        </w:numPr>
        <w:tabs>
          <w:tab w:val="clear" w:pos="567"/>
        </w:tabs>
        <w:spacing w:before="120" w:after="120" w:line="240" w:lineRule="auto"/>
        <w:ind w:left="538" w:hanging="254"/>
        <w:rPr>
          <w:lang w:val="fr-FR"/>
        </w:rPr>
      </w:pPr>
      <w:r w:rsidRPr="008A3A59">
        <w:rPr>
          <w:lang w:val="fr-FR"/>
        </w:rPr>
        <w:t>Détails sur le patient, le médecin traitant et la date de début du traitement par Tysabri.</w:t>
      </w:r>
    </w:p>
    <w:p w14:paraId="2FE2E695" w14:textId="77777777" w:rsidR="002D5639" w:rsidRPr="008A3A59" w:rsidRDefault="002D5639" w:rsidP="00905B61">
      <w:pPr>
        <w:numPr>
          <w:ilvl w:val="0"/>
          <w:numId w:val="2"/>
        </w:numPr>
        <w:tabs>
          <w:tab w:val="clear" w:pos="567"/>
        </w:tabs>
        <w:spacing w:before="120" w:after="120" w:line="240" w:lineRule="auto"/>
        <w:ind w:left="538" w:hanging="254"/>
        <w:rPr>
          <w:lang w:val="fr-FR"/>
        </w:rPr>
      </w:pPr>
      <w:r w:rsidRPr="008A3A59">
        <w:rPr>
          <w:lang w:val="fr-FR"/>
        </w:rPr>
        <w:t xml:space="preserve">Rappel aux patients et aux </w:t>
      </w:r>
      <w:r>
        <w:rPr>
          <w:lang w:val="fr-FR"/>
        </w:rPr>
        <w:t>aidants</w:t>
      </w:r>
      <w:r w:rsidRPr="008A3A59">
        <w:rPr>
          <w:lang w:val="fr-FR"/>
        </w:rPr>
        <w:t xml:space="preserve"> qui administrent Tysabri par voie SC qu’ils doivent </w:t>
      </w:r>
      <w:r>
        <w:rPr>
          <w:lang w:val="fr-FR"/>
        </w:rPr>
        <w:t>vérifier</w:t>
      </w:r>
      <w:r w:rsidRPr="008A3A59">
        <w:rPr>
          <w:lang w:val="fr-FR"/>
        </w:rPr>
        <w:t xml:space="preserve"> la liste de contrôle </w:t>
      </w:r>
      <w:r>
        <w:rPr>
          <w:lang w:val="fr-FR"/>
        </w:rPr>
        <w:t>pré</w:t>
      </w:r>
      <w:r>
        <w:rPr>
          <w:lang w:val="fr-FR"/>
        </w:rPr>
        <w:noBreakHyphen/>
      </w:r>
      <w:r w:rsidRPr="008A3A59">
        <w:rPr>
          <w:lang w:val="fr-FR"/>
        </w:rPr>
        <w:t xml:space="preserve">administration avant chaque administration de Tysabri. </w:t>
      </w:r>
      <w:r>
        <w:rPr>
          <w:lang w:val="fr-FR"/>
        </w:rPr>
        <w:t>Si des</w:t>
      </w:r>
      <w:r w:rsidRPr="008A3A59">
        <w:rPr>
          <w:lang w:val="fr-FR"/>
        </w:rPr>
        <w:t xml:space="preserve"> symptôme</w:t>
      </w:r>
      <w:r>
        <w:rPr>
          <w:lang w:val="fr-FR"/>
        </w:rPr>
        <w:t>s</w:t>
      </w:r>
      <w:r w:rsidRPr="008A3A59">
        <w:rPr>
          <w:lang w:val="fr-FR"/>
        </w:rPr>
        <w:t xml:space="preserve"> de LEMP</w:t>
      </w:r>
      <w:r>
        <w:rPr>
          <w:lang w:val="fr-FR"/>
        </w:rPr>
        <w:t xml:space="preserve"> sont observés</w:t>
      </w:r>
      <w:r w:rsidRPr="008A3A59">
        <w:rPr>
          <w:lang w:val="fr-FR"/>
        </w:rPr>
        <w:t>, Tysabri ne doit pas être administré et le prescripteur doit être informé immédiatement.</w:t>
      </w:r>
    </w:p>
    <w:p w14:paraId="2EB4C077" w14:textId="77777777" w:rsidR="002D5639" w:rsidRPr="008A3A59" w:rsidRDefault="002D5639" w:rsidP="00905B61">
      <w:pPr>
        <w:tabs>
          <w:tab w:val="clear" w:pos="567"/>
        </w:tabs>
        <w:rPr>
          <w:lang w:val="fr-FR"/>
        </w:rPr>
      </w:pPr>
    </w:p>
    <w:p w14:paraId="67486301" w14:textId="77777777" w:rsidR="002D5639" w:rsidRPr="008A3A59" w:rsidRDefault="002D5639" w:rsidP="00905B61">
      <w:pPr>
        <w:tabs>
          <w:tab w:val="clear" w:pos="567"/>
        </w:tabs>
        <w:spacing w:line="240" w:lineRule="auto"/>
        <w:rPr>
          <w:b/>
          <w:u w:val="single"/>
          <w:lang w:val="fr-FR"/>
        </w:rPr>
      </w:pPr>
      <w:r w:rsidRPr="008A3A59">
        <w:rPr>
          <w:b/>
          <w:u w:val="single"/>
          <w:lang w:val="fr-FR"/>
        </w:rPr>
        <w:t>Formulaires d’instauration et de poursuite du traitement :</w:t>
      </w:r>
    </w:p>
    <w:p w14:paraId="5F0B0C08" w14:textId="77777777" w:rsidR="002D5639" w:rsidRPr="008A3A59" w:rsidRDefault="002D5639" w:rsidP="00905B61">
      <w:pPr>
        <w:tabs>
          <w:tab w:val="clear" w:pos="567"/>
        </w:tabs>
        <w:ind w:left="567"/>
        <w:rPr>
          <w:lang w:val="fr-FR"/>
        </w:rPr>
      </w:pPr>
    </w:p>
    <w:p w14:paraId="45D9739C" w14:textId="77777777" w:rsidR="002D5639" w:rsidRPr="008A3A59" w:rsidRDefault="002D5639" w:rsidP="00905B61">
      <w:pPr>
        <w:numPr>
          <w:ilvl w:val="0"/>
          <w:numId w:val="2"/>
        </w:numPr>
        <w:tabs>
          <w:tab w:val="clear" w:pos="567"/>
        </w:tabs>
        <w:spacing w:before="120" w:after="120" w:line="240" w:lineRule="auto"/>
        <w:ind w:left="538" w:hanging="254"/>
        <w:rPr>
          <w:lang w:val="fr-FR"/>
        </w:rPr>
      </w:pPr>
      <w:r w:rsidRPr="008A3A59">
        <w:rPr>
          <w:lang w:val="fr-FR"/>
        </w:rPr>
        <w:t>Informations sur la LEMP et l’IRIS, y compris le risque de développer une LEMP pendant le traitement par Tysabri, stratifié par le traitement antérieur avec des immunosuppresseurs et l’infection par le JCV.</w:t>
      </w:r>
    </w:p>
    <w:p w14:paraId="4235064E" w14:textId="77777777" w:rsidR="002D5639" w:rsidRPr="008A3A59" w:rsidRDefault="002D5639" w:rsidP="00905B61">
      <w:pPr>
        <w:numPr>
          <w:ilvl w:val="0"/>
          <w:numId w:val="2"/>
        </w:numPr>
        <w:tabs>
          <w:tab w:val="clear" w:pos="567"/>
        </w:tabs>
        <w:spacing w:before="120" w:after="120" w:line="240" w:lineRule="auto"/>
        <w:ind w:left="538" w:hanging="254"/>
        <w:rPr>
          <w:lang w:val="fr-FR"/>
        </w:rPr>
      </w:pPr>
      <w:r w:rsidRPr="008A3A59">
        <w:rPr>
          <w:lang w:val="fr-FR"/>
        </w:rPr>
        <w:t>Confirmation que le médecin a discuté des risques de LEMP et du risque d’IRIS si le traitement est interrompu suite à une suspicion de LEMP, et confirmation que le patient comprend les risques de LEMP et qu’il a reçu un exemplaire du formulaire d’instauration du traitement et une carte patient.</w:t>
      </w:r>
    </w:p>
    <w:p w14:paraId="073FC7FD" w14:textId="77777777" w:rsidR="002D5639" w:rsidRPr="008A3A59" w:rsidRDefault="002D5639" w:rsidP="00905B61">
      <w:pPr>
        <w:numPr>
          <w:ilvl w:val="0"/>
          <w:numId w:val="2"/>
        </w:numPr>
        <w:tabs>
          <w:tab w:val="clear" w:pos="567"/>
        </w:tabs>
        <w:spacing w:before="120" w:after="120" w:line="240" w:lineRule="auto"/>
        <w:ind w:left="538" w:hanging="254"/>
        <w:rPr>
          <w:lang w:val="fr-FR"/>
        </w:rPr>
      </w:pPr>
      <w:r w:rsidRPr="008A3A59">
        <w:rPr>
          <w:lang w:val="fr-FR"/>
        </w:rPr>
        <w:t>Informations sur le patient et nom du prescripteur.</w:t>
      </w:r>
    </w:p>
    <w:p w14:paraId="34E7ECBC" w14:textId="77777777" w:rsidR="002D5639" w:rsidRPr="008A3A59" w:rsidDel="00E67D9E" w:rsidRDefault="002D5639" w:rsidP="00905B61">
      <w:pPr>
        <w:tabs>
          <w:tab w:val="clear" w:pos="567"/>
        </w:tabs>
        <w:ind w:left="538" w:hanging="254"/>
        <w:rPr>
          <w:del w:id="166" w:author="Author"/>
          <w:lang w:val="fr-FR"/>
        </w:rPr>
      </w:pPr>
    </w:p>
    <w:p w14:paraId="4071A823" w14:textId="77777777" w:rsidR="002D5639" w:rsidRPr="008A3A59" w:rsidRDefault="002D5639" w:rsidP="00905B61">
      <w:pPr>
        <w:pStyle w:val="ListParagraph"/>
        <w:numPr>
          <w:ilvl w:val="0"/>
          <w:numId w:val="2"/>
        </w:numPr>
        <w:tabs>
          <w:tab w:val="clear" w:pos="567"/>
        </w:tabs>
        <w:spacing w:before="120" w:after="120" w:line="240" w:lineRule="auto"/>
        <w:ind w:left="538" w:hanging="254"/>
        <w:rPr>
          <w:lang w:val="fr-FR"/>
        </w:rPr>
      </w:pPr>
      <w:r w:rsidRPr="008A3A59">
        <w:rPr>
          <w:lang w:val="fr-FR"/>
        </w:rPr>
        <w:t>Le formulaire de poursuite du traitement doit comporter les éléments qui figurent sur le formulaire d’instauration du traitement avec, en plus, une déclaration relative à l’augmentation du risque avec la durée du traitement et au risque accru au-delà de 24 mois.</w:t>
      </w:r>
    </w:p>
    <w:p w14:paraId="634C1743" w14:textId="77777777" w:rsidR="002D5639" w:rsidRPr="008A3A59" w:rsidRDefault="002D5639" w:rsidP="00905B61">
      <w:pPr>
        <w:tabs>
          <w:tab w:val="clear" w:pos="567"/>
        </w:tabs>
        <w:rPr>
          <w:lang w:val="fr-FR"/>
        </w:rPr>
      </w:pPr>
    </w:p>
    <w:p w14:paraId="7925494B" w14:textId="77777777" w:rsidR="002D5639" w:rsidRPr="008A3A59" w:rsidRDefault="002D5639" w:rsidP="00905B61">
      <w:pPr>
        <w:keepNext/>
        <w:tabs>
          <w:tab w:val="clear" w:pos="567"/>
        </w:tabs>
        <w:rPr>
          <w:b/>
          <w:u w:val="single"/>
          <w:lang w:val="fr-FR"/>
        </w:rPr>
      </w:pPr>
      <w:r w:rsidRPr="008A3A59">
        <w:rPr>
          <w:b/>
          <w:u w:val="single"/>
          <w:lang w:val="fr-FR"/>
        </w:rPr>
        <w:t>Formulaire d’arrêt du traitement</w:t>
      </w:r>
    </w:p>
    <w:p w14:paraId="2679A7ED" w14:textId="77777777" w:rsidR="002D5639" w:rsidRPr="008A3A59" w:rsidRDefault="002D5639" w:rsidP="00905B61">
      <w:pPr>
        <w:keepNext/>
        <w:tabs>
          <w:tab w:val="clear" w:pos="567"/>
        </w:tabs>
        <w:rPr>
          <w:b/>
          <w:lang w:val="fr-FR"/>
        </w:rPr>
      </w:pPr>
    </w:p>
    <w:p w14:paraId="242BF54F" w14:textId="77777777" w:rsidR="002D5639" w:rsidRPr="008A3A59" w:rsidRDefault="002D5639" w:rsidP="00905B61">
      <w:pPr>
        <w:numPr>
          <w:ilvl w:val="0"/>
          <w:numId w:val="2"/>
        </w:numPr>
        <w:tabs>
          <w:tab w:val="clear" w:pos="567"/>
        </w:tabs>
        <w:spacing w:before="120" w:after="120" w:line="240" w:lineRule="auto"/>
        <w:ind w:left="538" w:hanging="254"/>
        <w:rPr>
          <w:lang w:val="fr-FR"/>
        </w:rPr>
      </w:pPr>
      <w:r w:rsidRPr="008A3A59">
        <w:rPr>
          <w:lang w:val="fr-FR"/>
        </w:rPr>
        <w:t>Information du patient de la persistance du risque de LEMP dans les 6 mois suivant l’arrêt de Tysabri et de la nécessité de conserver la carte patient sur lui après l’arrêt du traitement.</w:t>
      </w:r>
    </w:p>
    <w:p w14:paraId="456E92BE" w14:textId="77777777" w:rsidR="002D5639" w:rsidRPr="008A3A59" w:rsidRDefault="002D5639" w:rsidP="00905B61">
      <w:pPr>
        <w:numPr>
          <w:ilvl w:val="0"/>
          <w:numId w:val="2"/>
        </w:numPr>
        <w:tabs>
          <w:tab w:val="clear" w:pos="567"/>
        </w:tabs>
        <w:spacing w:before="120" w:after="120" w:line="240" w:lineRule="auto"/>
        <w:ind w:left="538" w:hanging="254"/>
        <w:rPr>
          <w:lang w:val="fr-FR"/>
        </w:rPr>
      </w:pPr>
      <w:r w:rsidRPr="008A3A59">
        <w:rPr>
          <w:lang w:val="fr-FR"/>
        </w:rPr>
        <w:t>Rappel des symptômes de la LEMP et des moments auxquels une IRM est nécessaire.</w:t>
      </w:r>
    </w:p>
    <w:p w14:paraId="3E0061F5" w14:textId="77777777" w:rsidR="002D5639" w:rsidRPr="008A3A59" w:rsidRDefault="002D5639" w:rsidP="00905B61">
      <w:pPr>
        <w:numPr>
          <w:ilvl w:val="0"/>
          <w:numId w:val="2"/>
        </w:numPr>
        <w:tabs>
          <w:tab w:val="clear" w:pos="567"/>
        </w:tabs>
        <w:spacing w:before="120" w:after="120" w:line="240" w:lineRule="auto"/>
        <w:ind w:left="538" w:hanging="254"/>
        <w:rPr>
          <w:lang w:val="fr-FR"/>
        </w:rPr>
      </w:pPr>
      <w:r w:rsidRPr="008A3A59">
        <w:rPr>
          <w:lang w:val="fr-FR"/>
        </w:rPr>
        <w:t>Déclaration des effets indésirables.</w:t>
      </w:r>
    </w:p>
    <w:p w14:paraId="2FBAD32A" w14:textId="77777777" w:rsidR="002D5639" w:rsidRPr="008A3A59" w:rsidRDefault="002D5639" w:rsidP="00905B61">
      <w:pPr>
        <w:tabs>
          <w:tab w:val="clear" w:pos="567"/>
        </w:tabs>
        <w:rPr>
          <w:b/>
          <w:lang w:val="fr-FR"/>
        </w:rPr>
      </w:pPr>
      <w:r w:rsidRPr="008A3A59">
        <w:rPr>
          <w:b/>
          <w:lang w:val="fr-FR"/>
        </w:rPr>
        <w:br w:type="page"/>
      </w:r>
    </w:p>
    <w:p w14:paraId="2D43BFF6" w14:textId="77777777" w:rsidR="002D5639" w:rsidRPr="008A3A59" w:rsidRDefault="002D5639" w:rsidP="00905B61">
      <w:pPr>
        <w:rPr>
          <w:lang w:val="fr-FR"/>
        </w:rPr>
      </w:pPr>
    </w:p>
    <w:p w14:paraId="1B2801B5" w14:textId="77777777" w:rsidR="002D5639" w:rsidRPr="008A3A59" w:rsidRDefault="002D5639" w:rsidP="00905B61">
      <w:pPr>
        <w:rPr>
          <w:u w:val="single"/>
          <w:lang w:val="fr-FR"/>
        </w:rPr>
      </w:pPr>
    </w:p>
    <w:p w14:paraId="68D63F37" w14:textId="77777777" w:rsidR="002D5639" w:rsidRPr="008A3A59" w:rsidRDefault="002D5639" w:rsidP="00905B61">
      <w:pPr>
        <w:tabs>
          <w:tab w:val="clear" w:pos="567"/>
        </w:tabs>
        <w:spacing w:line="240" w:lineRule="auto"/>
        <w:rPr>
          <w:lang w:val="fr-FR"/>
        </w:rPr>
      </w:pPr>
    </w:p>
    <w:p w14:paraId="7E43FF3D" w14:textId="77777777" w:rsidR="002D5639" w:rsidRPr="008A3A59" w:rsidRDefault="002D5639" w:rsidP="00905B61">
      <w:pPr>
        <w:tabs>
          <w:tab w:val="clear" w:pos="567"/>
        </w:tabs>
        <w:spacing w:line="240" w:lineRule="auto"/>
        <w:rPr>
          <w:lang w:val="fr-FR"/>
        </w:rPr>
      </w:pPr>
    </w:p>
    <w:p w14:paraId="11A3B455" w14:textId="77777777" w:rsidR="002D5639" w:rsidRPr="008A3A59" w:rsidRDefault="002D5639" w:rsidP="00905B61">
      <w:pPr>
        <w:tabs>
          <w:tab w:val="clear" w:pos="567"/>
        </w:tabs>
        <w:spacing w:line="240" w:lineRule="auto"/>
        <w:rPr>
          <w:lang w:val="fr-FR"/>
        </w:rPr>
      </w:pPr>
    </w:p>
    <w:p w14:paraId="5049ED61" w14:textId="77777777" w:rsidR="002D5639" w:rsidRPr="008A3A59" w:rsidRDefault="002D5639" w:rsidP="00905B61">
      <w:pPr>
        <w:tabs>
          <w:tab w:val="clear" w:pos="567"/>
        </w:tabs>
        <w:spacing w:line="240" w:lineRule="auto"/>
        <w:rPr>
          <w:lang w:val="fr-FR"/>
        </w:rPr>
      </w:pPr>
    </w:p>
    <w:p w14:paraId="3F248D89" w14:textId="77777777" w:rsidR="002D5639" w:rsidRPr="008A3A59" w:rsidRDefault="002D5639" w:rsidP="00905B61">
      <w:pPr>
        <w:tabs>
          <w:tab w:val="clear" w:pos="567"/>
        </w:tabs>
        <w:spacing w:line="240" w:lineRule="auto"/>
        <w:rPr>
          <w:lang w:val="fr-FR"/>
        </w:rPr>
      </w:pPr>
    </w:p>
    <w:p w14:paraId="78569ECD" w14:textId="77777777" w:rsidR="002D5639" w:rsidRPr="008A3A59" w:rsidRDefault="002D5639" w:rsidP="00905B61">
      <w:pPr>
        <w:tabs>
          <w:tab w:val="clear" w:pos="567"/>
        </w:tabs>
        <w:spacing w:line="240" w:lineRule="auto"/>
        <w:rPr>
          <w:lang w:val="fr-FR"/>
        </w:rPr>
      </w:pPr>
    </w:p>
    <w:p w14:paraId="2E171D1A" w14:textId="77777777" w:rsidR="002D5639" w:rsidRPr="008A3A59" w:rsidRDefault="002D5639" w:rsidP="00905B61">
      <w:pPr>
        <w:tabs>
          <w:tab w:val="clear" w:pos="567"/>
        </w:tabs>
        <w:spacing w:line="240" w:lineRule="auto"/>
        <w:rPr>
          <w:lang w:val="fr-FR"/>
        </w:rPr>
      </w:pPr>
    </w:p>
    <w:p w14:paraId="47C44763" w14:textId="77777777" w:rsidR="002D5639" w:rsidRPr="008A3A59" w:rsidRDefault="002D5639" w:rsidP="00905B61">
      <w:pPr>
        <w:tabs>
          <w:tab w:val="clear" w:pos="567"/>
        </w:tabs>
        <w:spacing w:line="240" w:lineRule="auto"/>
        <w:rPr>
          <w:lang w:val="fr-FR"/>
        </w:rPr>
      </w:pPr>
    </w:p>
    <w:p w14:paraId="4FF36BBE" w14:textId="77777777" w:rsidR="002D5639" w:rsidRPr="008A3A59" w:rsidRDefault="002D5639" w:rsidP="00905B61">
      <w:pPr>
        <w:tabs>
          <w:tab w:val="clear" w:pos="567"/>
        </w:tabs>
        <w:spacing w:line="240" w:lineRule="auto"/>
        <w:rPr>
          <w:lang w:val="fr-FR"/>
        </w:rPr>
      </w:pPr>
    </w:p>
    <w:p w14:paraId="48793C81" w14:textId="77777777" w:rsidR="002D5639" w:rsidRPr="008A3A59" w:rsidRDefault="002D5639" w:rsidP="00905B61">
      <w:pPr>
        <w:tabs>
          <w:tab w:val="clear" w:pos="567"/>
        </w:tabs>
        <w:spacing w:line="240" w:lineRule="auto"/>
        <w:rPr>
          <w:lang w:val="fr-FR"/>
        </w:rPr>
      </w:pPr>
    </w:p>
    <w:p w14:paraId="6E12EA97" w14:textId="77777777" w:rsidR="002D5639" w:rsidRPr="008A3A59" w:rsidRDefault="002D5639" w:rsidP="00905B61">
      <w:pPr>
        <w:tabs>
          <w:tab w:val="clear" w:pos="567"/>
        </w:tabs>
        <w:spacing w:line="240" w:lineRule="auto"/>
        <w:rPr>
          <w:lang w:val="fr-FR"/>
        </w:rPr>
      </w:pPr>
    </w:p>
    <w:p w14:paraId="66BE98DE" w14:textId="77777777" w:rsidR="002D5639" w:rsidRPr="008A3A59" w:rsidRDefault="002D5639" w:rsidP="00905B61">
      <w:pPr>
        <w:tabs>
          <w:tab w:val="clear" w:pos="567"/>
        </w:tabs>
        <w:spacing w:line="240" w:lineRule="auto"/>
        <w:rPr>
          <w:lang w:val="fr-FR"/>
        </w:rPr>
      </w:pPr>
    </w:p>
    <w:p w14:paraId="38FB59C9" w14:textId="77777777" w:rsidR="002D5639" w:rsidRPr="008A3A59" w:rsidRDefault="002D5639" w:rsidP="00905B61">
      <w:pPr>
        <w:tabs>
          <w:tab w:val="clear" w:pos="567"/>
        </w:tabs>
        <w:spacing w:line="240" w:lineRule="auto"/>
        <w:rPr>
          <w:lang w:val="fr-FR"/>
        </w:rPr>
      </w:pPr>
    </w:p>
    <w:p w14:paraId="1DB04565" w14:textId="77777777" w:rsidR="002D5639" w:rsidRPr="008A3A59" w:rsidRDefault="002D5639" w:rsidP="00905B61">
      <w:pPr>
        <w:tabs>
          <w:tab w:val="clear" w:pos="567"/>
        </w:tabs>
        <w:spacing w:line="240" w:lineRule="auto"/>
        <w:rPr>
          <w:lang w:val="fr-FR"/>
        </w:rPr>
      </w:pPr>
    </w:p>
    <w:p w14:paraId="0E62F136" w14:textId="77777777" w:rsidR="002D5639" w:rsidRPr="008A3A59" w:rsidRDefault="002D5639" w:rsidP="00905B61">
      <w:pPr>
        <w:tabs>
          <w:tab w:val="clear" w:pos="567"/>
        </w:tabs>
        <w:spacing w:line="240" w:lineRule="auto"/>
        <w:rPr>
          <w:lang w:val="fr-FR"/>
        </w:rPr>
      </w:pPr>
    </w:p>
    <w:p w14:paraId="04CC5CF8" w14:textId="77777777" w:rsidR="002D5639" w:rsidRPr="008A3A59" w:rsidRDefault="002D5639" w:rsidP="00905B61">
      <w:pPr>
        <w:tabs>
          <w:tab w:val="clear" w:pos="567"/>
        </w:tabs>
        <w:spacing w:line="240" w:lineRule="auto"/>
        <w:rPr>
          <w:lang w:val="fr-FR"/>
        </w:rPr>
      </w:pPr>
    </w:p>
    <w:p w14:paraId="2F1739FC" w14:textId="77777777" w:rsidR="002D5639" w:rsidRPr="008A3A59" w:rsidRDefault="002D5639" w:rsidP="00905B61">
      <w:pPr>
        <w:tabs>
          <w:tab w:val="clear" w:pos="567"/>
        </w:tabs>
        <w:spacing w:line="240" w:lineRule="auto"/>
        <w:rPr>
          <w:lang w:val="fr-FR"/>
        </w:rPr>
      </w:pPr>
    </w:p>
    <w:p w14:paraId="2918529D" w14:textId="77777777" w:rsidR="002D5639" w:rsidRPr="008A3A59" w:rsidRDefault="002D5639" w:rsidP="00905B61">
      <w:pPr>
        <w:tabs>
          <w:tab w:val="clear" w:pos="567"/>
        </w:tabs>
        <w:spacing w:line="240" w:lineRule="auto"/>
        <w:rPr>
          <w:lang w:val="fr-FR"/>
        </w:rPr>
      </w:pPr>
    </w:p>
    <w:p w14:paraId="25261140" w14:textId="77777777" w:rsidR="002D5639" w:rsidRPr="008A3A59" w:rsidRDefault="002D5639" w:rsidP="00905B61">
      <w:pPr>
        <w:tabs>
          <w:tab w:val="clear" w:pos="567"/>
        </w:tabs>
        <w:spacing w:line="240" w:lineRule="auto"/>
        <w:rPr>
          <w:lang w:val="fr-FR"/>
        </w:rPr>
      </w:pPr>
    </w:p>
    <w:p w14:paraId="40709147" w14:textId="77777777" w:rsidR="002D5639" w:rsidRPr="008A3A59" w:rsidRDefault="002D5639" w:rsidP="00905B61">
      <w:pPr>
        <w:tabs>
          <w:tab w:val="clear" w:pos="567"/>
        </w:tabs>
        <w:spacing w:line="240" w:lineRule="auto"/>
        <w:rPr>
          <w:lang w:val="fr-FR"/>
        </w:rPr>
      </w:pPr>
    </w:p>
    <w:p w14:paraId="39822025" w14:textId="77777777" w:rsidR="002D5639" w:rsidRPr="008A3A59" w:rsidRDefault="002D5639" w:rsidP="00905B61">
      <w:pPr>
        <w:tabs>
          <w:tab w:val="clear" w:pos="567"/>
        </w:tabs>
        <w:spacing w:line="240" w:lineRule="auto"/>
        <w:rPr>
          <w:lang w:val="fr-FR"/>
        </w:rPr>
      </w:pPr>
    </w:p>
    <w:p w14:paraId="5017ECA1" w14:textId="77777777" w:rsidR="002D5639" w:rsidRPr="008A3A59" w:rsidRDefault="002D5639" w:rsidP="00905B61">
      <w:pPr>
        <w:tabs>
          <w:tab w:val="clear" w:pos="567"/>
        </w:tabs>
        <w:spacing w:line="240" w:lineRule="auto"/>
        <w:jc w:val="center"/>
        <w:rPr>
          <w:b/>
          <w:lang w:val="fr-FR"/>
        </w:rPr>
      </w:pPr>
      <w:r w:rsidRPr="008A3A59">
        <w:rPr>
          <w:b/>
          <w:lang w:val="fr-FR"/>
        </w:rPr>
        <w:t>ANNEXE III</w:t>
      </w:r>
    </w:p>
    <w:p w14:paraId="40DDB760" w14:textId="77777777" w:rsidR="002D5639" w:rsidRPr="008A3A59" w:rsidRDefault="002D5639" w:rsidP="00905B61">
      <w:pPr>
        <w:tabs>
          <w:tab w:val="clear" w:pos="567"/>
        </w:tabs>
        <w:spacing w:line="240" w:lineRule="auto"/>
        <w:jc w:val="center"/>
        <w:rPr>
          <w:b/>
          <w:lang w:val="fr-FR"/>
        </w:rPr>
      </w:pPr>
    </w:p>
    <w:p w14:paraId="14D0C461" w14:textId="77777777" w:rsidR="002D5639" w:rsidRPr="008A3A59" w:rsidRDefault="002D5639" w:rsidP="00905B61">
      <w:pPr>
        <w:tabs>
          <w:tab w:val="clear" w:pos="567"/>
        </w:tabs>
        <w:spacing w:line="240" w:lineRule="auto"/>
        <w:jc w:val="center"/>
        <w:rPr>
          <w:b/>
          <w:lang w:val="fr-FR"/>
        </w:rPr>
      </w:pPr>
      <w:r w:rsidRPr="008A3A59">
        <w:rPr>
          <w:b/>
          <w:lang w:val="fr-FR"/>
        </w:rPr>
        <w:t>ÉTIQUETAGE ET NOTICE</w:t>
      </w:r>
    </w:p>
    <w:p w14:paraId="280A834C" w14:textId="77777777" w:rsidR="002D5639" w:rsidRPr="008A3A59" w:rsidRDefault="002D5639" w:rsidP="00905B61">
      <w:pPr>
        <w:tabs>
          <w:tab w:val="clear" w:pos="567"/>
        </w:tabs>
        <w:spacing w:line="240" w:lineRule="auto"/>
        <w:jc w:val="center"/>
        <w:rPr>
          <w:lang w:val="fr-FR"/>
        </w:rPr>
      </w:pPr>
      <w:r w:rsidRPr="008A3A59">
        <w:rPr>
          <w:b/>
          <w:lang w:val="fr-FR"/>
        </w:rPr>
        <w:br w:type="page"/>
      </w:r>
    </w:p>
    <w:p w14:paraId="365BCE15" w14:textId="77777777" w:rsidR="002D5639" w:rsidRPr="008A3A59" w:rsidRDefault="002D5639" w:rsidP="00905B61">
      <w:pPr>
        <w:tabs>
          <w:tab w:val="clear" w:pos="567"/>
        </w:tabs>
        <w:spacing w:line="240" w:lineRule="auto"/>
        <w:rPr>
          <w:lang w:val="fr-FR"/>
        </w:rPr>
      </w:pPr>
    </w:p>
    <w:p w14:paraId="7AFDBC70" w14:textId="77777777" w:rsidR="002D5639" w:rsidRPr="008A3A59" w:rsidRDefault="002D5639" w:rsidP="00905B61">
      <w:pPr>
        <w:tabs>
          <w:tab w:val="clear" w:pos="567"/>
        </w:tabs>
        <w:spacing w:line="240" w:lineRule="auto"/>
        <w:rPr>
          <w:lang w:val="fr-FR"/>
        </w:rPr>
      </w:pPr>
    </w:p>
    <w:p w14:paraId="73331975" w14:textId="77777777" w:rsidR="002D5639" w:rsidRPr="008A3A59" w:rsidRDefault="002D5639" w:rsidP="00905B61">
      <w:pPr>
        <w:tabs>
          <w:tab w:val="clear" w:pos="567"/>
        </w:tabs>
        <w:spacing w:line="240" w:lineRule="auto"/>
        <w:rPr>
          <w:lang w:val="fr-FR"/>
        </w:rPr>
      </w:pPr>
    </w:p>
    <w:p w14:paraId="0A64989D" w14:textId="77777777" w:rsidR="002D5639" w:rsidRPr="008A3A59" w:rsidRDefault="002D5639" w:rsidP="00905B61">
      <w:pPr>
        <w:tabs>
          <w:tab w:val="clear" w:pos="567"/>
        </w:tabs>
        <w:spacing w:line="240" w:lineRule="auto"/>
        <w:rPr>
          <w:lang w:val="fr-FR"/>
        </w:rPr>
      </w:pPr>
    </w:p>
    <w:p w14:paraId="503F834B" w14:textId="77777777" w:rsidR="002D5639" w:rsidRPr="008A3A59" w:rsidRDefault="002D5639" w:rsidP="00905B61">
      <w:pPr>
        <w:tabs>
          <w:tab w:val="clear" w:pos="567"/>
        </w:tabs>
        <w:spacing w:line="240" w:lineRule="auto"/>
        <w:rPr>
          <w:lang w:val="fr-FR"/>
        </w:rPr>
      </w:pPr>
    </w:p>
    <w:p w14:paraId="2F9CC04B" w14:textId="77777777" w:rsidR="002D5639" w:rsidRPr="008A3A59" w:rsidRDefault="002D5639" w:rsidP="00905B61">
      <w:pPr>
        <w:tabs>
          <w:tab w:val="clear" w:pos="567"/>
        </w:tabs>
        <w:spacing w:line="240" w:lineRule="auto"/>
        <w:rPr>
          <w:lang w:val="fr-FR"/>
        </w:rPr>
      </w:pPr>
    </w:p>
    <w:p w14:paraId="2B89D43D" w14:textId="77777777" w:rsidR="002D5639" w:rsidRPr="008A3A59" w:rsidRDefault="002D5639" w:rsidP="00905B61">
      <w:pPr>
        <w:tabs>
          <w:tab w:val="clear" w:pos="567"/>
        </w:tabs>
        <w:spacing w:line="240" w:lineRule="auto"/>
        <w:rPr>
          <w:lang w:val="fr-FR"/>
        </w:rPr>
      </w:pPr>
    </w:p>
    <w:p w14:paraId="619FFD94" w14:textId="77777777" w:rsidR="002D5639" w:rsidRPr="008A3A59" w:rsidRDefault="002D5639" w:rsidP="00905B61">
      <w:pPr>
        <w:tabs>
          <w:tab w:val="clear" w:pos="567"/>
        </w:tabs>
        <w:spacing w:line="240" w:lineRule="auto"/>
        <w:rPr>
          <w:lang w:val="fr-FR"/>
        </w:rPr>
      </w:pPr>
    </w:p>
    <w:p w14:paraId="51CFF34D" w14:textId="77777777" w:rsidR="002D5639" w:rsidRPr="008A3A59" w:rsidRDefault="002D5639" w:rsidP="00905B61">
      <w:pPr>
        <w:tabs>
          <w:tab w:val="clear" w:pos="567"/>
        </w:tabs>
        <w:spacing w:line="240" w:lineRule="auto"/>
        <w:rPr>
          <w:lang w:val="fr-FR"/>
        </w:rPr>
      </w:pPr>
    </w:p>
    <w:p w14:paraId="31B5B753" w14:textId="77777777" w:rsidR="002D5639" w:rsidRPr="008A3A59" w:rsidRDefault="002D5639" w:rsidP="00905B61">
      <w:pPr>
        <w:tabs>
          <w:tab w:val="clear" w:pos="567"/>
        </w:tabs>
        <w:spacing w:line="240" w:lineRule="auto"/>
        <w:rPr>
          <w:lang w:val="fr-FR"/>
        </w:rPr>
      </w:pPr>
    </w:p>
    <w:p w14:paraId="2346C9A4" w14:textId="77777777" w:rsidR="002D5639" w:rsidRPr="008A3A59" w:rsidRDefault="002D5639" w:rsidP="00905B61">
      <w:pPr>
        <w:tabs>
          <w:tab w:val="clear" w:pos="567"/>
        </w:tabs>
        <w:spacing w:line="240" w:lineRule="auto"/>
        <w:rPr>
          <w:lang w:val="fr-FR"/>
        </w:rPr>
      </w:pPr>
    </w:p>
    <w:p w14:paraId="6DB24DED" w14:textId="77777777" w:rsidR="002D5639" w:rsidRPr="008A3A59" w:rsidRDefault="002D5639" w:rsidP="00905B61">
      <w:pPr>
        <w:tabs>
          <w:tab w:val="clear" w:pos="567"/>
        </w:tabs>
        <w:spacing w:line="240" w:lineRule="auto"/>
        <w:rPr>
          <w:lang w:val="fr-FR"/>
        </w:rPr>
      </w:pPr>
    </w:p>
    <w:p w14:paraId="6C646386" w14:textId="77777777" w:rsidR="002D5639" w:rsidRPr="008A3A59" w:rsidRDefault="002D5639" w:rsidP="00905B61">
      <w:pPr>
        <w:tabs>
          <w:tab w:val="clear" w:pos="567"/>
        </w:tabs>
        <w:spacing w:line="240" w:lineRule="auto"/>
        <w:rPr>
          <w:lang w:val="fr-FR"/>
        </w:rPr>
      </w:pPr>
    </w:p>
    <w:p w14:paraId="624AF135" w14:textId="77777777" w:rsidR="002D5639" w:rsidRPr="008A3A59" w:rsidRDefault="002D5639" w:rsidP="00905B61">
      <w:pPr>
        <w:tabs>
          <w:tab w:val="clear" w:pos="567"/>
        </w:tabs>
        <w:spacing w:line="240" w:lineRule="auto"/>
        <w:rPr>
          <w:lang w:val="fr-FR"/>
        </w:rPr>
      </w:pPr>
    </w:p>
    <w:p w14:paraId="70145CE3" w14:textId="77777777" w:rsidR="002D5639" w:rsidRPr="008A3A59" w:rsidRDefault="002D5639" w:rsidP="00905B61">
      <w:pPr>
        <w:tabs>
          <w:tab w:val="clear" w:pos="567"/>
        </w:tabs>
        <w:spacing w:line="240" w:lineRule="auto"/>
        <w:rPr>
          <w:lang w:val="fr-FR"/>
        </w:rPr>
      </w:pPr>
    </w:p>
    <w:p w14:paraId="583C5A1D" w14:textId="77777777" w:rsidR="002D5639" w:rsidRPr="008A3A59" w:rsidRDefault="002D5639" w:rsidP="00905B61">
      <w:pPr>
        <w:tabs>
          <w:tab w:val="clear" w:pos="567"/>
        </w:tabs>
        <w:spacing w:line="240" w:lineRule="auto"/>
        <w:rPr>
          <w:lang w:val="fr-FR"/>
        </w:rPr>
      </w:pPr>
    </w:p>
    <w:p w14:paraId="1E59E8DF" w14:textId="77777777" w:rsidR="002D5639" w:rsidRPr="008A3A59" w:rsidRDefault="002D5639" w:rsidP="00905B61">
      <w:pPr>
        <w:tabs>
          <w:tab w:val="clear" w:pos="567"/>
        </w:tabs>
        <w:spacing w:line="240" w:lineRule="auto"/>
        <w:rPr>
          <w:lang w:val="fr-FR"/>
        </w:rPr>
      </w:pPr>
    </w:p>
    <w:p w14:paraId="7A4780C9" w14:textId="77777777" w:rsidR="002D5639" w:rsidRPr="008A3A59" w:rsidRDefault="002D5639" w:rsidP="00905B61">
      <w:pPr>
        <w:tabs>
          <w:tab w:val="clear" w:pos="567"/>
        </w:tabs>
        <w:spacing w:line="240" w:lineRule="auto"/>
        <w:rPr>
          <w:lang w:val="fr-FR"/>
        </w:rPr>
      </w:pPr>
    </w:p>
    <w:p w14:paraId="24248DB1" w14:textId="77777777" w:rsidR="002D5639" w:rsidRPr="008A3A59" w:rsidRDefault="002D5639" w:rsidP="00905B61">
      <w:pPr>
        <w:tabs>
          <w:tab w:val="clear" w:pos="567"/>
        </w:tabs>
        <w:spacing w:line="240" w:lineRule="auto"/>
        <w:rPr>
          <w:lang w:val="fr-FR"/>
        </w:rPr>
      </w:pPr>
    </w:p>
    <w:p w14:paraId="295C7DB8" w14:textId="77777777" w:rsidR="002D5639" w:rsidRPr="008A3A59" w:rsidRDefault="002D5639" w:rsidP="00905B61">
      <w:pPr>
        <w:tabs>
          <w:tab w:val="clear" w:pos="567"/>
        </w:tabs>
        <w:spacing w:line="240" w:lineRule="auto"/>
        <w:rPr>
          <w:lang w:val="fr-FR"/>
        </w:rPr>
      </w:pPr>
    </w:p>
    <w:p w14:paraId="5C4FBB15" w14:textId="77777777" w:rsidR="002D5639" w:rsidRPr="008A3A59" w:rsidRDefault="002D5639" w:rsidP="00905B61">
      <w:pPr>
        <w:tabs>
          <w:tab w:val="clear" w:pos="567"/>
        </w:tabs>
        <w:spacing w:line="240" w:lineRule="auto"/>
        <w:rPr>
          <w:lang w:val="fr-FR"/>
        </w:rPr>
      </w:pPr>
    </w:p>
    <w:p w14:paraId="79C8FA27" w14:textId="77777777" w:rsidR="002D5639" w:rsidRPr="008A3A59" w:rsidRDefault="002D5639" w:rsidP="00905B61">
      <w:pPr>
        <w:tabs>
          <w:tab w:val="clear" w:pos="567"/>
        </w:tabs>
        <w:spacing w:line="240" w:lineRule="auto"/>
        <w:rPr>
          <w:lang w:val="fr-FR"/>
        </w:rPr>
      </w:pPr>
    </w:p>
    <w:p w14:paraId="2E31AF18" w14:textId="77777777" w:rsidR="002D5639" w:rsidRPr="008A3A59" w:rsidRDefault="002D5639" w:rsidP="00905B61">
      <w:pPr>
        <w:tabs>
          <w:tab w:val="clear" w:pos="567"/>
        </w:tabs>
        <w:spacing w:line="240" w:lineRule="auto"/>
        <w:rPr>
          <w:lang w:val="fr-FR"/>
        </w:rPr>
      </w:pPr>
    </w:p>
    <w:p w14:paraId="4316E830" w14:textId="77777777" w:rsidR="002D5639" w:rsidRPr="008A3A59" w:rsidRDefault="002D5639" w:rsidP="00905B61">
      <w:pPr>
        <w:pStyle w:val="TitleA"/>
      </w:pPr>
      <w:r w:rsidRPr="008A3A59">
        <w:t>A. ÉTIQUETAGE</w:t>
      </w:r>
    </w:p>
    <w:p w14:paraId="60D64351" w14:textId="77777777" w:rsidR="002D5639" w:rsidRPr="008A3A59" w:rsidRDefault="002D5639" w:rsidP="00905B61">
      <w:pPr>
        <w:pStyle w:val="TitleA"/>
      </w:pPr>
    </w:p>
    <w:p w14:paraId="16E15804"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r w:rsidRPr="008A3A59">
        <w:rPr>
          <w:lang w:val="fr-FR"/>
        </w:rPr>
        <w:br w:type="page"/>
      </w:r>
      <w:r w:rsidRPr="008A3A59">
        <w:rPr>
          <w:b/>
          <w:lang w:val="fr-FR"/>
        </w:rPr>
        <w:t>MENTIONS DEVANT FIGURER SUR L’EMBALLAGE EXTÉRIEUR</w:t>
      </w:r>
    </w:p>
    <w:p w14:paraId="5DFA3FE8"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p>
    <w:p w14:paraId="647298CC"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r w:rsidRPr="008A3A59">
        <w:rPr>
          <w:b/>
          <w:lang w:val="fr-FR"/>
        </w:rPr>
        <w:t>BOÎTE</w:t>
      </w:r>
    </w:p>
    <w:p w14:paraId="1B5CAB12" w14:textId="77777777" w:rsidR="002D5639" w:rsidRPr="008A3A59" w:rsidRDefault="002D5639" w:rsidP="00905B61">
      <w:pPr>
        <w:keepNext/>
        <w:tabs>
          <w:tab w:val="clear" w:pos="567"/>
        </w:tabs>
        <w:spacing w:line="240" w:lineRule="auto"/>
        <w:rPr>
          <w:lang w:val="fr-FR"/>
        </w:rPr>
      </w:pPr>
    </w:p>
    <w:p w14:paraId="4D1B86AA" w14:textId="77777777" w:rsidR="002D5639" w:rsidRPr="008A3A59" w:rsidRDefault="002D5639" w:rsidP="00905B61">
      <w:pPr>
        <w:tabs>
          <w:tab w:val="clear" w:pos="567"/>
        </w:tabs>
        <w:spacing w:line="240" w:lineRule="auto"/>
        <w:rPr>
          <w:lang w:val="fr-FR"/>
        </w:rPr>
      </w:pPr>
    </w:p>
    <w:p w14:paraId="3409F948"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w:t>
      </w:r>
      <w:r w:rsidRPr="008A3A59">
        <w:rPr>
          <w:b/>
          <w:lang w:val="fr-FR"/>
        </w:rPr>
        <w:tab/>
        <w:t>DÉNOMINATION DU MÉDICAMENT</w:t>
      </w:r>
    </w:p>
    <w:p w14:paraId="7DAD0A9B" w14:textId="77777777" w:rsidR="002D5639" w:rsidRPr="008A3A59" w:rsidRDefault="002D5639" w:rsidP="00905B61">
      <w:pPr>
        <w:keepNext/>
        <w:tabs>
          <w:tab w:val="clear" w:pos="567"/>
        </w:tabs>
        <w:spacing w:line="240" w:lineRule="auto"/>
        <w:rPr>
          <w:lang w:val="fr-FR"/>
        </w:rPr>
      </w:pPr>
    </w:p>
    <w:p w14:paraId="727CD923" w14:textId="77777777" w:rsidR="002D5639" w:rsidRPr="008A3A59" w:rsidRDefault="002D5639" w:rsidP="00905B61">
      <w:pPr>
        <w:tabs>
          <w:tab w:val="clear" w:pos="567"/>
        </w:tabs>
        <w:spacing w:line="240" w:lineRule="auto"/>
        <w:rPr>
          <w:lang w:val="fr-FR"/>
        </w:rPr>
      </w:pPr>
      <w:r w:rsidRPr="008A3A59">
        <w:rPr>
          <w:lang w:val="fr-FR"/>
        </w:rPr>
        <w:t>TYSABRI 300 mg solution à diluer pour perfusion</w:t>
      </w:r>
    </w:p>
    <w:p w14:paraId="3AA3053B" w14:textId="77777777" w:rsidR="002D5639" w:rsidRPr="004C0C01" w:rsidRDefault="002D5639" w:rsidP="00905B61">
      <w:pPr>
        <w:spacing w:line="240" w:lineRule="auto"/>
        <w:rPr>
          <w:lang w:val="fr-FR"/>
        </w:rPr>
      </w:pPr>
      <w:r>
        <w:rPr>
          <w:lang w:val="fr-FR"/>
        </w:rPr>
        <w:t>n</w:t>
      </w:r>
      <w:r w:rsidRPr="008A3A59">
        <w:rPr>
          <w:lang w:val="fr-FR"/>
        </w:rPr>
        <w:t>atalizumab</w:t>
      </w:r>
    </w:p>
    <w:p w14:paraId="1B0C8978" w14:textId="77777777" w:rsidR="002D5639" w:rsidRPr="004C0C01" w:rsidRDefault="002D5639" w:rsidP="00905B61">
      <w:pPr>
        <w:tabs>
          <w:tab w:val="clear" w:pos="567"/>
        </w:tabs>
        <w:spacing w:line="240" w:lineRule="auto"/>
        <w:rPr>
          <w:lang w:val="fr-FR"/>
        </w:rPr>
      </w:pPr>
    </w:p>
    <w:p w14:paraId="4B027CB0" w14:textId="77777777" w:rsidR="002D5639" w:rsidRPr="004C0C01" w:rsidRDefault="002D5639" w:rsidP="00905B61">
      <w:pPr>
        <w:tabs>
          <w:tab w:val="clear" w:pos="567"/>
        </w:tabs>
        <w:spacing w:line="240" w:lineRule="auto"/>
        <w:rPr>
          <w:lang w:val="fr-FR"/>
        </w:rPr>
      </w:pPr>
    </w:p>
    <w:p w14:paraId="39763957" w14:textId="77777777" w:rsidR="002D5639" w:rsidRPr="004C0C01"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4C0C01">
        <w:rPr>
          <w:b/>
          <w:lang w:val="fr-FR"/>
        </w:rPr>
        <w:t>2.</w:t>
      </w:r>
      <w:r w:rsidRPr="004C0C01">
        <w:rPr>
          <w:b/>
          <w:lang w:val="fr-FR"/>
        </w:rPr>
        <w:tab/>
        <w:t>COMPOSITION EN SUBSTANCE ACTIVE</w:t>
      </w:r>
    </w:p>
    <w:p w14:paraId="07828A70" w14:textId="77777777" w:rsidR="002D5639" w:rsidRPr="00F86E26" w:rsidRDefault="002D5639" w:rsidP="00905B61">
      <w:pPr>
        <w:keepNext/>
        <w:tabs>
          <w:tab w:val="clear" w:pos="567"/>
        </w:tabs>
        <w:spacing w:line="240" w:lineRule="auto"/>
        <w:rPr>
          <w:lang w:val="fr-FR"/>
        </w:rPr>
      </w:pPr>
    </w:p>
    <w:p w14:paraId="36059745" w14:textId="77777777" w:rsidR="002D5639" w:rsidRPr="008A3A59" w:rsidRDefault="002D5639" w:rsidP="00905B61">
      <w:pPr>
        <w:tabs>
          <w:tab w:val="clear" w:pos="567"/>
        </w:tabs>
        <w:spacing w:line="240" w:lineRule="auto"/>
        <w:rPr>
          <w:lang w:val="fr-FR"/>
        </w:rPr>
      </w:pPr>
      <w:r w:rsidRPr="008A3A59">
        <w:rPr>
          <w:lang w:val="fr-FR"/>
        </w:rPr>
        <w:t>Chaque flacon de 15 mL de solution à diluer contient 300 mg de natalizumab (20 mg par mL). Après dilution, la solution pour perfusion contient environ 2,6 mg/mL de natalizumab.</w:t>
      </w:r>
    </w:p>
    <w:p w14:paraId="0F890ED5" w14:textId="77777777" w:rsidR="002D5639" w:rsidRPr="008A3A59" w:rsidRDefault="002D5639" w:rsidP="00905B61">
      <w:pPr>
        <w:tabs>
          <w:tab w:val="clear" w:pos="567"/>
        </w:tabs>
        <w:spacing w:line="240" w:lineRule="auto"/>
        <w:rPr>
          <w:lang w:val="fr-FR"/>
        </w:rPr>
      </w:pPr>
    </w:p>
    <w:p w14:paraId="180AAFEA" w14:textId="77777777" w:rsidR="002D5639" w:rsidRPr="008A3A59" w:rsidRDefault="002D5639" w:rsidP="00905B61">
      <w:pPr>
        <w:tabs>
          <w:tab w:val="clear" w:pos="567"/>
        </w:tabs>
        <w:spacing w:line="240" w:lineRule="auto"/>
        <w:rPr>
          <w:lang w:val="fr-FR"/>
        </w:rPr>
      </w:pPr>
    </w:p>
    <w:p w14:paraId="6D0B4FC3"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3.</w:t>
      </w:r>
      <w:r w:rsidRPr="008A3A59">
        <w:rPr>
          <w:b/>
          <w:lang w:val="fr-FR"/>
        </w:rPr>
        <w:tab/>
        <w:t>LISTE DES EXCIPIENTS</w:t>
      </w:r>
    </w:p>
    <w:p w14:paraId="65FFEF0A" w14:textId="77777777" w:rsidR="002D5639" w:rsidRPr="008A3A59" w:rsidRDefault="002D5639" w:rsidP="00905B61">
      <w:pPr>
        <w:keepNext/>
        <w:tabs>
          <w:tab w:val="clear" w:pos="567"/>
        </w:tabs>
        <w:spacing w:line="240" w:lineRule="auto"/>
        <w:rPr>
          <w:lang w:val="fr-FR"/>
        </w:rPr>
      </w:pPr>
    </w:p>
    <w:p w14:paraId="26822E92" w14:textId="77777777" w:rsidR="002D5639" w:rsidRPr="008A3A59" w:rsidRDefault="002D5639" w:rsidP="00905B61">
      <w:pPr>
        <w:tabs>
          <w:tab w:val="clear" w:pos="567"/>
        </w:tabs>
        <w:spacing w:line="240" w:lineRule="auto"/>
        <w:rPr>
          <w:lang w:val="fr-FR"/>
        </w:rPr>
      </w:pPr>
      <w:r w:rsidRPr="008A3A59">
        <w:rPr>
          <w:lang w:val="fr-FR"/>
        </w:rPr>
        <w:t>phosphate de sodium, monobasique, monohydraté ; phosphate de sodium, dibasique, heptahydraté ; chlorure de sodium ; polysorbate 80 (E 433) et eau pour préparations injectables.</w:t>
      </w:r>
    </w:p>
    <w:p w14:paraId="6B416C01" w14:textId="77777777" w:rsidR="002D5639" w:rsidRPr="008A3A59" w:rsidRDefault="002D5639" w:rsidP="00905B61">
      <w:pPr>
        <w:tabs>
          <w:tab w:val="clear" w:pos="567"/>
        </w:tabs>
        <w:spacing w:line="240" w:lineRule="auto"/>
        <w:rPr>
          <w:lang w:val="fr-FR"/>
        </w:rPr>
      </w:pPr>
    </w:p>
    <w:p w14:paraId="47D961D1" w14:textId="77777777" w:rsidR="002D5639" w:rsidRPr="008A3A59" w:rsidRDefault="002D5639" w:rsidP="00905B61">
      <w:pPr>
        <w:tabs>
          <w:tab w:val="clear" w:pos="567"/>
        </w:tabs>
        <w:spacing w:line="240" w:lineRule="auto"/>
        <w:rPr>
          <w:lang w:val="fr-FR"/>
        </w:rPr>
      </w:pPr>
      <w:r w:rsidRPr="008A3A59">
        <w:rPr>
          <w:lang w:val="fr-FR"/>
        </w:rPr>
        <w:t>Lire la notice avant utilisation.</w:t>
      </w:r>
    </w:p>
    <w:p w14:paraId="798A67B6" w14:textId="77777777" w:rsidR="002D5639" w:rsidRPr="008A3A59" w:rsidRDefault="002D5639" w:rsidP="00905B61">
      <w:pPr>
        <w:tabs>
          <w:tab w:val="clear" w:pos="567"/>
        </w:tabs>
        <w:suppressAutoHyphens w:val="0"/>
        <w:spacing w:line="240" w:lineRule="auto"/>
        <w:rPr>
          <w:lang w:val="fr-FR"/>
        </w:rPr>
      </w:pPr>
    </w:p>
    <w:p w14:paraId="4DB9BAAF" w14:textId="77777777" w:rsidR="002D5639" w:rsidRPr="008A3A59" w:rsidRDefault="002D5639" w:rsidP="00905B61">
      <w:pPr>
        <w:tabs>
          <w:tab w:val="clear" w:pos="567"/>
        </w:tabs>
        <w:suppressAutoHyphens w:val="0"/>
        <w:spacing w:line="240" w:lineRule="auto"/>
        <w:rPr>
          <w:lang w:val="fr-FR"/>
        </w:rPr>
      </w:pPr>
    </w:p>
    <w:p w14:paraId="693BB84B"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4.</w:t>
      </w:r>
      <w:r w:rsidRPr="008A3A59">
        <w:rPr>
          <w:b/>
          <w:lang w:val="fr-FR"/>
        </w:rPr>
        <w:tab/>
        <w:t>FORME PHARMACEUTIQUE ET CONTENU</w:t>
      </w:r>
    </w:p>
    <w:p w14:paraId="331A0497" w14:textId="77777777" w:rsidR="002D5639" w:rsidRPr="008A3A59" w:rsidRDefault="002D5639" w:rsidP="00905B61">
      <w:pPr>
        <w:keepNext/>
        <w:tabs>
          <w:tab w:val="clear" w:pos="567"/>
        </w:tabs>
        <w:spacing w:line="240" w:lineRule="auto"/>
        <w:rPr>
          <w:lang w:val="fr-FR"/>
        </w:rPr>
      </w:pPr>
    </w:p>
    <w:p w14:paraId="082EEB8D" w14:textId="77777777" w:rsidR="002D5639" w:rsidRPr="008A3A59" w:rsidRDefault="002D5639" w:rsidP="00905B61">
      <w:pPr>
        <w:tabs>
          <w:tab w:val="clear" w:pos="567"/>
        </w:tabs>
        <w:spacing w:line="240" w:lineRule="auto"/>
        <w:rPr>
          <w:lang w:val="fr-FR"/>
        </w:rPr>
      </w:pPr>
      <w:r w:rsidRPr="008A3A59">
        <w:rPr>
          <w:shd w:val="pct15" w:color="auto" w:fill="auto"/>
          <w:lang w:val="fr-FR"/>
        </w:rPr>
        <w:t>Solution à diluer pour perfusion</w:t>
      </w:r>
    </w:p>
    <w:p w14:paraId="0B0F39C5" w14:textId="77777777" w:rsidR="002D5639" w:rsidRPr="008A3A59" w:rsidRDefault="002D5639" w:rsidP="00905B61">
      <w:pPr>
        <w:tabs>
          <w:tab w:val="clear" w:pos="567"/>
        </w:tabs>
        <w:spacing w:line="240" w:lineRule="auto"/>
        <w:rPr>
          <w:lang w:val="fr-FR"/>
        </w:rPr>
      </w:pPr>
      <w:r w:rsidRPr="008A3A59">
        <w:rPr>
          <w:lang w:val="fr-FR"/>
        </w:rPr>
        <w:t>1 flacon de 15 mL</w:t>
      </w:r>
    </w:p>
    <w:p w14:paraId="62280139" w14:textId="77777777" w:rsidR="002D5639" w:rsidRPr="008A3A59" w:rsidRDefault="002D5639" w:rsidP="00905B61">
      <w:pPr>
        <w:tabs>
          <w:tab w:val="clear" w:pos="567"/>
        </w:tabs>
        <w:spacing w:line="240" w:lineRule="auto"/>
        <w:rPr>
          <w:lang w:val="fr-FR"/>
        </w:rPr>
      </w:pPr>
    </w:p>
    <w:p w14:paraId="33C3CC90" w14:textId="77777777" w:rsidR="002D5639" w:rsidRPr="008A3A59" w:rsidRDefault="002D5639" w:rsidP="00905B61">
      <w:pPr>
        <w:tabs>
          <w:tab w:val="clear" w:pos="567"/>
        </w:tabs>
        <w:spacing w:line="240" w:lineRule="auto"/>
        <w:rPr>
          <w:lang w:val="fr-FR"/>
        </w:rPr>
      </w:pPr>
    </w:p>
    <w:p w14:paraId="798B7684"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5.</w:t>
      </w:r>
      <w:r w:rsidRPr="008A3A59">
        <w:rPr>
          <w:b/>
          <w:lang w:val="fr-FR"/>
        </w:rPr>
        <w:tab/>
        <w:t>MODE ET VOIE D‘ADMINISTRATION</w:t>
      </w:r>
    </w:p>
    <w:p w14:paraId="764EADB8" w14:textId="77777777" w:rsidR="002D5639" w:rsidRPr="008A3A59" w:rsidRDefault="002D5639" w:rsidP="00905B61">
      <w:pPr>
        <w:keepNext/>
        <w:tabs>
          <w:tab w:val="clear" w:pos="567"/>
        </w:tabs>
        <w:spacing w:line="240" w:lineRule="auto"/>
        <w:rPr>
          <w:i/>
          <w:lang w:val="fr-FR"/>
        </w:rPr>
      </w:pPr>
    </w:p>
    <w:p w14:paraId="436B7124" w14:textId="77777777" w:rsidR="002D5639" w:rsidRPr="008A3A59" w:rsidRDefault="002D5639" w:rsidP="00905B61">
      <w:pPr>
        <w:tabs>
          <w:tab w:val="clear" w:pos="567"/>
        </w:tabs>
        <w:spacing w:line="240" w:lineRule="auto"/>
        <w:rPr>
          <w:b/>
          <w:bCs/>
          <w:lang w:val="fr-FR"/>
        </w:rPr>
      </w:pPr>
      <w:r w:rsidRPr="008A3A59">
        <w:rPr>
          <w:b/>
          <w:bCs/>
          <w:lang w:val="fr-FR"/>
        </w:rPr>
        <w:t>Voie intraveineuse.</w:t>
      </w:r>
    </w:p>
    <w:p w14:paraId="0BE05151" w14:textId="77777777" w:rsidR="002D5639" w:rsidRPr="008A3A59" w:rsidRDefault="002D5639" w:rsidP="00905B61">
      <w:pPr>
        <w:tabs>
          <w:tab w:val="clear" w:pos="567"/>
        </w:tabs>
        <w:spacing w:line="240" w:lineRule="auto"/>
        <w:rPr>
          <w:b/>
          <w:bCs/>
          <w:lang w:val="fr-FR"/>
        </w:rPr>
      </w:pPr>
      <w:r w:rsidRPr="008A3A59">
        <w:rPr>
          <w:b/>
          <w:bCs/>
          <w:lang w:val="fr-FR"/>
        </w:rPr>
        <w:t>Diluer avant perfusion.</w:t>
      </w:r>
    </w:p>
    <w:p w14:paraId="379C3EBB" w14:textId="77777777" w:rsidR="002D5639" w:rsidRPr="008A3A59" w:rsidRDefault="002D5639" w:rsidP="00905B61">
      <w:pPr>
        <w:tabs>
          <w:tab w:val="clear" w:pos="567"/>
        </w:tabs>
        <w:spacing w:line="240" w:lineRule="auto"/>
        <w:rPr>
          <w:lang w:val="fr-FR"/>
        </w:rPr>
      </w:pPr>
      <w:r w:rsidRPr="008A3A59">
        <w:rPr>
          <w:lang w:val="fr-FR"/>
        </w:rPr>
        <w:t>Ne pas agiter après la dilution.</w:t>
      </w:r>
    </w:p>
    <w:p w14:paraId="001F6F84" w14:textId="77777777" w:rsidR="002D5639" w:rsidRPr="008A3A59" w:rsidRDefault="002D5639" w:rsidP="00905B61">
      <w:pPr>
        <w:tabs>
          <w:tab w:val="clear" w:pos="567"/>
        </w:tabs>
        <w:spacing w:line="240" w:lineRule="auto"/>
        <w:rPr>
          <w:lang w:val="fr-FR"/>
        </w:rPr>
      </w:pPr>
    </w:p>
    <w:p w14:paraId="5105DDCA" w14:textId="77777777" w:rsidR="002D5639" w:rsidRPr="008A3A59" w:rsidRDefault="002D5639" w:rsidP="00905B61">
      <w:pPr>
        <w:tabs>
          <w:tab w:val="clear" w:pos="567"/>
        </w:tabs>
        <w:spacing w:line="240" w:lineRule="auto"/>
        <w:rPr>
          <w:lang w:val="fr-FR"/>
        </w:rPr>
      </w:pPr>
      <w:r w:rsidRPr="008A3A59">
        <w:rPr>
          <w:highlight w:val="lightGray"/>
          <w:lang w:val="fr-FR"/>
        </w:rPr>
        <w:t>Lire la notice avant utilisation.</w:t>
      </w:r>
    </w:p>
    <w:p w14:paraId="691A691F" w14:textId="77777777" w:rsidR="002D5639" w:rsidRPr="008A3A59" w:rsidRDefault="002D5639" w:rsidP="00905B61">
      <w:pPr>
        <w:tabs>
          <w:tab w:val="clear" w:pos="567"/>
        </w:tabs>
        <w:spacing w:line="240" w:lineRule="auto"/>
        <w:rPr>
          <w:lang w:val="fr-FR"/>
        </w:rPr>
      </w:pPr>
    </w:p>
    <w:p w14:paraId="353FB137" w14:textId="77777777" w:rsidR="002D5639" w:rsidRPr="008A3A59" w:rsidRDefault="002D5639" w:rsidP="00905B61">
      <w:pPr>
        <w:tabs>
          <w:tab w:val="clear" w:pos="567"/>
        </w:tabs>
        <w:spacing w:line="240" w:lineRule="auto"/>
        <w:rPr>
          <w:lang w:val="fr-FR"/>
        </w:rPr>
      </w:pPr>
    </w:p>
    <w:p w14:paraId="677E547C"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6.</w:t>
      </w:r>
      <w:r w:rsidRPr="008A3A59">
        <w:rPr>
          <w:b/>
          <w:lang w:val="fr-FR"/>
        </w:rPr>
        <w:tab/>
        <w:t>MISE EN GARDE SPÉCIALE INDIQUANT QUE LE MÉDICAMENT DOIT ÊTRE CONSERVÉ HORS DE VUE ET DE PORTÉE DES ENFANTS</w:t>
      </w:r>
    </w:p>
    <w:p w14:paraId="747BFA27" w14:textId="77777777" w:rsidR="002D5639" w:rsidRPr="008A3A59" w:rsidRDefault="002D5639" w:rsidP="00905B61">
      <w:pPr>
        <w:keepNext/>
        <w:tabs>
          <w:tab w:val="clear" w:pos="567"/>
        </w:tabs>
        <w:spacing w:line="240" w:lineRule="auto"/>
        <w:rPr>
          <w:lang w:val="fr-FR"/>
        </w:rPr>
      </w:pPr>
    </w:p>
    <w:p w14:paraId="53389397" w14:textId="77777777" w:rsidR="002D5639" w:rsidRPr="008A3A59" w:rsidRDefault="002D5639" w:rsidP="00905B61">
      <w:pPr>
        <w:tabs>
          <w:tab w:val="clear" w:pos="567"/>
        </w:tabs>
        <w:spacing w:line="240" w:lineRule="auto"/>
        <w:rPr>
          <w:lang w:val="fr-FR"/>
        </w:rPr>
      </w:pPr>
    </w:p>
    <w:p w14:paraId="3C82F793"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7.</w:t>
      </w:r>
      <w:r w:rsidRPr="008A3A59">
        <w:rPr>
          <w:b/>
          <w:lang w:val="fr-FR"/>
        </w:rPr>
        <w:tab/>
        <w:t>AUTRE(S) MISE(S) EN GARDE SPÉCIALE(S), SI NÉCESSAIRE</w:t>
      </w:r>
    </w:p>
    <w:p w14:paraId="07609594" w14:textId="77777777" w:rsidR="002D5639" w:rsidRPr="008A3A59" w:rsidRDefault="002D5639" w:rsidP="00905B61">
      <w:pPr>
        <w:keepNext/>
        <w:tabs>
          <w:tab w:val="clear" w:pos="567"/>
        </w:tabs>
        <w:spacing w:line="240" w:lineRule="auto"/>
        <w:rPr>
          <w:lang w:val="fr-FR"/>
        </w:rPr>
      </w:pPr>
    </w:p>
    <w:p w14:paraId="1F56F3B5" w14:textId="77777777" w:rsidR="002D5639" w:rsidRPr="008A3A59" w:rsidRDefault="002D5639" w:rsidP="00905B61">
      <w:pPr>
        <w:tabs>
          <w:tab w:val="clear" w:pos="567"/>
        </w:tabs>
        <w:spacing w:line="240" w:lineRule="auto"/>
        <w:rPr>
          <w:lang w:val="fr-FR"/>
        </w:rPr>
      </w:pPr>
    </w:p>
    <w:p w14:paraId="65D02F48"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8.</w:t>
      </w:r>
      <w:r w:rsidRPr="008A3A59">
        <w:rPr>
          <w:b/>
          <w:lang w:val="fr-FR"/>
        </w:rPr>
        <w:tab/>
        <w:t>DATE DE PÉREMPTION</w:t>
      </w:r>
    </w:p>
    <w:p w14:paraId="7EB2D6C3" w14:textId="77777777" w:rsidR="002D5639" w:rsidRPr="008A3A59" w:rsidRDefault="002D5639" w:rsidP="00905B61">
      <w:pPr>
        <w:keepNext/>
        <w:tabs>
          <w:tab w:val="clear" w:pos="567"/>
        </w:tabs>
        <w:spacing w:line="240" w:lineRule="auto"/>
        <w:rPr>
          <w:lang w:val="fr-FR"/>
        </w:rPr>
      </w:pPr>
    </w:p>
    <w:p w14:paraId="2DE5EF7A" w14:textId="77777777" w:rsidR="002D5639" w:rsidRPr="008A3A59" w:rsidRDefault="002D5639" w:rsidP="00905B61">
      <w:pPr>
        <w:tabs>
          <w:tab w:val="clear" w:pos="567"/>
        </w:tabs>
        <w:spacing w:line="240" w:lineRule="auto"/>
        <w:rPr>
          <w:lang w:val="fr-FR"/>
        </w:rPr>
      </w:pPr>
      <w:r w:rsidRPr="008A3A59">
        <w:rPr>
          <w:lang w:val="fr-FR"/>
        </w:rPr>
        <w:t>EXP </w:t>
      </w:r>
    </w:p>
    <w:p w14:paraId="6920DFE1" w14:textId="77777777" w:rsidR="002D5639" w:rsidRPr="008A3A59" w:rsidRDefault="002D5639" w:rsidP="00905B61">
      <w:pPr>
        <w:tabs>
          <w:tab w:val="clear" w:pos="567"/>
        </w:tabs>
        <w:spacing w:line="240" w:lineRule="auto"/>
        <w:rPr>
          <w:lang w:val="fr-FR"/>
        </w:rPr>
      </w:pPr>
    </w:p>
    <w:p w14:paraId="2D399C4C" w14:textId="77777777" w:rsidR="002D5639" w:rsidRPr="008A3A59" w:rsidRDefault="002D5639" w:rsidP="00905B61">
      <w:pPr>
        <w:tabs>
          <w:tab w:val="clear" w:pos="567"/>
        </w:tabs>
        <w:spacing w:line="240" w:lineRule="auto"/>
        <w:rPr>
          <w:lang w:val="fr-FR"/>
        </w:rPr>
      </w:pPr>
    </w:p>
    <w:p w14:paraId="162DD61F"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9.</w:t>
      </w:r>
      <w:r w:rsidRPr="008A3A59">
        <w:rPr>
          <w:b/>
          <w:lang w:val="fr-FR"/>
        </w:rPr>
        <w:tab/>
        <w:t>PRÉCAUTIONS PARTICULIÈRES DE CONSERVATION</w:t>
      </w:r>
    </w:p>
    <w:p w14:paraId="777C13D0" w14:textId="77777777" w:rsidR="002D5639" w:rsidRPr="008A3A59" w:rsidRDefault="002D5639" w:rsidP="00905B61">
      <w:pPr>
        <w:keepNext/>
        <w:tabs>
          <w:tab w:val="clear" w:pos="567"/>
        </w:tabs>
        <w:spacing w:line="240" w:lineRule="auto"/>
        <w:rPr>
          <w:lang w:val="fr-FR"/>
        </w:rPr>
      </w:pPr>
    </w:p>
    <w:p w14:paraId="6E110760" w14:textId="77777777" w:rsidR="002D5639" w:rsidRPr="008A3A59" w:rsidRDefault="002D5639" w:rsidP="00905B61">
      <w:pPr>
        <w:tabs>
          <w:tab w:val="clear" w:pos="567"/>
        </w:tabs>
        <w:spacing w:line="240" w:lineRule="auto"/>
        <w:rPr>
          <w:b/>
          <w:bCs/>
          <w:lang w:val="fr-FR"/>
        </w:rPr>
      </w:pPr>
      <w:r w:rsidRPr="008A3A59">
        <w:rPr>
          <w:b/>
          <w:bCs/>
          <w:caps/>
          <w:lang w:val="fr-FR"/>
        </w:rPr>
        <w:t>à</w:t>
      </w:r>
      <w:r w:rsidRPr="008A3A59">
        <w:rPr>
          <w:b/>
          <w:bCs/>
          <w:lang w:val="fr-FR"/>
        </w:rPr>
        <w:t xml:space="preserve"> conserver au réfrigérateur. Ne pas congeler. Conserver le flacon dans l’emballage extérieur à l’abri de la lumière.</w:t>
      </w:r>
    </w:p>
    <w:p w14:paraId="1E54CE9C" w14:textId="77777777" w:rsidR="002D5639" w:rsidRPr="008A3A59" w:rsidRDefault="002D5639" w:rsidP="00905B61">
      <w:pPr>
        <w:tabs>
          <w:tab w:val="clear" w:pos="567"/>
        </w:tabs>
        <w:spacing w:line="240" w:lineRule="auto"/>
        <w:rPr>
          <w:lang w:val="fr-FR"/>
        </w:rPr>
      </w:pPr>
    </w:p>
    <w:p w14:paraId="3686FD55" w14:textId="77777777" w:rsidR="002D5639" w:rsidRPr="008A3A59" w:rsidRDefault="002D5639" w:rsidP="00905B61">
      <w:pPr>
        <w:tabs>
          <w:tab w:val="clear" w:pos="567"/>
        </w:tabs>
        <w:spacing w:line="240" w:lineRule="auto"/>
        <w:ind w:left="567" w:hanging="567"/>
        <w:rPr>
          <w:lang w:val="fr-FR"/>
        </w:rPr>
      </w:pPr>
    </w:p>
    <w:p w14:paraId="73B1645E"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10.</w:t>
      </w:r>
      <w:r w:rsidRPr="008A3A59">
        <w:rPr>
          <w:b/>
          <w:lang w:val="fr-FR"/>
        </w:rPr>
        <w:tab/>
        <w:t>PRÉCAUTIONS PARTICULIÈRES D’ÉLIMINATION DES MÉDICAMENTS NON UTILISÉS OU DES DÉCHETS PROVENANT DE CES MÉDICAMENTS S’IL Y A LIEU</w:t>
      </w:r>
    </w:p>
    <w:p w14:paraId="776456B7" w14:textId="77777777" w:rsidR="002D5639" w:rsidRPr="008A3A59" w:rsidRDefault="002D5639" w:rsidP="00905B61">
      <w:pPr>
        <w:keepNext/>
        <w:tabs>
          <w:tab w:val="clear" w:pos="567"/>
        </w:tabs>
        <w:spacing w:line="240" w:lineRule="auto"/>
        <w:rPr>
          <w:lang w:val="fr-FR"/>
        </w:rPr>
      </w:pPr>
    </w:p>
    <w:p w14:paraId="5F5FB253" w14:textId="77777777" w:rsidR="002D5639" w:rsidRPr="008A3A59" w:rsidRDefault="002D5639" w:rsidP="00905B61">
      <w:pPr>
        <w:tabs>
          <w:tab w:val="clear" w:pos="567"/>
        </w:tabs>
        <w:spacing w:line="240" w:lineRule="auto"/>
        <w:rPr>
          <w:lang w:val="fr-FR"/>
        </w:rPr>
      </w:pPr>
    </w:p>
    <w:p w14:paraId="75490020"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11.</w:t>
      </w:r>
      <w:r w:rsidRPr="008A3A59">
        <w:rPr>
          <w:b/>
          <w:lang w:val="fr-FR"/>
        </w:rPr>
        <w:tab/>
        <w:t>NOM ET ADRESSE DU TITULAIRE DE L’AUTORISATION DE MISE SUR LE MARCHÉ</w:t>
      </w:r>
    </w:p>
    <w:p w14:paraId="0C96D3FF" w14:textId="77777777" w:rsidR="002D5639" w:rsidRPr="008A3A59" w:rsidRDefault="002D5639" w:rsidP="00905B61">
      <w:pPr>
        <w:keepNext/>
        <w:autoSpaceDE w:val="0"/>
        <w:autoSpaceDN w:val="0"/>
        <w:rPr>
          <w:lang w:val="fr-FR"/>
        </w:rPr>
      </w:pPr>
    </w:p>
    <w:p w14:paraId="114FA798" w14:textId="77777777" w:rsidR="002D5639" w:rsidRPr="00D43A71" w:rsidRDefault="002D5639" w:rsidP="00905B61">
      <w:pPr>
        <w:keepNext/>
        <w:rPr>
          <w:lang w:val="de-DE" w:eastAsia="en-US"/>
        </w:rPr>
      </w:pPr>
      <w:r w:rsidRPr="00D43A71">
        <w:rPr>
          <w:lang w:val="de-DE"/>
        </w:rPr>
        <w:t>Biogen Netherlands B.V.</w:t>
      </w:r>
    </w:p>
    <w:p w14:paraId="37DD3069" w14:textId="77777777" w:rsidR="002D5639" w:rsidRPr="00D43A71" w:rsidRDefault="002D5639" w:rsidP="00905B61">
      <w:pPr>
        <w:keepNext/>
        <w:rPr>
          <w:rFonts w:ascii="Calibri" w:hAnsi="Calibri" w:cs="Calibri"/>
          <w:lang w:val="de-DE"/>
        </w:rPr>
      </w:pPr>
      <w:r w:rsidRPr="00D43A71">
        <w:rPr>
          <w:lang w:val="de-DE"/>
        </w:rPr>
        <w:t>Prins Mauritslaan 13</w:t>
      </w:r>
    </w:p>
    <w:p w14:paraId="3B96FCD8" w14:textId="77777777" w:rsidR="002D5639" w:rsidRPr="006D7B0C" w:rsidRDefault="002D5639" w:rsidP="00905B61">
      <w:pPr>
        <w:keepNext/>
        <w:rPr>
          <w:lang w:val="en-US"/>
        </w:rPr>
      </w:pPr>
      <w:r w:rsidRPr="006D7B0C">
        <w:rPr>
          <w:lang w:val="en-US"/>
        </w:rPr>
        <w:t>1171 LP Badhoevedorp</w:t>
      </w:r>
    </w:p>
    <w:p w14:paraId="2A6EB600" w14:textId="77777777" w:rsidR="002D5639" w:rsidRPr="008A3A59" w:rsidRDefault="002D5639" w:rsidP="00905B61">
      <w:pPr>
        <w:keepNext/>
        <w:tabs>
          <w:tab w:val="clear" w:pos="567"/>
          <w:tab w:val="left" w:pos="42"/>
        </w:tabs>
        <w:spacing w:line="240" w:lineRule="auto"/>
        <w:rPr>
          <w:lang w:val="fr-FR"/>
        </w:rPr>
      </w:pPr>
      <w:r w:rsidRPr="008A3A59">
        <w:rPr>
          <w:lang w:val="fr-FR"/>
        </w:rPr>
        <w:t>Pays-Bas</w:t>
      </w:r>
    </w:p>
    <w:p w14:paraId="7448D512" w14:textId="77777777" w:rsidR="002D5639" w:rsidRPr="004C0C01" w:rsidRDefault="002D5639" w:rsidP="00905B61">
      <w:pPr>
        <w:tabs>
          <w:tab w:val="clear" w:pos="567"/>
        </w:tabs>
        <w:spacing w:line="240" w:lineRule="auto"/>
        <w:rPr>
          <w:lang w:val="fr-FR"/>
        </w:rPr>
      </w:pPr>
    </w:p>
    <w:p w14:paraId="292300C9" w14:textId="77777777" w:rsidR="002D5639" w:rsidRPr="004C0C01" w:rsidRDefault="002D5639" w:rsidP="00905B61">
      <w:pPr>
        <w:tabs>
          <w:tab w:val="clear" w:pos="567"/>
        </w:tabs>
        <w:spacing w:line="240" w:lineRule="auto"/>
        <w:rPr>
          <w:lang w:val="fr-FR"/>
        </w:rPr>
      </w:pPr>
    </w:p>
    <w:p w14:paraId="3EE1F291" w14:textId="77777777" w:rsidR="002D5639" w:rsidRPr="004C0C01"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4C0C01">
        <w:rPr>
          <w:b/>
          <w:lang w:val="fr-FR"/>
        </w:rPr>
        <w:t>12.</w:t>
      </w:r>
      <w:r w:rsidRPr="004C0C01">
        <w:rPr>
          <w:b/>
          <w:lang w:val="fr-FR"/>
        </w:rPr>
        <w:tab/>
        <w:t>NUMÉRO D’AUTORISATION DE MISE SUR LE MARCHÉ</w:t>
      </w:r>
    </w:p>
    <w:p w14:paraId="7D236C74" w14:textId="77777777" w:rsidR="002D5639" w:rsidRPr="004C0C01" w:rsidRDefault="002D5639" w:rsidP="00905B61">
      <w:pPr>
        <w:keepNext/>
        <w:tabs>
          <w:tab w:val="clear" w:pos="567"/>
        </w:tabs>
        <w:spacing w:line="240" w:lineRule="auto"/>
        <w:rPr>
          <w:lang w:val="fr-FR"/>
        </w:rPr>
      </w:pPr>
    </w:p>
    <w:p w14:paraId="53049ECB" w14:textId="77777777" w:rsidR="002D5639" w:rsidRPr="00F86E26" w:rsidRDefault="002D5639" w:rsidP="00905B61">
      <w:pPr>
        <w:tabs>
          <w:tab w:val="clear" w:pos="567"/>
        </w:tabs>
        <w:spacing w:line="240" w:lineRule="auto"/>
        <w:rPr>
          <w:lang w:val="fr-FR"/>
        </w:rPr>
      </w:pPr>
      <w:r w:rsidRPr="00F86E26">
        <w:rPr>
          <w:lang w:val="fr-FR"/>
        </w:rPr>
        <w:t>EU/1/06/346/001</w:t>
      </w:r>
    </w:p>
    <w:p w14:paraId="734CA6F0" w14:textId="77777777" w:rsidR="002D5639" w:rsidRPr="008A3A59" w:rsidRDefault="002D5639" w:rsidP="00905B61">
      <w:pPr>
        <w:tabs>
          <w:tab w:val="clear" w:pos="567"/>
        </w:tabs>
        <w:spacing w:line="240" w:lineRule="auto"/>
        <w:rPr>
          <w:lang w:val="fr-FR"/>
        </w:rPr>
      </w:pPr>
    </w:p>
    <w:p w14:paraId="5EAD332E" w14:textId="77777777" w:rsidR="002D5639" w:rsidRPr="008A3A59" w:rsidRDefault="002D5639" w:rsidP="00905B61">
      <w:pPr>
        <w:tabs>
          <w:tab w:val="clear" w:pos="567"/>
        </w:tabs>
        <w:spacing w:line="240" w:lineRule="auto"/>
        <w:rPr>
          <w:lang w:val="fr-FR"/>
        </w:rPr>
      </w:pPr>
    </w:p>
    <w:p w14:paraId="35915E6D"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13.</w:t>
      </w:r>
      <w:r w:rsidRPr="008A3A59">
        <w:rPr>
          <w:b/>
          <w:lang w:val="fr-FR"/>
        </w:rPr>
        <w:tab/>
        <w:t>NUMÉRO DU LOT</w:t>
      </w:r>
    </w:p>
    <w:p w14:paraId="24E058F6" w14:textId="77777777" w:rsidR="002D5639" w:rsidRPr="008A3A59" w:rsidRDefault="002D5639" w:rsidP="00905B61">
      <w:pPr>
        <w:keepNext/>
        <w:tabs>
          <w:tab w:val="clear" w:pos="567"/>
        </w:tabs>
        <w:spacing w:line="240" w:lineRule="auto"/>
        <w:rPr>
          <w:lang w:val="fr-FR"/>
        </w:rPr>
      </w:pPr>
    </w:p>
    <w:p w14:paraId="4DC19548" w14:textId="77777777" w:rsidR="002D5639" w:rsidRPr="008A3A59" w:rsidRDefault="002D5639" w:rsidP="00905B61">
      <w:pPr>
        <w:tabs>
          <w:tab w:val="clear" w:pos="567"/>
        </w:tabs>
        <w:spacing w:line="240" w:lineRule="auto"/>
        <w:rPr>
          <w:lang w:val="fr-FR"/>
        </w:rPr>
      </w:pPr>
      <w:r w:rsidRPr="008A3A59">
        <w:rPr>
          <w:lang w:val="fr-FR"/>
        </w:rPr>
        <w:t>Lot</w:t>
      </w:r>
    </w:p>
    <w:p w14:paraId="1688C2AD" w14:textId="77777777" w:rsidR="002D5639" w:rsidRPr="008A3A59" w:rsidRDefault="002D5639" w:rsidP="00905B61">
      <w:pPr>
        <w:tabs>
          <w:tab w:val="clear" w:pos="567"/>
        </w:tabs>
        <w:spacing w:line="240" w:lineRule="auto"/>
        <w:rPr>
          <w:lang w:val="fr-FR"/>
        </w:rPr>
      </w:pPr>
    </w:p>
    <w:p w14:paraId="17A12052" w14:textId="77777777" w:rsidR="002D5639" w:rsidRPr="008A3A59" w:rsidRDefault="002D5639" w:rsidP="00905B61">
      <w:pPr>
        <w:tabs>
          <w:tab w:val="clear" w:pos="567"/>
        </w:tabs>
        <w:spacing w:line="240" w:lineRule="auto"/>
        <w:rPr>
          <w:lang w:val="fr-FR"/>
        </w:rPr>
      </w:pPr>
    </w:p>
    <w:p w14:paraId="1B61A97B"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14.</w:t>
      </w:r>
      <w:r w:rsidRPr="008A3A59">
        <w:rPr>
          <w:b/>
          <w:lang w:val="fr-FR"/>
        </w:rPr>
        <w:tab/>
        <w:t>CONDITIONS DE PRESCRIPTION ET DE DÉLIVRANCE</w:t>
      </w:r>
    </w:p>
    <w:p w14:paraId="0CAF964C" w14:textId="77777777" w:rsidR="002D5639" w:rsidRPr="008A3A59" w:rsidRDefault="002D5639" w:rsidP="00905B61">
      <w:pPr>
        <w:keepNext/>
        <w:tabs>
          <w:tab w:val="clear" w:pos="567"/>
        </w:tabs>
        <w:spacing w:line="240" w:lineRule="auto"/>
        <w:rPr>
          <w:lang w:val="fr-FR"/>
        </w:rPr>
      </w:pPr>
    </w:p>
    <w:p w14:paraId="4725A771" w14:textId="77777777" w:rsidR="002D5639" w:rsidRPr="008A3A59" w:rsidRDefault="002D5639" w:rsidP="00905B61">
      <w:pPr>
        <w:tabs>
          <w:tab w:val="clear" w:pos="567"/>
        </w:tabs>
        <w:spacing w:line="240" w:lineRule="auto"/>
        <w:rPr>
          <w:lang w:val="fr-FR"/>
        </w:rPr>
      </w:pPr>
    </w:p>
    <w:p w14:paraId="0A957EFC"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15.</w:t>
      </w:r>
      <w:r w:rsidRPr="008A3A59">
        <w:rPr>
          <w:b/>
          <w:lang w:val="fr-FR"/>
        </w:rPr>
        <w:tab/>
        <w:t>INDICATIONS D’UTILISATION</w:t>
      </w:r>
    </w:p>
    <w:p w14:paraId="2435305D" w14:textId="77777777" w:rsidR="002D5639" w:rsidRPr="008A3A59" w:rsidRDefault="002D5639" w:rsidP="00905B61">
      <w:pPr>
        <w:keepNext/>
        <w:tabs>
          <w:tab w:val="clear" w:pos="567"/>
        </w:tabs>
        <w:spacing w:line="240" w:lineRule="auto"/>
        <w:rPr>
          <w:lang w:val="fr-FR"/>
        </w:rPr>
      </w:pPr>
    </w:p>
    <w:p w14:paraId="278D16B6" w14:textId="77777777" w:rsidR="002D5639" w:rsidRPr="008A3A59" w:rsidRDefault="002D5639" w:rsidP="00905B61">
      <w:pPr>
        <w:tabs>
          <w:tab w:val="clear" w:pos="567"/>
        </w:tabs>
        <w:spacing w:line="240" w:lineRule="auto"/>
        <w:rPr>
          <w:lang w:val="fr-FR"/>
        </w:rPr>
      </w:pPr>
    </w:p>
    <w:p w14:paraId="6AACFD0F"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16.</w:t>
      </w:r>
      <w:r w:rsidRPr="008A3A59">
        <w:rPr>
          <w:b/>
          <w:lang w:val="fr-FR"/>
        </w:rPr>
        <w:tab/>
        <w:t>INFORMATIONS EN BRAILLE</w:t>
      </w:r>
    </w:p>
    <w:p w14:paraId="09752A74" w14:textId="77777777" w:rsidR="002D5639" w:rsidRPr="008A3A59" w:rsidRDefault="002D5639" w:rsidP="00905B61">
      <w:pPr>
        <w:keepNext/>
        <w:tabs>
          <w:tab w:val="clear" w:pos="567"/>
        </w:tabs>
        <w:spacing w:line="240" w:lineRule="auto"/>
        <w:rPr>
          <w:lang w:val="fr-FR"/>
        </w:rPr>
      </w:pPr>
    </w:p>
    <w:p w14:paraId="6EEA5D3C" w14:textId="77777777" w:rsidR="002D5639" w:rsidRPr="008A3A59" w:rsidRDefault="002D5639" w:rsidP="00905B61">
      <w:pPr>
        <w:spacing w:line="240" w:lineRule="auto"/>
        <w:rPr>
          <w:shd w:val="clear" w:color="auto" w:fill="C0C0C0"/>
          <w:lang w:val="fr-FR"/>
        </w:rPr>
      </w:pPr>
      <w:r w:rsidRPr="008A3A59">
        <w:rPr>
          <w:highlight w:val="lightGray"/>
          <w:shd w:val="clear" w:color="auto" w:fill="C0C0C0"/>
          <w:lang w:val="fr-FR"/>
        </w:rPr>
        <w:t>Justification de ne pas inclure l’information en Braille acceptée.</w:t>
      </w:r>
    </w:p>
    <w:p w14:paraId="3007B05F" w14:textId="77777777" w:rsidR="002D5639" w:rsidRPr="008A3A59" w:rsidRDefault="002D5639" w:rsidP="00905B61">
      <w:pPr>
        <w:spacing w:line="240" w:lineRule="auto"/>
        <w:rPr>
          <w:shd w:val="clear" w:color="auto" w:fill="C0C0C0"/>
          <w:lang w:val="fr-FR"/>
        </w:rPr>
      </w:pPr>
    </w:p>
    <w:p w14:paraId="320603CE" w14:textId="77777777" w:rsidR="002D5639" w:rsidRPr="008A3A59" w:rsidRDefault="002D5639" w:rsidP="00905B61">
      <w:pPr>
        <w:spacing w:line="240" w:lineRule="auto"/>
        <w:rPr>
          <w:shd w:val="clear" w:color="auto" w:fill="C0C0C0"/>
          <w:lang w:val="fr-FR"/>
        </w:rPr>
      </w:pPr>
    </w:p>
    <w:p w14:paraId="2BCCC0C4" w14:textId="77777777" w:rsidR="002D5639" w:rsidRPr="008A3A59" w:rsidRDefault="002D5639" w:rsidP="00905B61">
      <w:pPr>
        <w:keepNext/>
        <w:pBdr>
          <w:top w:val="single" w:sz="4" w:space="1" w:color="auto"/>
          <w:left w:val="single" w:sz="4" w:space="4" w:color="auto"/>
          <w:bottom w:val="single" w:sz="4" w:space="1" w:color="auto"/>
          <w:right w:val="single" w:sz="4" w:space="4" w:color="auto"/>
        </w:pBdr>
        <w:ind w:left="3"/>
        <w:outlineLvl w:val="0"/>
        <w:rPr>
          <w:i/>
          <w:lang w:val="fr-FR"/>
        </w:rPr>
      </w:pPr>
      <w:r w:rsidRPr="008A3A59">
        <w:rPr>
          <w:b/>
          <w:lang w:val="fr-FR"/>
        </w:rPr>
        <w:t>17.</w:t>
      </w:r>
      <w:r w:rsidRPr="008A3A59">
        <w:rPr>
          <w:b/>
          <w:lang w:val="fr-FR"/>
        </w:rPr>
        <w:tab/>
        <w:t>IDENTIFIANT UNIQUE - CODE-BARRES 2D</w:t>
      </w:r>
    </w:p>
    <w:p w14:paraId="690BEB41" w14:textId="77777777" w:rsidR="002D5639" w:rsidRPr="008A3A59" w:rsidRDefault="002D5639" w:rsidP="00905B61">
      <w:pPr>
        <w:keepNext/>
        <w:tabs>
          <w:tab w:val="clear" w:pos="567"/>
        </w:tabs>
        <w:rPr>
          <w:lang w:val="fr-FR"/>
        </w:rPr>
      </w:pPr>
    </w:p>
    <w:p w14:paraId="094D0478" w14:textId="77777777" w:rsidR="002D5639" w:rsidRPr="008A3A59" w:rsidRDefault="002D5639" w:rsidP="00905B61">
      <w:pPr>
        <w:rPr>
          <w:shd w:val="clear" w:color="auto" w:fill="CCCCCC"/>
          <w:lang w:val="fr-FR"/>
        </w:rPr>
      </w:pPr>
      <w:r w:rsidRPr="008A3A59">
        <w:rPr>
          <w:shd w:val="pct15" w:color="auto" w:fill="auto"/>
          <w:lang w:val="fr-FR"/>
        </w:rPr>
        <w:t>Code-barres 2D portant l'identifiant unique inclus.</w:t>
      </w:r>
    </w:p>
    <w:p w14:paraId="6AB119A0" w14:textId="77777777" w:rsidR="002D5639" w:rsidRPr="008A3A59" w:rsidRDefault="002D5639" w:rsidP="00905B61">
      <w:pPr>
        <w:rPr>
          <w:shd w:val="clear" w:color="auto" w:fill="CCCCCC"/>
          <w:lang w:val="fr-FR"/>
        </w:rPr>
      </w:pPr>
    </w:p>
    <w:p w14:paraId="27310B82" w14:textId="77777777" w:rsidR="002D5639" w:rsidRPr="008A3A59" w:rsidRDefault="002D5639" w:rsidP="00905B61">
      <w:pPr>
        <w:tabs>
          <w:tab w:val="clear" w:pos="567"/>
        </w:tabs>
        <w:rPr>
          <w:lang w:val="fr-FR"/>
        </w:rPr>
      </w:pPr>
    </w:p>
    <w:p w14:paraId="1F9341C9" w14:textId="77777777" w:rsidR="002D5639" w:rsidRPr="008A3A59" w:rsidRDefault="002D5639" w:rsidP="00905B61">
      <w:pPr>
        <w:keepNext/>
        <w:pBdr>
          <w:top w:val="single" w:sz="4" w:space="1" w:color="auto"/>
          <w:left w:val="single" w:sz="4" w:space="4" w:color="auto"/>
          <w:bottom w:val="single" w:sz="4" w:space="1" w:color="auto"/>
          <w:right w:val="single" w:sz="4" w:space="4" w:color="auto"/>
        </w:pBdr>
        <w:ind w:left="3"/>
        <w:outlineLvl w:val="0"/>
        <w:rPr>
          <w:i/>
          <w:lang w:val="fr-FR"/>
        </w:rPr>
      </w:pPr>
      <w:r w:rsidRPr="008A3A59">
        <w:rPr>
          <w:b/>
          <w:lang w:val="fr-FR"/>
        </w:rPr>
        <w:t>18.</w:t>
      </w:r>
      <w:r w:rsidRPr="008A3A59">
        <w:rPr>
          <w:b/>
          <w:lang w:val="fr-FR"/>
        </w:rPr>
        <w:tab/>
        <w:t>IDENTIFIANT UNIQUE - DONNÉES LISIBLES PAR LES HUMAINS</w:t>
      </w:r>
    </w:p>
    <w:p w14:paraId="6F4F8167" w14:textId="77777777" w:rsidR="002D5639" w:rsidRPr="008A3A59" w:rsidRDefault="002D5639" w:rsidP="00905B61">
      <w:pPr>
        <w:keepNext/>
        <w:tabs>
          <w:tab w:val="clear" w:pos="567"/>
        </w:tabs>
        <w:rPr>
          <w:lang w:val="fr-FR"/>
        </w:rPr>
      </w:pPr>
    </w:p>
    <w:p w14:paraId="58242DE6" w14:textId="77777777" w:rsidR="002D5639" w:rsidRPr="008A3A59" w:rsidRDefault="002D5639" w:rsidP="00905B61">
      <w:pPr>
        <w:keepNext/>
        <w:rPr>
          <w:lang w:val="fr-FR"/>
        </w:rPr>
      </w:pPr>
      <w:r w:rsidRPr="008A3A59">
        <w:rPr>
          <w:lang w:val="fr-FR"/>
        </w:rPr>
        <w:t>PC</w:t>
      </w:r>
    </w:p>
    <w:p w14:paraId="7F01B687" w14:textId="77777777" w:rsidR="002D5639" w:rsidRPr="008A3A59" w:rsidRDefault="002D5639" w:rsidP="00905B61">
      <w:pPr>
        <w:keepNext/>
        <w:rPr>
          <w:lang w:val="fr-FR"/>
        </w:rPr>
      </w:pPr>
      <w:r w:rsidRPr="008A3A59">
        <w:rPr>
          <w:lang w:val="fr-FR"/>
        </w:rPr>
        <w:t>SN</w:t>
      </w:r>
    </w:p>
    <w:p w14:paraId="7FC46169" w14:textId="77777777" w:rsidR="002D5639" w:rsidRPr="004C0C01" w:rsidRDefault="002D5639" w:rsidP="00905B61">
      <w:pPr>
        <w:keepNext/>
        <w:rPr>
          <w:shd w:val="clear" w:color="auto" w:fill="CCCCCC"/>
          <w:lang w:val="fr-FR"/>
        </w:rPr>
      </w:pPr>
      <w:r w:rsidRPr="008A3A59">
        <w:rPr>
          <w:lang w:val="fr-FR"/>
        </w:rPr>
        <w:t>NN</w:t>
      </w:r>
    </w:p>
    <w:p w14:paraId="2BD9E977" w14:textId="77777777" w:rsidR="002D5639" w:rsidRPr="004C0C01" w:rsidRDefault="002D5639" w:rsidP="00905B61">
      <w:pPr>
        <w:keepNext/>
        <w:spacing w:line="240" w:lineRule="auto"/>
        <w:rPr>
          <w:shd w:val="clear" w:color="auto" w:fill="C0C0C0"/>
          <w:lang w:val="fr-FR"/>
        </w:rPr>
      </w:pPr>
    </w:p>
    <w:p w14:paraId="61DE387F" w14:textId="77777777" w:rsidR="002D5639" w:rsidRPr="004C0C01" w:rsidRDefault="002D5639" w:rsidP="00905B61">
      <w:pPr>
        <w:spacing w:line="240" w:lineRule="auto"/>
        <w:rPr>
          <w:lang w:val="fr-FR"/>
        </w:rPr>
      </w:pPr>
    </w:p>
    <w:p w14:paraId="252A37CE" w14:textId="77777777" w:rsidR="002D5639" w:rsidRPr="004C0C01"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r w:rsidRPr="004C0C01">
        <w:rPr>
          <w:b/>
          <w:lang w:val="fr-FR"/>
        </w:rPr>
        <w:br w:type="page"/>
        <w:t>MENTIONS MINIMALES DEVANT FIGURER SUR LES PETITS CONDITIONNEMENTS PRIMAIRES</w:t>
      </w:r>
    </w:p>
    <w:p w14:paraId="5FABA13E" w14:textId="77777777" w:rsidR="002D5639" w:rsidRPr="004C0C01"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p>
    <w:p w14:paraId="5655A555" w14:textId="77777777" w:rsidR="002D5639" w:rsidRPr="00F86E26"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r w:rsidRPr="00F86E26">
        <w:rPr>
          <w:b/>
          <w:lang w:val="fr-FR"/>
        </w:rPr>
        <w:t>ÉTIQUETTE DU FLACON</w:t>
      </w:r>
    </w:p>
    <w:p w14:paraId="2EB4979B" w14:textId="77777777" w:rsidR="002D5639" w:rsidRPr="008A3A59" w:rsidRDefault="002D5639" w:rsidP="00905B61">
      <w:pPr>
        <w:keepNext/>
        <w:tabs>
          <w:tab w:val="clear" w:pos="567"/>
        </w:tabs>
        <w:spacing w:line="240" w:lineRule="auto"/>
        <w:rPr>
          <w:lang w:val="fr-FR"/>
        </w:rPr>
      </w:pPr>
    </w:p>
    <w:p w14:paraId="6128D419" w14:textId="77777777" w:rsidR="002D5639" w:rsidRPr="008A3A59" w:rsidRDefault="002D5639" w:rsidP="00905B61">
      <w:pPr>
        <w:tabs>
          <w:tab w:val="clear" w:pos="567"/>
        </w:tabs>
        <w:spacing w:line="240" w:lineRule="auto"/>
        <w:rPr>
          <w:lang w:val="fr-FR"/>
        </w:rPr>
      </w:pPr>
    </w:p>
    <w:p w14:paraId="765DA529"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w:t>
      </w:r>
      <w:r w:rsidRPr="008A3A59">
        <w:rPr>
          <w:b/>
          <w:lang w:val="fr-FR"/>
        </w:rPr>
        <w:tab/>
        <w:t>DÉNOMINATION DU MÉDICAMENT ET VOIE D’ADMINISTRATION</w:t>
      </w:r>
    </w:p>
    <w:p w14:paraId="01960D2F" w14:textId="77777777" w:rsidR="002D5639" w:rsidRPr="008A3A59" w:rsidRDefault="002D5639" w:rsidP="00905B61">
      <w:pPr>
        <w:keepNext/>
        <w:tabs>
          <w:tab w:val="clear" w:pos="567"/>
        </w:tabs>
        <w:spacing w:line="240" w:lineRule="auto"/>
        <w:ind w:left="567" w:hanging="567"/>
        <w:rPr>
          <w:lang w:val="fr-FR"/>
        </w:rPr>
      </w:pPr>
    </w:p>
    <w:p w14:paraId="74847E24" w14:textId="77777777" w:rsidR="002D5639" w:rsidRPr="008A3A59" w:rsidRDefault="002D5639" w:rsidP="00905B61">
      <w:pPr>
        <w:tabs>
          <w:tab w:val="clear" w:pos="567"/>
        </w:tabs>
        <w:spacing w:line="240" w:lineRule="auto"/>
        <w:rPr>
          <w:lang w:val="fr-FR"/>
        </w:rPr>
      </w:pPr>
      <w:r w:rsidRPr="008A3A59">
        <w:rPr>
          <w:lang w:val="fr-FR"/>
        </w:rPr>
        <w:t>TYSABRI 300 mg solution à diluer pour perfusion</w:t>
      </w:r>
    </w:p>
    <w:p w14:paraId="19E82285" w14:textId="77777777" w:rsidR="002D5639" w:rsidRPr="008A3A59" w:rsidRDefault="002D5639" w:rsidP="00905B61">
      <w:pPr>
        <w:tabs>
          <w:tab w:val="clear" w:pos="567"/>
        </w:tabs>
        <w:spacing w:line="240" w:lineRule="auto"/>
        <w:rPr>
          <w:lang w:val="fr-FR"/>
        </w:rPr>
      </w:pPr>
      <w:r>
        <w:rPr>
          <w:lang w:val="fr-FR"/>
        </w:rPr>
        <w:t>n</w:t>
      </w:r>
      <w:r w:rsidRPr="008A3A59">
        <w:rPr>
          <w:lang w:val="fr-FR"/>
        </w:rPr>
        <w:t>atalizumab</w:t>
      </w:r>
    </w:p>
    <w:p w14:paraId="7980F57F" w14:textId="77777777" w:rsidR="002D5639" w:rsidRPr="008A3A59" w:rsidRDefault="002D5639" w:rsidP="00905B61">
      <w:pPr>
        <w:tabs>
          <w:tab w:val="clear" w:pos="567"/>
        </w:tabs>
        <w:spacing w:line="240" w:lineRule="auto"/>
        <w:rPr>
          <w:lang w:val="fr-FR"/>
        </w:rPr>
      </w:pPr>
      <w:r w:rsidRPr="008A3A59">
        <w:rPr>
          <w:lang w:val="fr-FR"/>
        </w:rPr>
        <w:t> IV</w:t>
      </w:r>
    </w:p>
    <w:p w14:paraId="6356F748" w14:textId="77777777" w:rsidR="002D5639" w:rsidRPr="008A3A59" w:rsidRDefault="002D5639" w:rsidP="00905B61">
      <w:pPr>
        <w:tabs>
          <w:tab w:val="clear" w:pos="567"/>
        </w:tabs>
        <w:spacing w:line="240" w:lineRule="auto"/>
        <w:rPr>
          <w:lang w:val="fr-FR"/>
        </w:rPr>
      </w:pPr>
    </w:p>
    <w:p w14:paraId="1A595F99" w14:textId="77777777" w:rsidR="002D5639" w:rsidRPr="008A3A59" w:rsidRDefault="002D5639" w:rsidP="00905B61">
      <w:pPr>
        <w:tabs>
          <w:tab w:val="clear" w:pos="567"/>
        </w:tabs>
        <w:spacing w:line="240" w:lineRule="auto"/>
        <w:rPr>
          <w:lang w:val="fr-FR"/>
        </w:rPr>
      </w:pPr>
    </w:p>
    <w:p w14:paraId="71B52D45"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2.</w:t>
      </w:r>
      <w:r w:rsidRPr="008A3A59">
        <w:rPr>
          <w:b/>
          <w:lang w:val="fr-FR"/>
        </w:rPr>
        <w:tab/>
        <w:t>MODE D’ADMINISTRATION</w:t>
      </w:r>
    </w:p>
    <w:p w14:paraId="4E96B537" w14:textId="77777777" w:rsidR="002D5639" w:rsidRPr="008A3A59" w:rsidRDefault="002D5639" w:rsidP="00905B61">
      <w:pPr>
        <w:keepNext/>
        <w:tabs>
          <w:tab w:val="clear" w:pos="567"/>
        </w:tabs>
        <w:spacing w:line="240" w:lineRule="auto"/>
        <w:rPr>
          <w:lang w:val="fr-FR"/>
        </w:rPr>
      </w:pPr>
    </w:p>
    <w:p w14:paraId="06B2D048" w14:textId="77777777" w:rsidR="002D5639" w:rsidRPr="008A3A59" w:rsidRDefault="002D5639" w:rsidP="00905B61">
      <w:pPr>
        <w:spacing w:line="240" w:lineRule="auto"/>
        <w:rPr>
          <w:lang w:val="fr-FR"/>
        </w:rPr>
      </w:pPr>
      <w:r w:rsidRPr="008A3A59">
        <w:rPr>
          <w:lang w:val="fr-FR"/>
        </w:rPr>
        <w:t>Diluer avant perfusion. Ne pas agiter après la dilution.</w:t>
      </w:r>
    </w:p>
    <w:p w14:paraId="14ED10B5" w14:textId="77777777" w:rsidR="002D5639" w:rsidRPr="008A3A59" w:rsidRDefault="002D5639" w:rsidP="00905B61">
      <w:pPr>
        <w:spacing w:line="240" w:lineRule="auto"/>
        <w:rPr>
          <w:lang w:val="fr-FR"/>
        </w:rPr>
      </w:pPr>
    </w:p>
    <w:p w14:paraId="65A6AC38" w14:textId="77777777" w:rsidR="002D5639" w:rsidRPr="008A3A59" w:rsidRDefault="002D5639" w:rsidP="00905B61">
      <w:pPr>
        <w:tabs>
          <w:tab w:val="clear" w:pos="567"/>
        </w:tabs>
        <w:spacing w:line="240" w:lineRule="auto"/>
        <w:rPr>
          <w:lang w:val="fr-FR"/>
        </w:rPr>
      </w:pPr>
      <w:r w:rsidRPr="008A3A59">
        <w:rPr>
          <w:lang w:val="fr-FR"/>
        </w:rPr>
        <w:t>Lire la notice avant utilisation.</w:t>
      </w:r>
    </w:p>
    <w:p w14:paraId="4629D096" w14:textId="77777777" w:rsidR="002D5639" w:rsidRPr="008A3A59" w:rsidRDefault="002D5639" w:rsidP="00905B61">
      <w:pPr>
        <w:tabs>
          <w:tab w:val="clear" w:pos="567"/>
        </w:tabs>
        <w:spacing w:line="240" w:lineRule="auto"/>
        <w:rPr>
          <w:lang w:val="fr-FR"/>
        </w:rPr>
      </w:pPr>
    </w:p>
    <w:p w14:paraId="4D33E814" w14:textId="77777777" w:rsidR="002D5639" w:rsidRPr="008A3A59" w:rsidRDefault="002D5639" w:rsidP="00905B61">
      <w:pPr>
        <w:tabs>
          <w:tab w:val="clear" w:pos="567"/>
        </w:tabs>
        <w:spacing w:line="240" w:lineRule="auto"/>
        <w:rPr>
          <w:lang w:val="fr-FR"/>
        </w:rPr>
      </w:pPr>
    </w:p>
    <w:p w14:paraId="5B5B1C15"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3.</w:t>
      </w:r>
      <w:r w:rsidRPr="008A3A59">
        <w:rPr>
          <w:b/>
          <w:lang w:val="fr-FR"/>
        </w:rPr>
        <w:tab/>
        <w:t>DATE DE PÉREMPTION</w:t>
      </w:r>
    </w:p>
    <w:p w14:paraId="51514325" w14:textId="77777777" w:rsidR="002D5639" w:rsidRPr="008A3A59" w:rsidRDefault="002D5639" w:rsidP="00905B61">
      <w:pPr>
        <w:keepNext/>
        <w:tabs>
          <w:tab w:val="clear" w:pos="567"/>
        </w:tabs>
        <w:spacing w:line="240" w:lineRule="auto"/>
        <w:rPr>
          <w:lang w:val="fr-FR"/>
        </w:rPr>
      </w:pPr>
    </w:p>
    <w:p w14:paraId="3589C366" w14:textId="77777777" w:rsidR="002D5639" w:rsidRPr="008A3A59" w:rsidRDefault="002D5639" w:rsidP="00905B61">
      <w:pPr>
        <w:tabs>
          <w:tab w:val="clear" w:pos="567"/>
        </w:tabs>
        <w:spacing w:line="240" w:lineRule="auto"/>
        <w:rPr>
          <w:lang w:val="fr-FR"/>
        </w:rPr>
      </w:pPr>
      <w:r w:rsidRPr="008A3A59">
        <w:rPr>
          <w:lang w:val="fr-FR"/>
        </w:rPr>
        <w:t>EXP </w:t>
      </w:r>
    </w:p>
    <w:p w14:paraId="0119FB8C" w14:textId="77777777" w:rsidR="002D5639" w:rsidRPr="008A3A59" w:rsidRDefault="002D5639" w:rsidP="00905B61">
      <w:pPr>
        <w:tabs>
          <w:tab w:val="clear" w:pos="567"/>
        </w:tabs>
        <w:spacing w:line="240" w:lineRule="auto"/>
        <w:rPr>
          <w:lang w:val="fr-FR"/>
        </w:rPr>
      </w:pPr>
    </w:p>
    <w:p w14:paraId="5CD3D504" w14:textId="77777777" w:rsidR="002D5639" w:rsidRPr="008A3A59" w:rsidRDefault="002D5639" w:rsidP="00905B61">
      <w:pPr>
        <w:tabs>
          <w:tab w:val="clear" w:pos="567"/>
        </w:tabs>
        <w:spacing w:line="240" w:lineRule="auto"/>
        <w:rPr>
          <w:lang w:val="fr-FR"/>
        </w:rPr>
      </w:pPr>
    </w:p>
    <w:p w14:paraId="459FEC45"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4.</w:t>
      </w:r>
      <w:r w:rsidRPr="008A3A59">
        <w:rPr>
          <w:b/>
          <w:lang w:val="fr-FR"/>
        </w:rPr>
        <w:tab/>
        <w:t>NUMÉRO DU LOT</w:t>
      </w:r>
    </w:p>
    <w:p w14:paraId="2337F500" w14:textId="77777777" w:rsidR="002D5639" w:rsidRPr="008A3A59" w:rsidRDefault="002D5639" w:rsidP="00905B61">
      <w:pPr>
        <w:keepNext/>
        <w:tabs>
          <w:tab w:val="clear" w:pos="567"/>
        </w:tabs>
        <w:spacing w:line="240" w:lineRule="auto"/>
        <w:ind w:right="113"/>
        <w:rPr>
          <w:lang w:val="fr-FR"/>
        </w:rPr>
      </w:pPr>
    </w:p>
    <w:p w14:paraId="34BEC3FD" w14:textId="77777777" w:rsidR="002D5639" w:rsidRPr="008A3A59" w:rsidRDefault="002D5639" w:rsidP="00905B61">
      <w:pPr>
        <w:tabs>
          <w:tab w:val="clear" w:pos="567"/>
        </w:tabs>
        <w:spacing w:line="240" w:lineRule="auto"/>
        <w:ind w:right="113"/>
        <w:rPr>
          <w:lang w:val="fr-FR"/>
        </w:rPr>
      </w:pPr>
      <w:r w:rsidRPr="008A3A59">
        <w:rPr>
          <w:lang w:val="fr-FR"/>
        </w:rPr>
        <w:t>Lot</w:t>
      </w:r>
    </w:p>
    <w:p w14:paraId="1571833A" w14:textId="77777777" w:rsidR="002D5639" w:rsidRPr="008A3A59" w:rsidRDefault="002D5639" w:rsidP="00905B61">
      <w:pPr>
        <w:tabs>
          <w:tab w:val="clear" w:pos="567"/>
        </w:tabs>
        <w:spacing w:line="240" w:lineRule="auto"/>
        <w:ind w:right="113"/>
        <w:rPr>
          <w:lang w:val="fr-FR"/>
        </w:rPr>
      </w:pPr>
    </w:p>
    <w:p w14:paraId="3EC3F208" w14:textId="77777777" w:rsidR="002D5639" w:rsidRPr="008A3A59" w:rsidRDefault="002D5639" w:rsidP="00905B61">
      <w:pPr>
        <w:tabs>
          <w:tab w:val="clear" w:pos="567"/>
        </w:tabs>
        <w:spacing w:line="240" w:lineRule="auto"/>
        <w:ind w:right="113"/>
        <w:rPr>
          <w:lang w:val="fr-FR"/>
        </w:rPr>
      </w:pPr>
    </w:p>
    <w:p w14:paraId="7E28EBF4"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5.</w:t>
      </w:r>
      <w:r w:rsidRPr="008A3A59">
        <w:rPr>
          <w:b/>
          <w:lang w:val="fr-FR"/>
        </w:rPr>
        <w:tab/>
        <w:t>CONTENU EN POIDS, VOLUME OU UNITÉ</w:t>
      </w:r>
    </w:p>
    <w:p w14:paraId="02F0E1B0" w14:textId="77777777" w:rsidR="002D5639" w:rsidRPr="008A3A59" w:rsidRDefault="002D5639" w:rsidP="00905B61">
      <w:pPr>
        <w:keepNext/>
        <w:tabs>
          <w:tab w:val="clear" w:pos="567"/>
        </w:tabs>
        <w:spacing w:line="240" w:lineRule="auto"/>
        <w:ind w:right="113"/>
        <w:rPr>
          <w:lang w:val="fr-FR"/>
        </w:rPr>
      </w:pPr>
    </w:p>
    <w:p w14:paraId="6E0EBBBB" w14:textId="77777777" w:rsidR="002D5639" w:rsidRPr="008A3A59" w:rsidRDefault="002D5639" w:rsidP="00905B61">
      <w:pPr>
        <w:tabs>
          <w:tab w:val="clear" w:pos="567"/>
        </w:tabs>
        <w:spacing w:line="240" w:lineRule="auto"/>
        <w:ind w:right="113"/>
        <w:rPr>
          <w:lang w:val="fr-FR"/>
        </w:rPr>
      </w:pPr>
      <w:r w:rsidRPr="008A3A59">
        <w:rPr>
          <w:lang w:val="fr-FR"/>
        </w:rPr>
        <w:t>15 mL</w:t>
      </w:r>
    </w:p>
    <w:p w14:paraId="4644E7E0" w14:textId="77777777" w:rsidR="002D5639" w:rsidRPr="008A3A59" w:rsidRDefault="002D5639" w:rsidP="00905B61">
      <w:pPr>
        <w:tabs>
          <w:tab w:val="clear" w:pos="567"/>
        </w:tabs>
        <w:spacing w:line="240" w:lineRule="auto"/>
        <w:ind w:right="113"/>
        <w:rPr>
          <w:lang w:val="fr-FR"/>
        </w:rPr>
      </w:pPr>
    </w:p>
    <w:p w14:paraId="5C805F5B" w14:textId="77777777" w:rsidR="002D5639" w:rsidRPr="008A3A59" w:rsidRDefault="002D5639" w:rsidP="00905B61">
      <w:pPr>
        <w:tabs>
          <w:tab w:val="clear" w:pos="567"/>
        </w:tabs>
        <w:spacing w:line="240" w:lineRule="auto"/>
        <w:ind w:right="113"/>
        <w:rPr>
          <w:lang w:val="fr-FR"/>
        </w:rPr>
      </w:pPr>
    </w:p>
    <w:p w14:paraId="43D6FDE0"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6.</w:t>
      </w:r>
      <w:r w:rsidRPr="008A3A59">
        <w:rPr>
          <w:b/>
          <w:lang w:val="fr-FR"/>
        </w:rPr>
        <w:tab/>
        <w:t>AUTRE</w:t>
      </w:r>
    </w:p>
    <w:p w14:paraId="29D64FB8" w14:textId="77777777" w:rsidR="002D5639" w:rsidRPr="008A3A59" w:rsidRDefault="002D5639" w:rsidP="00905B61">
      <w:pPr>
        <w:keepNext/>
        <w:tabs>
          <w:tab w:val="clear" w:pos="567"/>
        </w:tabs>
        <w:spacing w:line="240" w:lineRule="auto"/>
        <w:rPr>
          <w:lang w:val="fr-FR"/>
        </w:rPr>
      </w:pPr>
    </w:p>
    <w:p w14:paraId="1DBD1B6A" w14:textId="77777777" w:rsidR="002D5639" w:rsidRPr="008A3A59" w:rsidRDefault="002D5639" w:rsidP="00905B61">
      <w:pPr>
        <w:tabs>
          <w:tab w:val="clear" w:pos="567"/>
        </w:tabs>
        <w:spacing w:line="240" w:lineRule="auto"/>
        <w:ind w:right="113"/>
        <w:rPr>
          <w:lang w:val="fr-FR"/>
        </w:rPr>
      </w:pPr>
    </w:p>
    <w:p w14:paraId="7AD1759D" w14:textId="77777777" w:rsidR="002D5639" w:rsidRPr="008A3A59" w:rsidRDefault="002D5639" w:rsidP="00905B61">
      <w:pPr>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r w:rsidRPr="008A3A59">
        <w:rPr>
          <w:lang w:val="fr-FR"/>
        </w:rPr>
        <w:br w:type="page"/>
      </w:r>
      <w:r w:rsidRPr="008A3A59">
        <w:rPr>
          <w:b/>
          <w:lang w:val="fr-FR"/>
        </w:rPr>
        <w:t>MENTIONS DEVANT FIGURER SUR L’EMBALLAGE EXTÉRIEUR</w:t>
      </w:r>
    </w:p>
    <w:p w14:paraId="509A0C82" w14:textId="77777777" w:rsidR="002D5639" w:rsidRPr="008A3A59" w:rsidRDefault="002D5639" w:rsidP="00905B61">
      <w:pPr>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p>
    <w:p w14:paraId="40DEB676" w14:textId="77777777" w:rsidR="002D5639" w:rsidRPr="008A3A59" w:rsidRDefault="002D5639" w:rsidP="00905B61">
      <w:pPr>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r w:rsidRPr="008A3A59">
        <w:rPr>
          <w:b/>
          <w:lang w:val="fr-FR"/>
        </w:rPr>
        <w:t>BOÎTE</w:t>
      </w:r>
    </w:p>
    <w:p w14:paraId="3B0AA189" w14:textId="77777777" w:rsidR="002D5639" w:rsidRPr="008A3A59" w:rsidRDefault="002D5639" w:rsidP="00905B61">
      <w:pPr>
        <w:tabs>
          <w:tab w:val="clear" w:pos="567"/>
        </w:tabs>
        <w:spacing w:line="240" w:lineRule="auto"/>
        <w:rPr>
          <w:lang w:val="fr-FR"/>
        </w:rPr>
      </w:pPr>
    </w:p>
    <w:p w14:paraId="21E3E85A" w14:textId="77777777" w:rsidR="002D5639" w:rsidRPr="008A3A59" w:rsidRDefault="002D5639" w:rsidP="00905B61">
      <w:pPr>
        <w:tabs>
          <w:tab w:val="clear" w:pos="567"/>
        </w:tabs>
        <w:spacing w:line="240" w:lineRule="auto"/>
        <w:rPr>
          <w:lang w:val="fr-FR"/>
        </w:rPr>
      </w:pPr>
    </w:p>
    <w:p w14:paraId="3F558788"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w:t>
      </w:r>
      <w:r w:rsidRPr="008A3A59">
        <w:rPr>
          <w:b/>
          <w:lang w:val="fr-FR"/>
        </w:rPr>
        <w:tab/>
        <w:t>DÉNOMINATION DU MÉDICAMENT</w:t>
      </w:r>
    </w:p>
    <w:p w14:paraId="4F3D4725" w14:textId="77777777" w:rsidR="002D5639" w:rsidRPr="008A3A59" w:rsidRDefault="002D5639" w:rsidP="00905B61">
      <w:pPr>
        <w:keepNext/>
        <w:tabs>
          <w:tab w:val="clear" w:pos="567"/>
        </w:tabs>
        <w:spacing w:line="240" w:lineRule="auto"/>
        <w:rPr>
          <w:lang w:val="fr-FR"/>
        </w:rPr>
      </w:pPr>
    </w:p>
    <w:p w14:paraId="7CDF2F01" w14:textId="77777777" w:rsidR="002D5639" w:rsidRPr="008A3A59" w:rsidRDefault="002D5639" w:rsidP="00905B61">
      <w:pPr>
        <w:tabs>
          <w:tab w:val="clear" w:pos="567"/>
        </w:tabs>
        <w:spacing w:line="240" w:lineRule="auto"/>
        <w:rPr>
          <w:lang w:val="fr-FR"/>
        </w:rPr>
      </w:pPr>
      <w:r w:rsidRPr="008A3A59">
        <w:rPr>
          <w:lang w:val="fr-FR"/>
        </w:rPr>
        <w:t>Tysabri 150 mg solution injectable en seringue préremplie</w:t>
      </w:r>
    </w:p>
    <w:p w14:paraId="191B2E08" w14:textId="77777777" w:rsidR="002D5639" w:rsidRPr="008A3A59" w:rsidRDefault="002D5639" w:rsidP="00905B61">
      <w:pPr>
        <w:spacing w:line="240" w:lineRule="auto"/>
        <w:rPr>
          <w:lang w:val="fr-FR"/>
        </w:rPr>
      </w:pPr>
      <w:r>
        <w:rPr>
          <w:lang w:val="fr-FR"/>
        </w:rPr>
        <w:t>n</w:t>
      </w:r>
      <w:r w:rsidRPr="008A3A59">
        <w:rPr>
          <w:lang w:val="fr-FR"/>
        </w:rPr>
        <w:t>atalizumab</w:t>
      </w:r>
    </w:p>
    <w:p w14:paraId="42C19557" w14:textId="77777777" w:rsidR="002D5639" w:rsidRPr="008A3A59" w:rsidRDefault="002D5639" w:rsidP="00905B61">
      <w:pPr>
        <w:tabs>
          <w:tab w:val="clear" w:pos="567"/>
        </w:tabs>
        <w:spacing w:line="240" w:lineRule="auto"/>
        <w:rPr>
          <w:lang w:val="fr-FR"/>
        </w:rPr>
      </w:pPr>
    </w:p>
    <w:p w14:paraId="178AF96F" w14:textId="77777777" w:rsidR="002D5639" w:rsidRPr="008A3A59" w:rsidRDefault="002D5639" w:rsidP="00905B61">
      <w:pPr>
        <w:tabs>
          <w:tab w:val="clear" w:pos="567"/>
        </w:tabs>
        <w:spacing w:line="240" w:lineRule="auto"/>
        <w:rPr>
          <w:lang w:val="fr-FR"/>
        </w:rPr>
      </w:pPr>
    </w:p>
    <w:p w14:paraId="498FCE19"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2.</w:t>
      </w:r>
      <w:r w:rsidRPr="008A3A59">
        <w:rPr>
          <w:b/>
          <w:lang w:val="fr-FR"/>
        </w:rPr>
        <w:tab/>
        <w:t>COMPOSITION EN SUBSTANCE ACTIVE</w:t>
      </w:r>
    </w:p>
    <w:p w14:paraId="2CE26675" w14:textId="77777777" w:rsidR="002D5639" w:rsidRPr="008A3A59" w:rsidRDefault="002D5639" w:rsidP="00905B61">
      <w:pPr>
        <w:keepNext/>
        <w:tabs>
          <w:tab w:val="clear" w:pos="567"/>
        </w:tabs>
        <w:spacing w:line="240" w:lineRule="auto"/>
        <w:rPr>
          <w:lang w:val="fr-FR"/>
        </w:rPr>
      </w:pPr>
    </w:p>
    <w:p w14:paraId="04815406" w14:textId="77777777" w:rsidR="002D5639" w:rsidRPr="008A3A59" w:rsidRDefault="002D5639" w:rsidP="00905B61">
      <w:pPr>
        <w:tabs>
          <w:tab w:val="clear" w:pos="567"/>
        </w:tabs>
        <w:spacing w:line="240" w:lineRule="auto"/>
        <w:rPr>
          <w:lang w:val="fr-FR"/>
        </w:rPr>
      </w:pPr>
      <w:r w:rsidRPr="008A3A59">
        <w:rPr>
          <w:lang w:val="fr-FR"/>
        </w:rPr>
        <w:t>Chaque seringue préremplie contient 150 mg de natalizumab dans une solution de 1 mL.</w:t>
      </w:r>
    </w:p>
    <w:p w14:paraId="70812286" w14:textId="77777777" w:rsidR="002D5639" w:rsidRPr="008A3A59" w:rsidRDefault="002D5639" w:rsidP="00905B61">
      <w:pPr>
        <w:tabs>
          <w:tab w:val="clear" w:pos="567"/>
        </w:tabs>
        <w:spacing w:line="240" w:lineRule="auto"/>
        <w:rPr>
          <w:lang w:val="fr-FR"/>
        </w:rPr>
      </w:pPr>
    </w:p>
    <w:p w14:paraId="25165F4D" w14:textId="77777777" w:rsidR="002D5639" w:rsidRPr="008A3A59" w:rsidRDefault="002D5639" w:rsidP="00905B61">
      <w:pPr>
        <w:tabs>
          <w:tab w:val="clear" w:pos="567"/>
        </w:tabs>
        <w:spacing w:line="240" w:lineRule="auto"/>
        <w:rPr>
          <w:lang w:val="fr-FR"/>
        </w:rPr>
      </w:pPr>
    </w:p>
    <w:p w14:paraId="6652C0BF"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3.</w:t>
      </w:r>
      <w:r w:rsidRPr="008A3A59">
        <w:rPr>
          <w:b/>
          <w:lang w:val="fr-FR"/>
        </w:rPr>
        <w:tab/>
        <w:t>LISTE DES EXCIPIENTS</w:t>
      </w:r>
    </w:p>
    <w:p w14:paraId="0FB94CEF" w14:textId="77777777" w:rsidR="002D5639" w:rsidRPr="008A3A59" w:rsidRDefault="002D5639" w:rsidP="00905B61">
      <w:pPr>
        <w:keepNext/>
        <w:tabs>
          <w:tab w:val="clear" w:pos="567"/>
        </w:tabs>
        <w:spacing w:line="240" w:lineRule="auto"/>
        <w:rPr>
          <w:lang w:val="fr-FR"/>
        </w:rPr>
      </w:pPr>
    </w:p>
    <w:p w14:paraId="52C935BB" w14:textId="77777777" w:rsidR="002D5639" w:rsidRPr="008A3A59" w:rsidRDefault="002D5639" w:rsidP="00905B61">
      <w:pPr>
        <w:tabs>
          <w:tab w:val="clear" w:pos="567"/>
        </w:tabs>
        <w:spacing w:line="240" w:lineRule="auto"/>
        <w:rPr>
          <w:lang w:val="fr-FR"/>
        </w:rPr>
      </w:pPr>
      <w:r w:rsidRPr="008A3A59">
        <w:rPr>
          <w:lang w:val="fr-FR"/>
        </w:rPr>
        <w:t>phosphate de sodium, monobasique, monohydraté ; phosphate de sodium, dibasique, heptahydraté ; chlorure de sodium ; polysorbate 80 (E 433) et eau pour préparations injectables.</w:t>
      </w:r>
    </w:p>
    <w:p w14:paraId="0C1F16A9" w14:textId="77777777" w:rsidR="002D5639" w:rsidRPr="008A3A59" w:rsidRDefault="002D5639" w:rsidP="00905B61">
      <w:pPr>
        <w:tabs>
          <w:tab w:val="clear" w:pos="567"/>
        </w:tabs>
        <w:suppressAutoHyphens w:val="0"/>
        <w:spacing w:line="240" w:lineRule="auto"/>
        <w:rPr>
          <w:lang w:val="fr-FR"/>
        </w:rPr>
      </w:pPr>
    </w:p>
    <w:p w14:paraId="1FB50F10" w14:textId="77777777" w:rsidR="002D5639" w:rsidRPr="008A3A59" w:rsidRDefault="002D5639" w:rsidP="00905B61">
      <w:pPr>
        <w:tabs>
          <w:tab w:val="clear" w:pos="567"/>
        </w:tabs>
        <w:suppressAutoHyphens w:val="0"/>
        <w:spacing w:line="240" w:lineRule="auto"/>
        <w:rPr>
          <w:lang w:val="fr-FR"/>
        </w:rPr>
      </w:pPr>
    </w:p>
    <w:p w14:paraId="000F9F19"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4.</w:t>
      </w:r>
      <w:r w:rsidRPr="008A3A59">
        <w:rPr>
          <w:b/>
          <w:lang w:val="fr-FR"/>
        </w:rPr>
        <w:tab/>
        <w:t>FORME PHARMACEUTIQUE ET CONTENU</w:t>
      </w:r>
    </w:p>
    <w:p w14:paraId="72574417" w14:textId="77777777" w:rsidR="002D5639" w:rsidRPr="008A3A59" w:rsidRDefault="002D5639" w:rsidP="00905B61">
      <w:pPr>
        <w:keepNext/>
        <w:tabs>
          <w:tab w:val="clear" w:pos="567"/>
        </w:tabs>
        <w:spacing w:line="240" w:lineRule="auto"/>
        <w:rPr>
          <w:lang w:val="fr-FR"/>
        </w:rPr>
      </w:pPr>
    </w:p>
    <w:p w14:paraId="18DC2789" w14:textId="77777777" w:rsidR="002D5639" w:rsidRPr="008A3A59" w:rsidRDefault="002D5639" w:rsidP="00905B61">
      <w:pPr>
        <w:tabs>
          <w:tab w:val="clear" w:pos="567"/>
        </w:tabs>
        <w:spacing w:line="240" w:lineRule="auto"/>
        <w:rPr>
          <w:lang w:val="fr-FR"/>
        </w:rPr>
      </w:pPr>
      <w:r w:rsidRPr="00D46081">
        <w:rPr>
          <w:shd w:val="clear" w:color="auto" w:fill="CCCCCC"/>
          <w:lang w:val="fr-FR"/>
        </w:rPr>
        <w:t>Solution injectable</w:t>
      </w:r>
    </w:p>
    <w:p w14:paraId="50E579BA" w14:textId="77777777" w:rsidR="002D5639" w:rsidRPr="008A3A59" w:rsidRDefault="002D5639" w:rsidP="00905B61">
      <w:pPr>
        <w:tabs>
          <w:tab w:val="clear" w:pos="567"/>
        </w:tabs>
        <w:spacing w:line="240" w:lineRule="auto"/>
        <w:rPr>
          <w:lang w:val="fr-FR"/>
        </w:rPr>
      </w:pPr>
      <w:r w:rsidRPr="008A3A59">
        <w:rPr>
          <w:lang w:val="fr-FR"/>
        </w:rPr>
        <w:t>2 seringues préremplies</w:t>
      </w:r>
    </w:p>
    <w:p w14:paraId="0E7BAEF0" w14:textId="77777777" w:rsidR="002D5639" w:rsidRPr="008A3A59" w:rsidRDefault="002D5639" w:rsidP="00905B61">
      <w:pPr>
        <w:tabs>
          <w:tab w:val="clear" w:pos="567"/>
        </w:tabs>
        <w:spacing w:line="240" w:lineRule="auto"/>
        <w:rPr>
          <w:lang w:val="fr-FR"/>
        </w:rPr>
      </w:pPr>
    </w:p>
    <w:p w14:paraId="39F2E2E9" w14:textId="77777777" w:rsidR="002D5639" w:rsidRPr="008A3A59" w:rsidRDefault="002D5639" w:rsidP="00905B61">
      <w:pPr>
        <w:tabs>
          <w:tab w:val="clear" w:pos="567"/>
        </w:tabs>
        <w:spacing w:line="240" w:lineRule="auto"/>
        <w:rPr>
          <w:lang w:val="fr-FR"/>
        </w:rPr>
      </w:pPr>
    </w:p>
    <w:p w14:paraId="35F7E78D"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5.</w:t>
      </w:r>
      <w:r w:rsidRPr="008A3A59">
        <w:rPr>
          <w:b/>
          <w:lang w:val="fr-FR"/>
        </w:rPr>
        <w:tab/>
        <w:t>MODE ET VOIE D‘ADMINISTRATION</w:t>
      </w:r>
    </w:p>
    <w:p w14:paraId="027ADD13" w14:textId="77777777" w:rsidR="002D5639" w:rsidRPr="008A3A59" w:rsidRDefault="002D5639" w:rsidP="00905B61">
      <w:pPr>
        <w:keepNext/>
        <w:tabs>
          <w:tab w:val="clear" w:pos="567"/>
        </w:tabs>
        <w:spacing w:line="240" w:lineRule="auto"/>
        <w:rPr>
          <w:i/>
          <w:lang w:val="fr-FR"/>
        </w:rPr>
      </w:pPr>
    </w:p>
    <w:p w14:paraId="3E7FD501" w14:textId="77777777" w:rsidR="002D5639" w:rsidRPr="008A3A59" w:rsidRDefault="002D5639" w:rsidP="00905B61">
      <w:pPr>
        <w:tabs>
          <w:tab w:val="clear" w:pos="567"/>
        </w:tabs>
        <w:spacing w:line="240" w:lineRule="auto"/>
        <w:rPr>
          <w:lang w:val="fr-FR"/>
        </w:rPr>
      </w:pPr>
      <w:r w:rsidRPr="008A3A59">
        <w:rPr>
          <w:lang w:val="fr-FR"/>
        </w:rPr>
        <w:t>Lire la notice avant utilisation.</w:t>
      </w:r>
    </w:p>
    <w:p w14:paraId="491B5C8F" w14:textId="77777777" w:rsidR="002D5639" w:rsidRPr="008A3A59" w:rsidRDefault="002D5639" w:rsidP="00905B61">
      <w:pPr>
        <w:tabs>
          <w:tab w:val="clear" w:pos="567"/>
        </w:tabs>
        <w:spacing w:line="240" w:lineRule="auto"/>
        <w:rPr>
          <w:lang w:val="fr-FR"/>
        </w:rPr>
      </w:pPr>
      <w:r w:rsidRPr="008A3A59">
        <w:rPr>
          <w:lang w:val="fr-FR"/>
        </w:rPr>
        <w:t>Voie sous-cutanée.</w:t>
      </w:r>
    </w:p>
    <w:p w14:paraId="39BAB896" w14:textId="77777777" w:rsidR="002D5639" w:rsidRPr="008A3A59" w:rsidRDefault="002D5639" w:rsidP="00905B61">
      <w:pPr>
        <w:tabs>
          <w:tab w:val="clear" w:pos="567"/>
        </w:tabs>
        <w:spacing w:line="240" w:lineRule="auto"/>
        <w:rPr>
          <w:lang w:val="fr-FR"/>
        </w:rPr>
      </w:pPr>
      <w:r w:rsidRPr="008A3A59">
        <w:rPr>
          <w:lang w:val="fr-FR"/>
        </w:rPr>
        <w:t>À usage unique.</w:t>
      </w:r>
    </w:p>
    <w:p w14:paraId="4B4815C7" w14:textId="77777777" w:rsidR="002D5639" w:rsidRPr="008A3A59" w:rsidRDefault="002D5639" w:rsidP="00905B61">
      <w:pPr>
        <w:tabs>
          <w:tab w:val="clear" w:pos="567"/>
        </w:tabs>
        <w:spacing w:line="240" w:lineRule="auto"/>
        <w:rPr>
          <w:lang w:val="fr-FR"/>
        </w:rPr>
      </w:pPr>
    </w:p>
    <w:p w14:paraId="2778517B" w14:textId="77777777" w:rsidR="002D5639" w:rsidRPr="008A3A59" w:rsidRDefault="002D5639" w:rsidP="00905B61">
      <w:pPr>
        <w:tabs>
          <w:tab w:val="clear" w:pos="567"/>
        </w:tabs>
        <w:spacing w:line="240" w:lineRule="auto"/>
        <w:rPr>
          <w:lang w:val="fr-FR"/>
        </w:rPr>
      </w:pPr>
    </w:p>
    <w:p w14:paraId="4DDA9B86"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6.</w:t>
      </w:r>
      <w:r w:rsidRPr="008A3A59">
        <w:rPr>
          <w:b/>
          <w:lang w:val="fr-FR"/>
        </w:rPr>
        <w:tab/>
        <w:t>MISE EN GARDE SPÉCIALE INDIQUANT QUE LE MÉDICAMENT DOIT ÊTRE CONSERVÉ HORS DE VUE ET DE PORTÉE DES ENFANTS</w:t>
      </w:r>
    </w:p>
    <w:p w14:paraId="568D343A" w14:textId="77777777" w:rsidR="002D5639" w:rsidRPr="008A3A59" w:rsidRDefault="002D5639" w:rsidP="00905B61">
      <w:pPr>
        <w:keepNext/>
        <w:tabs>
          <w:tab w:val="clear" w:pos="567"/>
        </w:tabs>
        <w:spacing w:line="240" w:lineRule="auto"/>
        <w:rPr>
          <w:lang w:val="fr-FR"/>
        </w:rPr>
      </w:pPr>
    </w:p>
    <w:p w14:paraId="02197907" w14:textId="77777777" w:rsidR="002D5639" w:rsidRPr="008A3A59" w:rsidRDefault="002D5639" w:rsidP="00905B61">
      <w:pPr>
        <w:tabs>
          <w:tab w:val="clear" w:pos="567"/>
        </w:tabs>
        <w:spacing w:line="240" w:lineRule="auto"/>
        <w:rPr>
          <w:lang w:val="fr-FR"/>
        </w:rPr>
      </w:pPr>
      <w:r w:rsidRPr="008A3A59">
        <w:rPr>
          <w:lang w:val="fr-FR"/>
        </w:rPr>
        <w:t>Tenir hors de la vue et de la portée des enfants.</w:t>
      </w:r>
    </w:p>
    <w:p w14:paraId="2644C0DC" w14:textId="77777777" w:rsidR="002D5639" w:rsidRPr="008A3A59" w:rsidRDefault="002D5639" w:rsidP="00905B61">
      <w:pPr>
        <w:tabs>
          <w:tab w:val="clear" w:pos="567"/>
        </w:tabs>
        <w:spacing w:line="240" w:lineRule="auto"/>
        <w:rPr>
          <w:lang w:val="fr-FR"/>
        </w:rPr>
      </w:pPr>
    </w:p>
    <w:p w14:paraId="36A77E0F" w14:textId="77777777" w:rsidR="002D5639" w:rsidRPr="008A3A59" w:rsidRDefault="002D5639" w:rsidP="00905B61">
      <w:pPr>
        <w:tabs>
          <w:tab w:val="clear" w:pos="567"/>
        </w:tabs>
        <w:spacing w:line="240" w:lineRule="auto"/>
        <w:rPr>
          <w:lang w:val="fr-FR"/>
        </w:rPr>
      </w:pPr>
    </w:p>
    <w:p w14:paraId="529BD087"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7.</w:t>
      </w:r>
      <w:r w:rsidRPr="008A3A59">
        <w:rPr>
          <w:b/>
          <w:lang w:val="fr-FR"/>
        </w:rPr>
        <w:tab/>
        <w:t>AUTRE(S) MISE(S) EN GARDE SPÉCIALE(S), SI NÉCESSAIRE</w:t>
      </w:r>
    </w:p>
    <w:p w14:paraId="3E9BA508" w14:textId="77777777" w:rsidR="002D5639" w:rsidRPr="004C0C01" w:rsidRDefault="002D5639" w:rsidP="00905B61">
      <w:pPr>
        <w:keepNext/>
        <w:tabs>
          <w:tab w:val="clear" w:pos="567"/>
        </w:tabs>
        <w:spacing w:line="240" w:lineRule="auto"/>
        <w:rPr>
          <w:lang w:val="fr-FR"/>
        </w:rPr>
      </w:pPr>
      <w:r w:rsidRPr="008A3A59">
        <w:rPr>
          <w:noProof/>
          <w:lang w:val="fr-FR" w:eastAsia="fr-FR"/>
        </w:rPr>
        <mc:AlternateContent>
          <mc:Choice Requires="wps">
            <w:drawing>
              <wp:anchor distT="0" distB="0" distL="114300" distR="114300" simplePos="0" relativeHeight="251658242" behindDoc="0" locked="0" layoutInCell="1" allowOverlap="1" wp14:anchorId="53D07625" wp14:editId="7F515EED">
                <wp:simplePos x="0" y="0"/>
                <wp:positionH relativeFrom="margin">
                  <wp:posOffset>0</wp:posOffset>
                </wp:positionH>
                <wp:positionV relativeFrom="paragraph">
                  <wp:posOffset>89535</wp:posOffset>
                </wp:positionV>
                <wp:extent cx="2127250" cy="577850"/>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7250" cy="577850"/>
                        </a:xfrm>
                        <a:prstGeom prst="rect">
                          <a:avLst/>
                        </a:prstGeom>
                        <a:noFill/>
                      </wps:spPr>
                      <wps:txbx>
                        <w:txbxContent>
                          <w:p w14:paraId="1CE4B75D" w14:textId="77777777" w:rsidR="002D5639" w:rsidRPr="00501ABE" w:rsidRDefault="002D5639" w:rsidP="00905B61">
                            <w:pPr>
                              <w:keepNext/>
                              <w:tabs>
                                <w:tab w:val="clear" w:pos="567"/>
                              </w:tabs>
                              <w:spacing w:line="240" w:lineRule="auto"/>
                              <w:jc w:val="center"/>
                              <w:rPr>
                                <w:lang w:val="fr-FR"/>
                              </w:rPr>
                            </w:pPr>
                            <w:r w:rsidRPr="00501ABE">
                              <w:rPr>
                                <w:lang w:val="fr-FR"/>
                              </w:rPr>
                              <w:t>Utiliser 2</w:t>
                            </w:r>
                            <w:r>
                              <w:rPr>
                                <w:lang w:val="fr-FR"/>
                              </w:rPr>
                              <w:t> </w:t>
                            </w:r>
                            <w:r w:rsidRPr="00501ABE">
                              <w:rPr>
                                <w:lang w:val="fr-FR"/>
                              </w:rPr>
                              <w:t>seringues de 150</w:t>
                            </w:r>
                            <w:r>
                              <w:rPr>
                                <w:lang w:val="fr-FR"/>
                              </w:rPr>
                              <w:t> </w:t>
                            </w:r>
                            <w:r w:rsidRPr="00501ABE">
                              <w:rPr>
                                <w:lang w:val="fr-FR"/>
                              </w:rPr>
                              <w:t>mg</w:t>
                            </w:r>
                          </w:p>
                          <w:p w14:paraId="0D5B1E1D" w14:textId="77777777" w:rsidR="002D5639" w:rsidRPr="007D2C46" w:rsidRDefault="002D5639" w:rsidP="00905B61">
                            <w:pPr>
                              <w:keepNext/>
                              <w:tabs>
                                <w:tab w:val="clear" w:pos="567"/>
                              </w:tabs>
                              <w:spacing w:line="240" w:lineRule="auto"/>
                              <w:jc w:val="center"/>
                              <w:rPr>
                                <w:lang w:val="fr-FR"/>
                              </w:rPr>
                            </w:pPr>
                            <w:r w:rsidRPr="00501ABE">
                              <w:rPr>
                                <w:lang w:val="fr-FR"/>
                              </w:rPr>
                              <w:t>Dose complète = 300</w:t>
                            </w:r>
                            <w:r>
                              <w:rPr>
                                <w:lang w:val="fr-FR"/>
                              </w:rPr>
                              <w:t> </w:t>
                            </w:r>
                            <w:r w:rsidRPr="00501ABE">
                              <w:rPr>
                                <w:lang w:val="fr-FR"/>
                              </w:rPr>
                              <w:t>mg</w:t>
                            </w:r>
                          </w:p>
                          <w:p w14:paraId="7B9F0244" w14:textId="77777777" w:rsidR="002D5639" w:rsidRPr="007D2C46" w:rsidRDefault="002D5639" w:rsidP="00905B61">
                            <w:pPr>
                              <w:rPr>
                                <w:lang w:val="fr-FR"/>
                              </w:rPr>
                            </w:pP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type w14:anchorId="53D07625" id="_x0000_t202" coordsize="21600,21600" o:spt="202" path="m,l,21600r21600,l21600,xe">
                <v:stroke joinstyle="miter"/>
                <v:path gradientshapeok="t" o:connecttype="rect"/>
              </v:shapetype>
              <v:shape id="Text Box 27" o:spid="_x0000_s1026" type="#_x0000_t202" style="position:absolute;margin-left:0;margin-top:7.05pt;width:167.5pt;height:45.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" filled="f" stroked="f">
                <v:textbox style="mso-fit-shape-to-text:t">
                  <w:txbxContent>
                    <w:p w14:paraId="1CE4B75D" w14:textId="77777777" w:rsidR="002D5639" w:rsidRPr="00501ABE" w:rsidRDefault="002D5639" w:rsidP="00905B61">
                      <w:pPr>
                        <w:keepNext/>
                        <w:tabs>
                          <w:tab w:val="clear" w:pos="567"/>
                        </w:tabs>
                        <w:spacing w:line="240" w:lineRule="auto"/>
                        <w:jc w:val="center"/>
                        <w:rPr>
                          <w:lang w:val="fr-FR"/>
                        </w:rPr>
                      </w:pPr>
                      <w:r w:rsidRPr="00501ABE">
                        <w:rPr>
                          <w:lang w:val="fr-FR"/>
                        </w:rPr>
                        <w:t>Utiliser 2</w:t>
                      </w:r>
                      <w:r>
                        <w:rPr>
                          <w:lang w:val="fr-FR"/>
                        </w:rPr>
                        <w:t> </w:t>
                      </w:r>
                      <w:r w:rsidRPr="00501ABE">
                        <w:rPr>
                          <w:lang w:val="fr-FR"/>
                        </w:rPr>
                        <w:t>seringues de 150</w:t>
                      </w:r>
                      <w:r>
                        <w:rPr>
                          <w:lang w:val="fr-FR"/>
                        </w:rPr>
                        <w:t> </w:t>
                      </w:r>
                      <w:r w:rsidRPr="00501ABE">
                        <w:rPr>
                          <w:lang w:val="fr-FR"/>
                        </w:rPr>
                        <w:t>mg</w:t>
                      </w:r>
                    </w:p>
                    <w:p w14:paraId="0D5B1E1D" w14:textId="77777777" w:rsidR="002D5639" w:rsidRPr="007D2C46" w:rsidRDefault="002D5639" w:rsidP="00905B61">
                      <w:pPr>
                        <w:keepNext/>
                        <w:tabs>
                          <w:tab w:val="clear" w:pos="567"/>
                        </w:tabs>
                        <w:spacing w:line="240" w:lineRule="auto"/>
                        <w:jc w:val="center"/>
                        <w:rPr>
                          <w:lang w:val="fr-FR"/>
                        </w:rPr>
                      </w:pPr>
                      <w:r w:rsidRPr="00501ABE">
                        <w:rPr>
                          <w:lang w:val="fr-FR"/>
                        </w:rPr>
                        <w:t>Dose complète = 300</w:t>
                      </w:r>
                      <w:r>
                        <w:rPr>
                          <w:lang w:val="fr-FR"/>
                        </w:rPr>
                        <w:t> </w:t>
                      </w:r>
                      <w:r w:rsidRPr="00501ABE">
                        <w:rPr>
                          <w:lang w:val="fr-FR"/>
                        </w:rPr>
                        <w:t>mg</w:t>
                      </w:r>
                    </w:p>
                    <w:p w14:paraId="7B9F0244" w14:textId="77777777" w:rsidR="002D5639" w:rsidRPr="007D2C46" w:rsidRDefault="002D5639" w:rsidP="00905B61">
                      <w:pPr>
                        <w:rPr>
                          <w:lang w:val="fr-FR"/>
                        </w:rPr>
                      </w:pPr>
                    </w:p>
                  </w:txbxContent>
                </v:textbox>
                <w10:wrap anchorx="margin"/>
              </v:shape>
            </w:pict>
          </mc:Fallback>
        </mc:AlternateContent>
      </w:r>
    </w:p>
    <w:p w14:paraId="74170383" w14:textId="77777777" w:rsidR="002D5639" w:rsidRPr="004C0C01" w:rsidRDefault="002D5639" w:rsidP="00905B61">
      <w:pPr>
        <w:keepNext/>
        <w:tabs>
          <w:tab w:val="clear" w:pos="567"/>
        </w:tabs>
        <w:spacing w:line="240" w:lineRule="auto"/>
        <w:rPr>
          <w:lang w:val="fr-FR"/>
        </w:rPr>
      </w:pPr>
      <w:r w:rsidRPr="008A3A59">
        <w:rPr>
          <w:noProof/>
          <w:lang w:val="fr-FR" w:eastAsia="fr-FR"/>
        </w:rPr>
        <w:drawing>
          <wp:inline distT="0" distB="0" distL="0" distR="0" wp14:anchorId="6FB3A31B" wp14:editId="59852A22">
            <wp:extent cx="2143125" cy="790575"/>
            <wp:effectExtent l="0" t="0" r="0" b="0"/>
            <wp:docPr id="1" name="Picture 1" title="A close up of a devi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8590779" name="Picture 2118590779" title="A close up of a device&#10;&#10;Description automatically generated"/>
                    <pic:cNvPicPr/>
                  </pic:nvPicPr>
                  <pic:blipFill>
                    <a:blip r:embed="rId12"/>
                    <a:stretch>
                      <a:fillRect/>
                    </a:stretch>
                  </pic:blipFill>
                  <pic:spPr>
                    <a:xfrm>
                      <a:off x="0" y="0"/>
                      <a:ext cx="2143125" cy="790575"/>
                    </a:xfrm>
                    <a:prstGeom prst="rect">
                      <a:avLst/>
                    </a:prstGeom>
                  </pic:spPr>
                </pic:pic>
              </a:graphicData>
            </a:graphic>
          </wp:inline>
        </w:drawing>
      </w:r>
    </w:p>
    <w:p w14:paraId="31EEB01A" w14:textId="77777777" w:rsidR="002D5639" w:rsidRPr="004C0C01" w:rsidRDefault="002D5639" w:rsidP="00905B61">
      <w:pPr>
        <w:tabs>
          <w:tab w:val="clear" w:pos="567"/>
        </w:tabs>
        <w:spacing w:line="240" w:lineRule="auto"/>
        <w:rPr>
          <w:lang w:val="fr-FR"/>
        </w:rPr>
      </w:pPr>
    </w:p>
    <w:p w14:paraId="2CE6A47F" w14:textId="77777777" w:rsidR="002D5639" w:rsidRPr="004C0C01" w:rsidRDefault="002D5639" w:rsidP="00905B61">
      <w:pPr>
        <w:tabs>
          <w:tab w:val="clear" w:pos="567"/>
        </w:tabs>
        <w:spacing w:line="240" w:lineRule="auto"/>
        <w:rPr>
          <w:lang w:val="fr-FR"/>
        </w:rPr>
      </w:pPr>
    </w:p>
    <w:p w14:paraId="274167D1" w14:textId="77777777" w:rsidR="002D5639" w:rsidRPr="004C0C01"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4C0C01">
        <w:rPr>
          <w:b/>
          <w:lang w:val="fr-FR"/>
        </w:rPr>
        <w:t>8.</w:t>
      </w:r>
      <w:r w:rsidRPr="004C0C01">
        <w:rPr>
          <w:b/>
          <w:lang w:val="fr-FR"/>
        </w:rPr>
        <w:tab/>
        <w:t>DATE DE PÉREMPTION</w:t>
      </w:r>
    </w:p>
    <w:p w14:paraId="133881F0" w14:textId="77777777" w:rsidR="002D5639" w:rsidRPr="00F86E26" w:rsidRDefault="002D5639" w:rsidP="00905B61">
      <w:pPr>
        <w:keepNext/>
        <w:tabs>
          <w:tab w:val="clear" w:pos="567"/>
        </w:tabs>
        <w:spacing w:line="240" w:lineRule="auto"/>
        <w:rPr>
          <w:lang w:val="fr-FR"/>
        </w:rPr>
      </w:pPr>
    </w:p>
    <w:p w14:paraId="79DD92D3" w14:textId="77777777" w:rsidR="002D5639" w:rsidRPr="008A3A59" w:rsidRDefault="002D5639" w:rsidP="00905B61">
      <w:pPr>
        <w:tabs>
          <w:tab w:val="clear" w:pos="567"/>
        </w:tabs>
        <w:spacing w:line="240" w:lineRule="auto"/>
        <w:rPr>
          <w:lang w:val="fr-FR"/>
        </w:rPr>
      </w:pPr>
      <w:r w:rsidRPr="008A3A59">
        <w:rPr>
          <w:lang w:val="fr-FR"/>
        </w:rPr>
        <w:t>EXP</w:t>
      </w:r>
    </w:p>
    <w:p w14:paraId="4456A329" w14:textId="77777777" w:rsidR="002D5639" w:rsidRPr="008A3A59" w:rsidRDefault="002D5639" w:rsidP="00905B61">
      <w:pPr>
        <w:tabs>
          <w:tab w:val="clear" w:pos="567"/>
        </w:tabs>
        <w:spacing w:line="240" w:lineRule="auto"/>
        <w:rPr>
          <w:lang w:val="fr-FR"/>
        </w:rPr>
      </w:pPr>
    </w:p>
    <w:p w14:paraId="4ABE3522" w14:textId="77777777" w:rsidR="002D5639" w:rsidRPr="008A3A59" w:rsidRDefault="002D5639" w:rsidP="00905B61">
      <w:pPr>
        <w:tabs>
          <w:tab w:val="clear" w:pos="567"/>
        </w:tabs>
        <w:spacing w:line="240" w:lineRule="auto"/>
        <w:rPr>
          <w:lang w:val="fr-FR"/>
        </w:rPr>
      </w:pPr>
    </w:p>
    <w:p w14:paraId="7E094000"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9.</w:t>
      </w:r>
      <w:r w:rsidRPr="008A3A59">
        <w:rPr>
          <w:b/>
          <w:lang w:val="fr-FR"/>
        </w:rPr>
        <w:tab/>
        <w:t>PRÉCAUTIONS PARTICULIÈRES DE CONSERVATION</w:t>
      </w:r>
    </w:p>
    <w:p w14:paraId="43E93A5C" w14:textId="77777777" w:rsidR="002D5639" w:rsidRPr="008A3A59" w:rsidRDefault="002D5639" w:rsidP="00905B61">
      <w:pPr>
        <w:keepNext/>
        <w:tabs>
          <w:tab w:val="clear" w:pos="567"/>
        </w:tabs>
        <w:spacing w:line="240" w:lineRule="auto"/>
        <w:rPr>
          <w:lang w:val="fr-FR"/>
        </w:rPr>
      </w:pPr>
    </w:p>
    <w:p w14:paraId="6570A6B9" w14:textId="77777777" w:rsidR="002D5639" w:rsidRPr="008A3A59" w:rsidRDefault="002D5639" w:rsidP="00905B61">
      <w:pPr>
        <w:tabs>
          <w:tab w:val="clear" w:pos="567"/>
        </w:tabs>
        <w:spacing w:line="240" w:lineRule="auto"/>
        <w:rPr>
          <w:lang w:val="fr-FR"/>
        </w:rPr>
      </w:pPr>
      <w:r w:rsidRPr="008A3A59">
        <w:rPr>
          <w:b/>
          <w:lang w:val="fr-FR"/>
        </w:rPr>
        <w:t>À conserver au réfrigérateur</w:t>
      </w:r>
      <w:r w:rsidRPr="008A3A59">
        <w:rPr>
          <w:lang w:val="fr-FR"/>
        </w:rPr>
        <w:t>. Ne pas congeler.</w:t>
      </w:r>
    </w:p>
    <w:p w14:paraId="2DB8F61A" w14:textId="77777777" w:rsidR="002D5639" w:rsidRPr="008A3A59" w:rsidRDefault="002D5639" w:rsidP="00905B61">
      <w:pPr>
        <w:tabs>
          <w:tab w:val="clear" w:pos="567"/>
        </w:tabs>
        <w:spacing w:line="240" w:lineRule="auto"/>
        <w:rPr>
          <w:lang w:val="fr-FR"/>
        </w:rPr>
      </w:pPr>
      <w:r w:rsidRPr="008A3A59">
        <w:rPr>
          <w:lang w:val="fr-FR"/>
        </w:rPr>
        <w:t>Conserver la seringue préremplie dans l’emballage d’origine à l’abri de la lumière.</w:t>
      </w:r>
    </w:p>
    <w:p w14:paraId="2BC616B1" w14:textId="77777777" w:rsidR="002D5639" w:rsidRPr="008A3A59" w:rsidRDefault="002D5639" w:rsidP="00905B61">
      <w:pPr>
        <w:tabs>
          <w:tab w:val="clear" w:pos="567"/>
        </w:tabs>
        <w:spacing w:line="240" w:lineRule="auto"/>
        <w:rPr>
          <w:lang w:val="fr-FR"/>
        </w:rPr>
      </w:pPr>
    </w:p>
    <w:p w14:paraId="69615692" w14:textId="77777777" w:rsidR="002D5639" w:rsidRPr="008A3A59" w:rsidRDefault="002D5639" w:rsidP="00905B61">
      <w:pPr>
        <w:tabs>
          <w:tab w:val="clear" w:pos="567"/>
        </w:tabs>
        <w:spacing w:line="240" w:lineRule="auto"/>
        <w:rPr>
          <w:lang w:val="fr-FR"/>
        </w:rPr>
      </w:pPr>
      <w:r w:rsidRPr="008A3A59">
        <w:rPr>
          <w:lang w:val="fr-FR"/>
        </w:rPr>
        <w:t>Les seringues peuvent être laissées à température ambiante (jusqu’à 30 °C) pendant une durée totale allant jusqu’à 24 heures</w:t>
      </w:r>
    </w:p>
    <w:p w14:paraId="564309D0" w14:textId="77777777" w:rsidR="002D5639" w:rsidRPr="008A3A59" w:rsidRDefault="002D5639" w:rsidP="00905B61">
      <w:pPr>
        <w:tabs>
          <w:tab w:val="clear" w:pos="567"/>
        </w:tabs>
        <w:spacing w:line="240" w:lineRule="auto"/>
        <w:rPr>
          <w:lang w:val="fr-FR"/>
        </w:rPr>
      </w:pPr>
    </w:p>
    <w:p w14:paraId="64DC442E" w14:textId="77777777" w:rsidR="002D5639" w:rsidRPr="008A3A59" w:rsidRDefault="002D5639" w:rsidP="00905B61">
      <w:pPr>
        <w:tabs>
          <w:tab w:val="clear" w:pos="567"/>
        </w:tabs>
        <w:spacing w:line="240" w:lineRule="auto"/>
        <w:rPr>
          <w:lang w:val="fr-FR"/>
        </w:rPr>
      </w:pPr>
      <w:r w:rsidRPr="008A3A59">
        <w:rPr>
          <w:lang w:val="fr-FR"/>
        </w:rPr>
        <w:t>Noter la durée totale en dehors du réfrigérateur.</w:t>
      </w:r>
    </w:p>
    <w:p w14:paraId="71308DD2" w14:textId="77777777" w:rsidR="002D5639" w:rsidRPr="008A3A59" w:rsidRDefault="002D5639" w:rsidP="00905B61">
      <w:pPr>
        <w:tabs>
          <w:tab w:val="clear" w:pos="567"/>
        </w:tabs>
        <w:spacing w:line="240" w:lineRule="auto"/>
        <w:rPr>
          <w:lang w:val="fr-FR"/>
        </w:rPr>
      </w:pPr>
    </w:p>
    <w:p w14:paraId="6EBDADD1" w14:textId="77777777" w:rsidR="002D5639" w:rsidRPr="008A3A59" w:rsidRDefault="002D5639" w:rsidP="00905B61">
      <w:pPr>
        <w:tabs>
          <w:tab w:val="clear" w:pos="567"/>
        </w:tabs>
        <w:spacing w:line="240" w:lineRule="auto"/>
        <w:ind w:left="567" w:hanging="567"/>
        <w:rPr>
          <w:lang w:val="fr-FR"/>
        </w:rPr>
      </w:pPr>
    </w:p>
    <w:p w14:paraId="7DC226EE"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10.</w:t>
      </w:r>
      <w:r w:rsidRPr="008A3A59">
        <w:rPr>
          <w:b/>
          <w:lang w:val="fr-FR"/>
        </w:rPr>
        <w:tab/>
        <w:t>PRÉCAUTIONS PARTICULIÈRES D’ÉLIMINATION DES MÉDICAMENTS NON UTILISÉS OU DES DÉCHETS PROVENANT DE CES MÉDICAMENTS S’IL Y A LIEU</w:t>
      </w:r>
    </w:p>
    <w:p w14:paraId="1C5C69FB" w14:textId="77777777" w:rsidR="002D5639" w:rsidRPr="008A3A59" w:rsidRDefault="002D5639" w:rsidP="00905B61">
      <w:pPr>
        <w:keepNext/>
        <w:tabs>
          <w:tab w:val="clear" w:pos="567"/>
        </w:tabs>
        <w:spacing w:line="240" w:lineRule="auto"/>
        <w:rPr>
          <w:lang w:val="fr-FR"/>
        </w:rPr>
      </w:pPr>
    </w:p>
    <w:p w14:paraId="205A7CDB" w14:textId="77777777" w:rsidR="002D5639" w:rsidRPr="008A3A59" w:rsidRDefault="002D5639" w:rsidP="00905B61">
      <w:pPr>
        <w:tabs>
          <w:tab w:val="clear" w:pos="567"/>
        </w:tabs>
        <w:spacing w:line="240" w:lineRule="auto"/>
        <w:rPr>
          <w:lang w:val="fr-FR"/>
        </w:rPr>
      </w:pPr>
    </w:p>
    <w:p w14:paraId="4A7499A7"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11.</w:t>
      </w:r>
      <w:r w:rsidRPr="008A3A59">
        <w:rPr>
          <w:b/>
          <w:lang w:val="fr-FR"/>
        </w:rPr>
        <w:tab/>
        <w:t>NOM ET ADRESSE DU TITULAIRE DE L’AUTORISATION DE MISE SUR LE MARCHÉ</w:t>
      </w:r>
    </w:p>
    <w:p w14:paraId="76376911" w14:textId="77777777" w:rsidR="002D5639" w:rsidRPr="008A3A59" w:rsidRDefault="002D5639" w:rsidP="00905B61">
      <w:pPr>
        <w:keepNext/>
        <w:autoSpaceDE w:val="0"/>
        <w:autoSpaceDN w:val="0"/>
        <w:rPr>
          <w:lang w:val="fr-FR"/>
        </w:rPr>
      </w:pPr>
    </w:p>
    <w:p w14:paraId="46C6A35E" w14:textId="77777777" w:rsidR="002D5639" w:rsidRPr="00D43A71" w:rsidRDefault="002D5639" w:rsidP="00905B61">
      <w:pPr>
        <w:keepNext/>
        <w:rPr>
          <w:lang w:val="de-DE" w:eastAsia="en-US"/>
        </w:rPr>
      </w:pPr>
      <w:r w:rsidRPr="00D43A71">
        <w:rPr>
          <w:lang w:val="de-DE"/>
        </w:rPr>
        <w:t>Biogen Netherlands B.V.</w:t>
      </w:r>
    </w:p>
    <w:p w14:paraId="4D762018" w14:textId="77777777" w:rsidR="002D5639" w:rsidRPr="00D43A71" w:rsidRDefault="002D5639" w:rsidP="00905B61">
      <w:pPr>
        <w:keepNext/>
        <w:rPr>
          <w:rFonts w:ascii="Calibri" w:hAnsi="Calibri" w:cs="Calibri"/>
          <w:lang w:val="de-DE"/>
        </w:rPr>
      </w:pPr>
      <w:r w:rsidRPr="00D43A71">
        <w:rPr>
          <w:lang w:val="de-DE"/>
        </w:rPr>
        <w:t>Prins Mauritslaan 13</w:t>
      </w:r>
    </w:p>
    <w:p w14:paraId="47BA157B" w14:textId="77777777" w:rsidR="002D5639" w:rsidRPr="006D7B0C" w:rsidRDefault="002D5639" w:rsidP="00905B61">
      <w:pPr>
        <w:keepNext/>
        <w:rPr>
          <w:lang w:val="en-US"/>
        </w:rPr>
      </w:pPr>
      <w:r w:rsidRPr="006D7B0C">
        <w:rPr>
          <w:lang w:val="en-US"/>
        </w:rPr>
        <w:t>1171 LP Badhoevedorp</w:t>
      </w:r>
    </w:p>
    <w:p w14:paraId="48D6E494" w14:textId="77777777" w:rsidR="002D5639" w:rsidRPr="008A3A59" w:rsidRDefault="002D5639" w:rsidP="00905B61">
      <w:pPr>
        <w:keepNext/>
        <w:tabs>
          <w:tab w:val="clear" w:pos="567"/>
          <w:tab w:val="left" w:pos="42"/>
        </w:tabs>
        <w:spacing w:line="240" w:lineRule="auto"/>
        <w:rPr>
          <w:lang w:val="fr-FR"/>
        </w:rPr>
      </w:pPr>
      <w:r w:rsidRPr="008A3A59">
        <w:rPr>
          <w:lang w:val="fr-FR"/>
        </w:rPr>
        <w:t>Pays-Bas</w:t>
      </w:r>
    </w:p>
    <w:p w14:paraId="770BD3E2" w14:textId="77777777" w:rsidR="002D5639" w:rsidRPr="004C0C01" w:rsidRDefault="002D5639" w:rsidP="00905B61">
      <w:pPr>
        <w:tabs>
          <w:tab w:val="clear" w:pos="567"/>
        </w:tabs>
        <w:spacing w:line="240" w:lineRule="auto"/>
        <w:rPr>
          <w:lang w:val="fr-FR"/>
        </w:rPr>
      </w:pPr>
    </w:p>
    <w:p w14:paraId="1BCC884E" w14:textId="77777777" w:rsidR="002D5639" w:rsidRPr="004C0C01" w:rsidRDefault="002D5639" w:rsidP="00905B61">
      <w:pPr>
        <w:tabs>
          <w:tab w:val="clear" w:pos="567"/>
        </w:tabs>
        <w:spacing w:line="240" w:lineRule="auto"/>
        <w:rPr>
          <w:lang w:val="fr-FR"/>
        </w:rPr>
      </w:pPr>
    </w:p>
    <w:p w14:paraId="1095CDEA" w14:textId="77777777" w:rsidR="002D5639" w:rsidRPr="004C0C01"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4C0C01">
        <w:rPr>
          <w:b/>
          <w:lang w:val="fr-FR"/>
        </w:rPr>
        <w:t>12.</w:t>
      </w:r>
      <w:r w:rsidRPr="004C0C01">
        <w:rPr>
          <w:b/>
          <w:lang w:val="fr-FR"/>
        </w:rPr>
        <w:tab/>
        <w:t>NUMÉRO</w:t>
      </w:r>
      <w:bookmarkStart w:id="167" w:name="OLE_LINK12"/>
      <w:r w:rsidRPr="004C0C01">
        <w:rPr>
          <w:b/>
          <w:lang w:val="fr-FR"/>
        </w:rPr>
        <w:t>(S)</w:t>
      </w:r>
      <w:bookmarkEnd w:id="167"/>
      <w:r w:rsidRPr="004C0C01">
        <w:rPr>
          <w:b/>
          <w:lang w:val="fr-FR"/>
        </w:rPr>
        <w:t xml:space="preserve"> D’AUTORISATION DE MISE SUR LE MARCHÉ</w:t>
      </w:r>
    </w:p>
    <w:p w14:paraId="5E09389D" w14:textId="77777777" w:rsidR="002D5639" w:rsidRPr="004C0C01" w:rsidRDefault="002D5639" w:rsidP="00905B61">
      <w:pPr>
        <w:keepNext/>
        <w:tabs>
          <w:tab w:val="clear" w:pos="567"/>
        </w:tabs>
        <w:spacing w:line="240" w:lineRule="auto"/>
        <w:rPr>
          <w:lang w:val="fr-FR"/>
        </w:rPr>
      </w:pPr>
    </w:p>
    <w:p w14:paraId="22CDB821" w14:textId="77777777" w:rsidR="002D5639" w:rsidRPr="00F86E26" w:rsidRDefault="002D5639" w:rsidP="00905B61">
      <w:pPr>
        <w:tabs>
          <w:tab w:val="clear" w:pos="567"/>
        </w:tabs>
        <w:spacing w:line="240" w:lineRule="auto"/>
        <w:rPr>
          <w:lang w:val="fr-FR"/>
        </w:rPr>
      </w:pPr>
      <w:r w:rsidRPr="00F86E26">
        <w:rPr>
          <w:lang w:val="fr-FR"/>
        </w:rPr>
        <w:t>EU/1/06/346/002</w:t>
      </w:r>
    </w:p>
    <w:p w14:paraId="491D7C57" w14:textId="77777777" w:rsidR="002D5639" w:rsidRPr="008A3A59" w:rsidRDefault="002D5639" w:rsidP="00905B61">
      <w:pPr>
        <w:tabs>
          <w:tab w:val="clear" w:pos="567"/>
        </w:tabs>
        <w:spacing w:line="240" w:lineRule="auto"/>
        <w:rPr>
          <w:lang w:val="fr-FR"/>
        </w:rPr>
      </w:pPr>
    </w:p>
    <w:p w14:paraId="0B37F1D9" w14:textId="77777777" w:rsidR="002D5639" w:rsidRPr="008A3A59" w:rsidRDefault="002D5639" w:rsidP="00905B61">
      <w:pPr>
        <w:tabs>
          <w:tab w:val="clear" w:pos="567"/>
        </w:tabs>
        <w:spacing w:line="240" w:lineRule="auto"/>
        <w:rPr>
          <w:lang w:val="fr-FR"/>
        </w:rPr>
      </w:pPr>
    </w:p>
    <w:p w14:paraId="7C45B5F2"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13.</w:t>
      </w:r>
      <w:r w:rsidRPr="008A3A59">
        <w:rPr>
          <w:b/>
          <w:lang w:val="fr-FR"/>
        </w:rPr>
        <w:tab/>
        <w:t>NUMÉRO DU LOT</w:t>
      </w:r>
    </w:p>
    <w:p w14:paraId="1961F3E3" w14:textId="77777777" w:rsidR="002D5639" w:rsidRPr="008A3A59" w:rsidRDefault="002D5639" w:rsidP="00905B61">
      <w:pPr>
        <w:keepNext/>
        <w:tabs>
          <w:tab w:val="clear" w:pos="567"/>
        </w:tabs>
        <w:spacing w:line="240" w:lineRule="auto"/>
        <w:rPr>
          <w:lang w:val="fr-FR"/>
        </w:rPr>
      </w:pPr>
    </w:p>
    <w:p w14:paraId="5DD5FF63" w14:textId="77777777" w:rsidR="002D5639" w:rsidRPr="008A3A59" w:rsidRDefault="002D5639" w:rsidP="00905B61">
      <w:pPr>
        <w:tabs>
          <w:tab w:val="clear" w:pos="567"/>
        </w:tabs>
        <w:spacing w:line="240" w:lineRule="auto"/>
        <w:rPr>
          <w:lang w:val="fr-FR"/>
        </w:rPr>
      </w:pPr>
      <w:r w:rsidRPr="008A3A59">
        <w:rPr>
          <w:lang w:val="fr-FR"/>
        </w:rPr>
        <w:t>Lot</w:t>
      </w:r>
    </w:p>
    <w:p w14:paraId="75B37472" w14:textId="77777777" w:rsidR="002D5639" w:rsidRPr="008A3A59" w:rsidRDefault="002D5639" w:rsidP="00905B61">
      <w:pPr>
        <w:tabs>
          <w:tab w:val="clear" w:pos="567"/>
        </w:tabs>
        <w:spacing w:line="240" w:lineRule="auto"/>
        <w:rPr>
          <w:lang w:val="fr-FR"/>
        </w:rPr>
      </w:pPr>
    </w:p>
    <w:p w14:paraId="00872072" w14:textId="77777777" w:rsidR="002D5639" w:rsidRPr="008A3A59" w:rsidRDefault="002D5639" w:rsidP="00905B61">
      <w:pPr>
        <w:tabs>
          <w:tab w:val="clear" w:pos="567"/>
        </w:tabs>
        <w:spacing w:line="240" w:lineRule="auto"/>
        <w:rPr>
          <w:lang w:val="fr-FR"/>
        </w:rPr>
      </w:pPr>
    </w:p>
    <w:p w14:paraId="5AF45F99"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14.</w:t>
      </w:r>
      <w:r w:rsidRPr="008A3A59">
        <w:rPr>
          <w:b/>
          <w:lang w:val="fr-FR"/>
        </w:rPr>
        <w:tab/>
        <w:t>CONDITIONS DE PRESCRIPTION ET DE DÉLIVRANCE</w:t>
      </w:r>
    </w:p>
    <w:p w14:paraId="6C045489" w14:textId="77777777" w:rsidR="002D5639" w:rsidRPr="008A3A59" w:rsidRDefault="002D5639" w:rsidP="00905B61">
      <w:pPr>
        <w:keepNext/>
        <w:tabs>
          <w:tab w:val="clear" w:pos="567"/>
        </w:tabs>
        <w:spacing w:line="240" w:lineRule="auto"/>
        <w:rPr>
          <w:lang w:val="fr-FR"/>
        </w:rPr>
      </w:pPr>
    </w:p>
    <w:p w14:paraId="7D2BFCE8" w14:textId="77777777" w:rsidR="002D5639" w:rsidRPr="008A3A59" w:rsidRDefault="002D5639" w:rsidP="00905B61">
      <w:pPr>
        <w:tabs>
          <w:tab w:val="clear" w:pos="567"/>
        </w:tabs>
        <w:spacing w:line="240" w:lineRule="auto"/>
        <w:rPr>
          <w:lang w:val="fr-FR"/>
        </w:rPr>
      </w:pPr>
    </w:p>
    <w:p w14:paraId="1B925B47"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15.</w:t>
      </w:r>
      <w:r w:rsidRPr="008A3A59">
        <w:rPr>
          <w:b/>
          <w:lang w:val="fr-FR"/>
        </w:rPr>
        <w:tab/>
        <w:t>INDICATIONS D’UTILISATION</w:t>
      </w:r>
    </w:p>
    <w:p w14:paraId="58C4642B" w14:textId="77777777" w:rsidR="002D5639" w:rsidRPr="008A3A59" w:rsidRDefault="002D5639" w:rsidP="00905B61">
      <w:pPr>
        <w:keepNext/>
        <w:tabs>
          <w:tab w:val="clear" w:pos="567"/>
        </w:tabs>
        <w:spacing w:line="240" w:lineRule="auto"/>
        <w:rPr>
          <w:lang w:val="fr-FR"/>
        </w:rPr>
      </w:pPr>
    </w:p>
    <w:p w14:paraId="0143BA5D" w14:textId="77777777" w:rsidR="002D5639" w:rsidRPr="008A3A59" w:rsidRDefault="002D5639" w:rsidP="00905B61">
      <w:pPr>
        <w:tabs>
          <w:tab w:val="clear" w:pos="567"/>
        </w:tabs>
        <w:spacing w:line="240" w:lineRule="auto"/>
        <w:rPr>
          <w:lang w:val="fr-FR"/>
        </w:rPr>
      </w:pPr>
    </w:p>
    <w:p w14:paraId="1E51351D"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16.</w:t>
      </w:r>
      <w:r w:rsidRPr="008A3A59">
        <w:rPr>
          <w:b/>
          <w:lang w:val="fr-FR"/>
        </w:rPr>
        <w:tab/>
        <w:t>INFORMATIONS EN BRAILLE</w:t>
      </w:r>
    </w:p>
    <w:p w14:paraId="2C6F5D46" w14:textId="77777777" w:rsidR="002D5639" w:rsidRPr="008A3A59" w:rsidRDefault="002D5639" w:rsidP="00905B61">
      <w:pPr>
        <w:keepNext/>
        <w:tabs>
          <w:tab w:val="clear" w:pos="567"/>
        </w:tabs>
        <w:spacing w:line="240" w:lineRule="auto"/>
        <w:rPr>
          <w:lang w:val="fr-FR"/>
        </w:rPr>
      </w:pPr>
    </w:p>
    <w:p w14:paraId="475A0D33" w14:textId="77777777" w:rsidR="002D5639" w:rsidRPr="008A3A59" w:rsidRDefault="002D5639" w:rsidP="00905B61">
      <w:pPr>
        <w:keepNext/>
        <w:tabs>
          <w:tab w:val="clear" w:pos="567"/>
        </w:tabs>
        <w:spacing w:line="240" w:lineRule="auto"/>
        <w:rPr>
          <w:lang w:val="fr-FR"/>
        </w:rPr>
      </w:pPr>
      <w:r w:rsidRPr="008A3A59">
        <w:rPr>
          <w:lang w:val="fr-FR"/>
        </w:rPr>
        <w:t>Tysabri 150 mg</w:t>
      </w:r>
    </w:p>
    <w:p w14:paraId="64B939A6" w14:textId="77777777" w:rsidR="002D5639" w:rsidRPr="008A3A59" w:rsidRDefault="002D5639" w:rsidP="00905B61">
      <w:pPr>
        <w:spacing w:line="240" w:lineRule="auto"/>
        <w:rPr>
          <w:shd w:val="clear" w:color="auto" w:fill="C0C0C0"/>
          <w:lang w:val="fr-FR"/>
        </w:rPr>
      </w:pPr>
    </w:p>
    <w:p w14:paraId="30E58ED7" w14:textId="77777777" w:rsidR="002D5639" w:rsidRPr="008A3A59" w:rsidRDefault="002D5639" w:rsidP="00905B61">
      <w:pPr>
        <w:spacing w:line="240" w:lineRule="auto"/>
        <w:rPr>
          <w:shd w:val="clear" w:color="auto" w:fill="C0C0C0"/>
          <w:lang w:val="fr-FR"/>
        </w:rPr>
      </w:pPr>
    </w:p>
    <w:p w14:paraId="71A59968" w14:textId="77777777" w:rsidR="002D5639" w:rsidRPr="008A3A59" w:rsidRDefault="002D5639" w:rsidP="00905B61">
      <w:pPr>
        <w:keepNext/>
        <w:pBdr>
          <w:top w:val="single" w:sz="4" w:space="1" w:color="auto"/>
          <w:left w:val="single" w:sz="4" w:space="4" w:color="auto"/>
          <w:bottom w:val="single" w:sz="4" w:space="1" w:color="auto"/>
          <w:right w:val="single" w:sz="4" w:space="4" w:color="auto"/>
        </w:pBdr>
        <w:ind w:left="3"/>
        <w:outlineLvl w:val="0"/>
        <w:rPr>
          <w:i/>
          <w:lang w:val="fr-FR"/>
        </w:rPr>
      </w:pPr>
      <w:r w:rsidRPr="008A3A59">
        <w:rPr>
          <w:b/>
          <w:lang w:val="fr-FR"/>
        </w:rPr>
        <w:t>17.</w:t>
      </w:r>
      <w:r w:rsidRPr="008A3A59">
        <w:rPr>
          <w:b/>
          <w:lang w:val="fr-FR"/>
        </w:rPr>
        <w:tab/>
        <w:t>IDENTIFIANT UNIQUE - CODE-BARRES 2D</w:t>
      </w:r>
    </w:p>
    <w:p w14:paraId="78FB19AC" w14:textId="77777777" w:rsidR="002D5639" w:rsidRPr="008A3A59" w:rsidRDefault="002D5639" w:rsidP="00905B61">
      <w:pPr>
        <w:keepNext/>
        <w:tabs>
          <w:tab w:val="clear" w:pos="567"/>
        </w:tabs>
        <w:rPr>
          <w:lang w:val="fr-FR"/>
        </w:rPr>
      </w:pPr>
    </w:p>
    <w:p w14:paraId="5414D518" w14:textId="77777777" w:rsidR="002D5639" w:rsidRPr="008A3A59" w:rsidRDefault="002D5639" w:rsidP="00905B61">
      <w:pPr>
        <w:rPr>
          <w:shd w:val="clear" w:color="auto" w:fill="CCCCCC"/>
          <w:lang w:val="fr-FR"/>
        </w:rPr>
      </w:pPr>
      <w:r w:rsidRPr="008A3A59">
        <w:rPr>
          <w:shd w:val="pct15" w:color="auto" w:fill="auto"/>
          <w:lang w:val="fr-FR"/>
        </w:rPr>
        <w:t>Code-barres 2D portant l'identifiant unique inclus.</w:t>
      </w:r>
    </w:p>
    <w:p w14:paraId="3E3FCC11" w14:textId="77777777" w:rsidR="002D5639" w:rsidRPr="008A3A59" w:rsidRDefault="002D5639" w:rsidP="00905B61">
      <w:pPr>
        <w:rPr>
          <w:shd w:val="clear" w:color="auto" w:fill="CCCCCC"/>
          <w:lang w:val="fr-FR"/>
        </w:rPr>
      </w:pPr>
    </w:p>
    <w:p w14:paraId="3084738E" w14:textId="77777777" w:rsidR="002D5639" w:rsidRPr="008A3A59" w:rsidRDefault="002D5639" w:rsidP="00905B61">
      <w:pPr>
        <w:tabs>
          <w:tab w:val="clear" w:pos="567"/>
        </w:tabs>
        <w:rPr>
          <w:lang w:val="fr-FR"/>
        </w:rPr>
      </w:pPr>
    </w:p>
    <w:p w14:paraId="6451DE15" w14:textId="77777777" w:rsidR="002D5639" w:rsidRPr="008A3A59" w:rsidRDefault="002D5639" w:rsidP="00905B61">
      <w:pPr>
        <w:keepNext/>
        <w:pBdr>
          <w:top w:val="single" w:sz="4" w:space="1" w:color="auto"/>
          <w:left w:val="single" w:sz="4" w:space="4" w:color="auto"/>
          <w:bottom w:val="single" w:sz="4" w:space="1" w:color="auto"/>
          <w:right w:val="single" w:sz="4" w:space="4" w:color="auto"/>
        </w:pBdr>
        <w:ind w:left="3"/>
        <w:outlineLvl w:val="0"/>
        <w:rPr>
          <w:i/>
          <w:lang w:val="fr-FR"/>
        </w:rPr>
      </w:pPr>
      <w:r w:rsidRPr="008A3A59">
        <w:rPr>
          <w:b/>
          <w:lang w:val="fr-FR"/>
        </w:rPr>
        <w:t>18.</w:t>
      </w:r>
      <w:r w:rsidRPr="008A3A59">
        <w:rPr>
          <w:b/>
          <w:lang w:val="fr-FR"/>
        </w:rPr>
        <w:tab/>
        <w:t>IDENTIFIANT UNIQUE - DONNÉES LISIBLES PAR LES HUMAINS</w:t>
      </w:r>
    </w:p>
    <w:p w14:paraId="33C1C11E" w14:textId="77777777" w:rsidR="002D5639" w:rsidRPr="008A3A59" w:rsidRDefault="002D5639" w:rsidP="00905B61">
      <w:pPr>
        <w:keepNext/>
        <w:tabs>
          <w:tab w:val="clear" w:pos="567"/>
        </w:tabs>
        <w:rPr>
          <w:lang w:val="fr-FR"/>
        </w:rPr>
      </w:pPr>
    </w:p>
    <w:p w14:paraId="2B1A6E8C" w14:textId="77777777" w:rsidR="002D5639" w:rsidRPr="008A3A59" w:rsidRDefault="002D5639" w:rsidP="00905B61">
      <w:pPr>
        <w:keepNext/>
        <w:rPr>
          <w:lang w:val="fr-FR"/>
        </w:rPr>
      </w:pPr>
      <w:r w:rsidRPr="008A3A59">
        <w:rPr>
          <w:lang w:val="fr-FR"/>
        </w:rPr>
        <w:t>PC</w:t>
      </w:r>
    </w:p>
    <w:p w14:paraId="300FB1C0" w14:textId="77777777" w:rsidR="002D5639" w:rsidRPr="008A3A59" w:rsidRDefault="002D5639" w:rsidP="00905B61">
      <w:pPr>
        <w:keepNext/>
        <w:rPr>
          <w:lang w:val="fr-FR"/>
        </w:rPr>
      </w:pPr>
      <w:r w:rsidRPr="008A3A59">
        <w:rPr>
          <w:lang w:val="fr-FR"/>
        </w:rPr>
        <w:t>SN</w:t>
      </w:r>
    </w:p>
    <w:p w14:paraId="6522D1C3" w14:textId="77777777" w:rsidR="002D5639" w:rsidRPr="004C0C01" w:rsidRDefault="002D5639" w:rsidP="00905B61">
      <w:pPr>
        <w:keepNext/>
        <w:rPr>
          <w:shd w:val="clear" w:color="auto" w:fill="CCCCCC"/>
          <w:lang w:val="fr-FR"/>
        </w:rPr>
      </w:pPr>
      <w:r w:rsidRPr="008A3A59">
        <w:rPr>
          <w:lang w:val="fr-FR"/>
        </w:rPr>
        <w:t>NN</w:t>
      </w:r>
    </w:p>
    <w:p w14:paraId="03D61CD4" w14:textId="77777777" w:rsidR="002D5639" w:rsidRPr="004C0C01" w:rsidRDefault="002D5639" w:rsidP="00905B61">
      <w:pPr>
        <w:spacing w:line="240" w:lineRule="auto"/>
        <w:rPr>
          <w:lang w:val="fr-FR"/>
        </w:rPr>
      </w:pPr>
    </w:p>
    <w:p w14:paraId="481CB593" w14:textId="77777777" w:rsidR="002D5639" w:rsidRDefault="002D5639" w:rsidP="00905B61">
      <w:pPr>
        <w:tabs>
          <w:tab w:val="clear" w:pos="567"/>
        </w:tabs>
        <w:suppressAutoHyphens w:val="0"/>
        <w:spacing w:line="240" w:lineRule="auto"/>
        <w:rPr>
          <w:lang w:val="fr-FR"/>
        </w:rPr>
      </w:pPr>
      <w:r>
        <w:rPr>
          <w:lang w:val="fr-FR"/>
        </w:rPr>
        <w:br w:type="page"/>
      </w:r>
    </w:p>
    <w:p w14:paraId="106EA9F6" w14:textId="77777777" w:rsidR="002D5639" w:rsidRPr="004C0C01" w:rsidRDefault="002D5639" w:rsidP="00905B61">
      <w:pPr>
        <w:spacing w:line="240" w:lineRule="auto"/>
        <w:rPr>
          <w:lang w:val="fr-FR"/>
        </w:rPr>
      </w:pPr>
    </w:p>
    <w:p w14:paraId="007B08E1" w14:textId="77777777" w:rsidR="002D5639" w:rsidRPr="008A3A59" w:rsidRDefault="002D5639" w:rsidP="00905B61">
      <w:pPr>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r w:rsidRPr="008A3A59">
        <w:rPr>
          <w:b/>
          <w:lang w:val="fr-FR"/>
        </w:rPr>
        <w:t>MENTIONS DEVANT FIGURER SUR L’EMBALLAGE EXTÉRIEUR</w:t>
      </w:r>
    </w:p>
    <w:p w14:paraId="0B10504C" w14:textId="77777777" w:rsidR="002D5639" w:rsidRPr="008A3A59" w:rsidRDefault="002D5639" w:rsidP="00905B61">
      <w:pPr>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p>
    <w:p w14:paraId="0BE51BB3" w14:textId="77777777" w:rsidR="002D5639" w:rsidRDefault="002D5639" w:rsidP="00905B61">
      <w:pPr>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r w:rsidRPr="008A3A59">
        <w:rPr>
          <w:b/>
          <w:lang w:val="fr-FR"/>
        </w:rPr>
        <w:t>BOÎTE</w:t>
      </w:r>
      <w:r>
        <w:rPr>
          <w:b/>
          <w:lang w:val="fr-FR"/>
        </w:rPr>
        <w:t xml:space="preserve"> EXTÉRIEURE DU CONDITIONNEMENT MULTIPLE</w:t>
      </w:r>
    </w:p>
    <w:p w14:paraId="6F6467D2" w14:textId="77777777" w:rsidR="002D5639" w:rsidRDefault="002D5639" w:rsidP="00905B61">
      <w:pPr>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p>
    <w:p w14:paraId="79EFD7E9" w14:textId="77777777" w:rsidR="002D5639" w:rsidRPr="008A3A59" w:rsidRDefault="002D5639" w:rsidP="00905B61">
      <w:pPr>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r>
        <w:rPr>
          <w:b/>
          <w:lang w:val="fr-FR"/>
        </w:rPr>
        <w:t>Conditionnement multiple des seringues préremplies de 150 mg (avec blue box)</w:t>
      </w:r>
    </w:p>
    <w:p w14:paraId="013B0E8B" w14:textId="77777777" w:rsidR="002D5639" w:rsidRPr="008A3A59" w:rsidRDefault="002D5639" w:rsidP="00905B61">
      <w:pPr>
        <w:tabs>
          <w:tab w:val="clear" w:pos="567"/>
        </w:tabs>
        <w:spacing w:line="240" w:lineRule="auto"/>
        <w:rPr>
          <w:lang w:val="fr-FR"/>
        </w:rPr>
      </w:pPr>
    </w:p>
    <w:p w14:paraId="51A99894" w14:textId="77777777" w:rsidR="002D5639" w:rsidRPr="008A3A59" w:rsidRDefault="002D5639" w:rsidP="00905B61">
      <w:pPr>
        <w:tabs>
          <w:tab w:val="clear" w:pos="567"/>
        </w:tabs>
        <w:spacing w:line="240" w:lineRule="auto"/>
        <w:rPr>
          <w:lang w:val="fr-FR"/>
        </w:rPr>
      </w:pPr>
    </w:p>
    <w:p w14:paraId="724F3470"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w:t>
      </w:r>
      <w:r w:rsidRPr="008A3A59">
        <w:rPr>
          <w:b/>
          <w:lang w:val="fr-FR"/>
        </w:rPr>
        <w:tab/>
        <w:t>DÉNOMINATION DU MÉDICAMENT</w:t>
      </w:r>
    </w:p>
    <w:p w14:paraId="639BADB6" w14:textId="77777777" w:rsidR="002D5639" w:rsidRPr="008A3A59" w:rsidRDefault="002D5639" w:rsidP="00905B61">
      <w:pPr>
        <w:keepNext/>
        <w:tabs>
          <w:tab w:val="clear" w:pos="567"/>
        </w:tabs>
        <w:spacing w:line="240" w:lineRule="auto"/>
        <w:rPr>
          <w:lang w:val="fr-FR"/>
        </w:rPr>
      </w:pPr>
    </w:p>
    <w:p w14:paraId="6664173A" w14:textId="77777777" w:rsidR="002D5639" w:rsidRPr="008A3A59" w:rsidRDefault="002D5639" w:rsidP="00905B61">
      <w:pPr>
        <w:tabs>
          <w:tab w:val="clear" w:pos="567"/>
        </w:tabs>
        <w:spacing w:line="240" w:lineRule="auto"/>
        <w:rPr>
          <w:lang w:val="fr-FR"/>
        </w:rPr>
      </w:pPr>
      <w:r w:rsidRPr="008A3A59">
        <w:rPr>
          <w:lang w:val="fr-FR"/>
        </w:rPr>
        <w:t>Tysabri 150 mg solution injectable en seringue préremplie</w:t>
      </w:r>
    </w:p>
    <w:p w14:paraId="28DBEC6E" w14:textId="77777777" w:rsidR="002D5639" w:rsidRPr="008A3A59" w:rsidDel="00DA4E8B" w:rsidRDefault="002D5639" w:rsidP="00905B61">
      <w:pPr>
        <w:spacing w:line="240" w:lineRule="auto"/>
        <w:rPr>
          <w:del w:id="168" w:author="Author"/>
          <w:lang w:val="fr-FR"/>
        </w:rPr>
      </w:pPr>
      <w:ins w:id="169" w:author="Author">
        <w:r>
          <w:rPr>
            <w:lang w:val="fr-FR"/>
          </w:rPr>
          <w:t>natalizumab</w:t>
        </w:r>
      </w:ins>
      <w:del w:id="170" w:author="Author">
        <w:r w:rsidRPr="008A3A59" w:rsidDel="00DA4E8B">
          <w:rPr>
            <w:lang w:val="fr-FR"/>
          </w:rPr>
          <w:delText>Natalizumab</w:delText>
        </w:r>
      </w:del>
    </w:p>
    <w:p w14:paraId="180A0211" w14:textId="77777777" w:rsidR="002D5639" w:rsidRPr="008A3A59" w:rsidRDefault="002D5639" w:rsidP="00905B61">
      <w:pPr>
        <w:tabs>
          <w:tab w:val="clear" w:pos="567"/>
        </w:tabs>
        <w:spacing w:line="240" w:lineRule="auto"/>
        <w:rPr>
          <w:lang w:val="fr-FR"/>
        </w:rPr>
      </w:pPr>
    </w:p>
    <w:p w14:paraId="52FE124D" w14:textId="77777777" w:rsidR="002D5639" w:rsidRPr="008A3A59" w:rsidRDefault="002D5639" w:rsidP="00905B61">
      <w:pPr>
        <w:tabs>
          <w:tab w:val="clear" w:pos="567"/>
        </w:tabs>
        <w:spacing w:line="240" w:lineRule="auto"/>
        <w:rPr>
          <w:lang w:val="fr-FR"/>
        </w:rPr>
      </w:pPr>
    </w:p>
    <w:p w14:paraId="781102CA"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2.</w:t>
      </w:r>
      <w:r w:rsidRPr="008A3A59">
        <w:rPr>
          <w:b/>
          <w:lang w:val="fr-FR"/>
        </w:rPr>
        <w:tab/>
        <w:t>COMPOSITION EN SUBSTANCE</w:t>
      </w:r>
      <w:r>
        <w:rPr>
          <w:b/>
          <w:lang w:val="fr-FR"/>
        </w:rPr>
        <w:t>S</w:t>
      </w:r>
      <w:r w:rsidRPr="008A3A59">
        <w:rPr>
          <w:b/>
          <w:lang w:val="fr-FR"/>
        </w:rPr>
        <w:t xml:space="preserve"> ACTIVE</w:t>
      </w:r>
      <w:r>
        <w:rPr>
          <w:b/>
          <w:lang w:val="fr-FR"/>
        </w:rPr>
        <w:t>S</w:t>
      </w:r>
    </w:p>
    <w:p w14:paraId="3FA4F206" w14:textId="77777777" w:rsidR="002D5639" w:rsidRPr="008A3A59" w:rsidRDefault="002D5639" w:rsidP="00905B61">
      <w:pPr>
        <w:keepNext/>
        <w:tabs>
          <w:tab w:val="clear" w:pos="567"/>
        </w:tabs>
        <w:spacing w:line="240" w:lineRule="auto"/>
        <w:rPr>
          <w:lang w:val="fr-FR"/>
        </w:rPr>
      </w:pPr>
    </w:p>
    <w:p w14:paraId="35E5A6B9" w14:textId="77777777" w:rsidR="002D5639" w:rsidRPr="008A3A59" w:rsidRDefault="002D5639" w:rsidP="00905B61">
      <w:pPr>
        <w:tabs>
          <w:tab w:val="clear" w:pos="567"/>
        </w:tabs>
        <w:spacing w:line="240" w:lineRule="auto"/>
        <w:rPr>
          <w:lang w:val="fr-FR"/>
        </w:rPr>
      </w:pPr>
      <w:r w:rsidRPr="008A3A59">
        <w:rPr>
          <w:lang w:val="fr-FR"/>
        </w:rPr>
        <w:t>Chaque seringue préremplie contient 150 mg de natalizumab dans une solution de 1 mL.</w:t>
      </w:r>
    </w:p>
    <w:p w14:paraId="4639D92E" w14:textId="77777777" w:rsidR="002D5639" w:rsidRPr="008A3A59" w:rsidRDefault="002D5639" w:rsidP="00905B61">
      <w:pPr>
        <w:tabs>
          <w:tab w:val="clear" w:pos="567"/>
        </w:tabs>
        <w:spacing w:line="240" w:lineRule="auto"/>
        <w:rPr>
          <w:lang w:val="fr-FR"/>
        </w:rPr>
      </w:pPr>
    </w:p>
    <w:p w14:paraId="344D889D" w14:textId="77777777" w:rsidR="002D5639" w:rsidRPr="008A3A59" w:rsidRDefault="002D5639" w:rsidP="00905B61">
      <w:pPr>
        <w:tabs>
          <w:tab w:val="clear" w:pos="567"/>
        </w:tabs>
        <w:spacing w:line="240" w:lineRule="auto"/>
        <w:rPr>
          <w:lang w:val="fr-FR"/>
        </w:rPr>
      </w:pPr>
    </w:p>
    <w:p w14:paraId="1D7EACC7"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3.</w:t>
      </w:r>
      <w:r w:rsidRPr="008A3A59">
        <w:rPr>
          <w:b/>
          <w:lang w:val="fr-FR"/>
        </w:rPr>
        <w:tab/>
        <w:t>LISTE DES EXCIPIENTS</w:t>
      </w:r>
    </w:p>
    <w:p w14:paraId="1FB71B8C" w14:textId="77777777" w:rsidR="002D5639" w:rsidRPr="008A3A59" w:rsidRDefault="002D5639" w:rsidP="00905B61">
      <w:pPr>
        <w:keepNext/>
        <w:tabs>
          <w:tab w:val="clear" w:pos="567"/>
        </w:tabs>
        <w:spacing w:line="240" w:lineRule="auto"/>
        <w:rPr>
          <w:lang w:val="fr-FR"/>
        </w:rPr>
      </w:pPr>
    </w:p>
    <w:p w14:paraId="4EA887C0" w14:textId="77777777" w:rsidR="002D5639" w:rsidRPr="008A3A59" w:rsidRDefault="002D5639" w:rsidP="00905B61">
      <w:pPr>
        <w:tabs>
          <w:tab w:val="clear" w:pos="567"/>
        </w:tabs>
        <w:spacing w:line="240" w:lineRule="auto"/>
        <w:rPr>
          <w:lang w:val="fr-FR"/>
        </w:rPr>
      </w:pPr>
      <w:r w:rsidRPr="008A3A59">
        <w:rPr>
          <w:lang w:val="fr-FR"/>
        </w:rPr>
        <w:t>phosphate de sodium, monobasique, monohydraté ; phosphate de sodium, dibasique, heptahydraté ; chlorure de sodium ; polysorbate 80 (E 433) et eau pour préparations injectables.</w:t>
      </w:r>
    </w:p>
    <w:p w14:paraId="326CABF0" w14:textId="77777777" w:rsidR="002D5639" w:rsidRPr="008A3A59" w:rsidRDefault="002D5639" w:rsidP="00905B61">
      <w:pPr>
        <w:tabs>
          <w:tab w:val="clear" w:pos="567"/>
        </w:tabs>
        <w:suppressAutoHyphens w:val="0"/>
        <w:spacing w:line="240" w:lineRule="auto"/>
        <w:rPr>
          <w:lang w:val="fr-FR"/>
        </w:rPr>
      </w:pPr>
    </w:p>
    <w:p w14:paraId="0E0CF234" w14:textId="77777777" w:rsidR="002D5639" w:rsidRPr="008A3A59" w:rsidRDefault="002D5639" w:rsidP="00905B61">
      <w:pPr>
        <w:tabs>
          <w:tab w:val="clear" w:pos="567"/>
        </w:tabs>
        <w:suppressAutoHyphens w:val="0"/>
        <w:spacing w:line="240" w:lineRule="auto"/>
        <w:rPr>
          <w:lang w:val="fr-FR"/>
        </w:rPr>
      </w:pPr>
    </w:p>
    <w:p w14:paraId="21B46A77"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4.</w:t>
      </w:r>
      <w:r w:rsidRPr="008A3A59">
        <w:rPr>
          <w:b/>
          <w:lang w:val="fr-FR"/>
        </w:rPr>
        <w:tab/>
        <w:t>FORME PHARMACEUTIQUE ET CONTENU</w:t>
      </w:r>
    </w:p>
    <w:p w14:paraId="21652C34" w14:textId="77777777" w:rsidR="002D5639" w:rsidRPr="008A3A59" w:rsidRDefault="002D5639" w:rsidP="00905B61">
      <w:pPr>
        <w:keepNext/>
        <w:tabs>
          <w:tab w:val="clear" w:pos="567"/>
        </w:tabs>
        <w:spacing w:line="240" w:lineRule="auto"/>
        <w:rPr>
          <w:lang w:val="fr-FR"/>
        </w:rPr>
      </w:pPr>
    </w:p>
    <w:p w14:paraId="415D799E" w14:textId="77777777" w:rsidR="002D5639" w:rsidRPr="008A3A59" w:rsidRDefault="002D5639" w:rsidP="00905B61">
      <w:pPr>
        <w:tabs>
          <w:tab w:val="clear" w:pos="567"/>
        </w:tabs>
        <w:spacing w:line="240" w:lineRule="auto"/>
        <w:rPr>
          <w:lang w:val="fr-FR"/>
        </w:rPr>
      </w:pPr>
      <w:r w:rsidRPr="00D46081">
        <w:rPr>
          <w:shd w:val="clear" w:color="auto" w:fill="CCCCCC"/>
          <w:lang w:val="fr-FR"/>
        </w:rPr>
        <w:t>Solution injectable</w:t>
      </w:r>
    </w:p>
    <w:p w14:paraId="3A0F7B1D" w14:textId="77777777" w:rsidR="002D5639" w:rsidRDefault="002D5639" w:rsidP="00905B61">
      <w:pPr>
        <w:tabs>
          <w:tab w:val="clear" w:pos="567"/>
        </w:tabs>
        <w:spacing w:line="240" w:lineRule="auto"/>
        <w:rPr>
          <w:lang w:val="fr-FR"/>
        </w:rPr>
      </w:pPr>
    </w:p>
    <w:p w14:paraId="7EF2E3C5" w14:textId="77777777" w:rsidR="002D5639" w:rsidRPr="008A3A59" w:rsidRDefault="002D5639" w:rsidP="00905B61">
      <w:pPr>
        <w:tabs>
          <w:tab w:val="clear" w:pos="567"/>
        </w:tabs>
        <w:spacing w:line="240" w:lineRule="auto"/>
        <w:rPr>
          <w:lang w:val="fr-FR"/>
        </w:rPr>
      </w:pPr>
      <w:r>
        <w:rPr>
          <w:lang w:val="fr-FR"/>
        </w:rPr>
        <w:t>Conditionnement multiple : 6</w:t>
      </w:r>
      <w:r w:rsidRPr="008A3A59">
        <w:rPr>
          <w:lang w:val="fr-FR"/>
        </w:rPr>
        <w:t> seringues préremplies</w:t>
      </w:r>
      <w:r>
        <w:rPr>
          <w:lang w:val="fr-FR"/>
        </w:rPr>
        <w:t xml:space="preserve"> de 150 mg (3 boîtes de 2)</w:t>
      </w:r>
    </w:p>
    <w:p w14:paraId="4718ED69" w14:textId="77777777" w:rsidR="002D5639" w:rsidRPr="008A3A59" w:rsidRDefault="002D5639" w:rsidP="00905B61">
      <w:pPr>
        <w:tabs>
          <w:tab w:val="clear" w:pos="567"/>
        </w:tabs>
        <w:spacing w:line="240" w:lineRule="auto"/>
        <w:rPr>
          <w:lang w:val="fr-FR"/>
        </w:rPr>
      </w:pPr>
    </w:p>
    <w:p w14:paraId="22589DE7" w14:textId="77777777" w:rsidR="002D5639" w:rsidRPr="008A3A59" w:rsidRDefault="002D5639" w:rsidP="00905B61">
      <w:pPr>
        <w:tabs>
          <w:tab w:val="clear" w:pos="567"/>
        </w:tabs>
        <w:spacing w:line="240" w:lineRule="auto"/>
        <w:rPr>
          <w:lang w:val="fr-FR"/>
        </w:rPr>
      </w:pPr>
    </w:p>
    <w:p w14:paraId="3CAE68B5"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5.</w:t>
      </w:r>
      <w:r w:rsidRPr="008A3A59">
        <w:rPr>
          <w:b/>
          <w:lang w:val="fr-FR"/>
        </w:rPr>
        <w:tab/>
        <w:t>MODE ET VOIE</w:t>
      </w:r>
      <w:r>
        <w:rPr>
          <w:b/>
          <w:lang w:val="fr-FR"/>
        </w:rPr>
        <w:t>S</w:t>
      </w:r>
      <w:r w:rsidRPr="008A3A59">
        <w:rPr>
          <w:b/>
          <w:lang w:val="fr-FR"/>
        </w:rPr>
        <w:t xml:space="preserve"> D</w:t>
      </w:r>
      <w:r>
        <w:rPr>
          <w:b/>
          <w:lang w:val="fr-FR"/>
        </w:rPr>
        <w:t>’</w:t>
      </w:r>
      <w:r w:rsidRPr="008A3A59">
        <w:rPr>
          <w:b/>
          <w:lang w:val="fr-FR"/>
        </w:rPr>
        <w:t>ADMINISTRATION</w:t>
      </w:r>
    </w:p>
    <w:p w14:paraId="09F3ADAA" w14:textId="77777777" w:rsidR="002D5639" w:rsidRPr="008A3A59" w:rsidRDefault="002D5639" w:rsidP="00905B61">
      <w:pPr>
        <w:keepNext/>
        <w:tabs>
          <w:tab w:val="clear" w:pos="567"/>
        </w:tabs>
        <w:spacing w:line="240" w:lineRule="auto"/>
        <w:rPr>
          <w:i/>
          <w:lang w:val="fr-FR"/>
        </w:rPr>
      </w:pPr>
    </w:p>
    <w:p w14:paraId="645A184A" w14:textId="77777777" w:rsidR="002D5639" w:rsidRPr="008A3A59" w:rsidRDefault="002D5639" w:rsidP="00905B61">
      <w:pPr>
        <w:tabs>
          <w:tab w:val="clear" w:pos="567"/>
        </w:tabs>
        <w:spacing w:line="240" w:lineRule="auto"/>
        <w:rPr>
          <w:lang w:val="fr-FR"/>
        </w:rPr>
      </w:pPr>
      <w:r w:rsidRPr="008A3A59">
        <w:rPr>
          <w:lang w:val="fr-FR"/>
        </w:rPr>
        <w:t>Lire la notice avant utilisation.</w:t>
      </w:r>
    </w:p>
    <w:p w14:paraId="6F62BE4C" w14:textId="77777777" w:rsidR="002D5639" w:rsidRPr="008A3A59" w:rsidRDefault="002D5639" w:rsidP="00905B61">
      <w:pPr>
        <w:tabs>
          <w:tab w:val="clear" w:pos="567"/>
        </w:tabs>
        <w:spacing w:line="240" w:lineRule="auto"/>
        <w:rPr>
          <w:lang w:val="fr-FR"/>
        </w:rPr>
      </w:pPr>
      <w:r w:rsidRPr="008A3A59">
        <w:rPr>
          <w:lang w:val="fr-FR"/>
        </w:rPr>
        <w:t>Voie sous-cutanée.</w:t>
      </w:r>
    </w:p>
    <w:p w14:paraId="3A2B6DA2" w14:textId="77777777" w:rsidR="002D5639" w:rsidRPr="008A3A59" w:rsidRDefault="002D5639" w:rsidP="00905B61">
      <w:pPr>
        <w:tabs>
          <w:tab w:val="clear" w:pos="567"/>
        </w:tabs>
        <w:spacing w:line="240" w:lineRule="auto"/>
        <w:rPr>
          <w:lang w:val="fr-FR"/>
        </w:rPr>
      </w:pPr>
      <w:r w:rsidRPr="008A3A59">
        <w:rPr>
          <w:lang w:val="fr-FR"/>
        </w:rPr>
        <w:t>À usage unique.</w:t>
      </w:r>
    </w:p>
    <w:p w14:paraId="2F19BBCA" w14:textId="77777777" w:rsidR="002D5639" w:rsidRPr="008A3A59" w:rsidRDefault="002D5639" w:rsidP="00905B61">
      <w:pPr>
        <w:tabs>
          <w:tab w:val="clear" w:pos="567"/>
        </w:tabs>
        <w:spacing w:line="240" w:lineRule="auto"/>
        <w:rPr>
          <w:lang w:val="fr-FR"/>
        </w:rPr>
      </w:pPr>
    </w:p>
    <w:p w14:paraId="0946095B" w14:textId="77777777" w:rsidR="002D5639" w:rsidRPr="008A3A59" w:rsidRDefault="002D5639" w:rsidP="00905B61">
      <w:pPr>
        <w:tabs>
          <w:tab w:val="clear" w:pos="567"/>
        </w:tabs>
        <w:spacing w:line="240" w:lineRule="auto"/>
        <w:rPr>
          <w:lang w:val="fr-FR"/>
        </w:rPr>
      </w:pPr>
    </w:p>
    <w:p w14:paraId="5EE19AC9"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6.</w:t>
      </w:r>
      <w:r w:rsidRPr="008A3A59">
        <w:rPr>
          <w:b/>
          <w:lang w:val="fr-FR"/>
        </w:rPr>
        <w:tab/>
        <w:t>MISE EN GARDE SPÉCIALE INDIQUANT QUE LE MÉDICAMENT DOIT ÊTRE CONSERVÉ HORS DE VUE ET DE PORTÉE DES ENFANTS</w:t>
      </w:r>
    </w:p>
    <w:p w14:paraId="0FFBE9BD" w14:textId="77777777" w:rsidR="002D5639" w:rsidRPr="008A3A59" w:rsidRDefault="002D5639" w:rsidP="00905B61">
      <w:pPr>
        <w:keepNext/>
        <w:tabs>
          <w:tab w:val="clear" w:pos="567"/>
        </w:tabs>
        <w:spacing w:line="240" w:lineRule="auto"/>
        <w:rPr>
          <w:lang w:val="fr-FR"/>
        </w:rPr>
      </w:pPr>
    </w:p>
    <w:p w14:paraId="4E42AD88" w14:textId="77777777" w:rsidR="002D5639" w:rsidRPr="008A3A59" w:rsidRDefault="002D5639" w:rsidP="00905B61">
      <w:pPr>
        <w:tabs>
          <w:tab w:val="clear" w:pos="567"/>
        </w:tabs>
        <w:spacing w:line="240" w:lineRule="auto"/>
        <w:rPr>
          <w:lang w:val="fr-FR"/>
        </w:rPr>
      </w:pPr>
      <w:r w:rsidRPr="008A3A59">
        <w:rPr>
          <w:lang w:val="fr-FR"/>
        </w:rPr>
        <w:t>Tenir hors de la vue et de la portée des enfants.</w:t>
      </w:r>
    </w:p>
    <w:p w14:paraId="6F082B3F" w14:textId="77777777" w:rsidR="002D5639" w:rsidRPr="008A3A59" w:rsidRDefault="002D5639" w:rsidP="00905B61">
      <w:pPr>
        <w:tabs>
          <w:tab w:val="clear" w:pos="567"/>
        </w:tabs>
        <w:spacing w:line="240" w:lineRule="auto"/>
        <w:rPr>
          <w:lang w:val="fr-FR"/>
        </w:rPr>
      </w:pPr>
    </w:p>
    <w:p w14:paraId="276FFEDB" w14:textId="77777777" w:rsidR="002D5639" w:rsidRPr="008A3A59" w:rsidRDefault="002D5639" w:rsidP="00905B61">
      <w:pPr>
        <w:tabs>
          <w:tab w:val="clear" w:pos="567"/>
        </w:tabs>
        <w:spacing w:line="240" w:lineRule="auto"/>
        <w:rPr>
          <w:lang w:val="fr-FR"/>
        </w:rPr>
      </w:pPr>
    </w:p>
    <w:p w14:paraId="0E90F1DA"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7.</w:t>
      </w:r>
      <w:r w:rsidRPr="008A3A59">
        <w:rPr>
          <w:b/>
          <w:lang w:val="fr-FR"/>
        </w:rPr>
        <w:tab/>
        <w:t>AUTRE(S) MISE(S) EN GARDE SPÉCIALE(S), SI NÉCESSAIRE</w:t>
      </w:r>
    </w:p>
    <w:p w14:paraId="699AE6F3" w14:textId="77777777" w:rsidR="002D5639" w:rsidRPr="00DD26CC" w:rsidRDefault="002D5639" w:rsidP="00905B61">
      <w:pPr>
        <w:keepNext/>
        <w:tabs>
          <w:tab w:val="clear" w:pos="567"/>
        </w:tabs>
        <w:spacing w:line="240" w:lineRule="auto"/>
        <w:rPr>
          <w:lang w:val="fr-FR"/>
        </w:rPr>
      </w:pPr>
      <w:r w:rsidRPr="008A3A59">
        <w:rPr>
          <w:noProof/>
          <w:lang w:val="fr-FR" w:eastAsia="fr-FR"/>
        </w:rPr>
        <mc:AlternateContent>
          <mc:Choice Requires="wps">
            <w:drawing>
              <wp:anchor distT="0" distB="0" distL="114300" distR="114300" simplePos="0" relativeHeight="251658276" behindDoc="0" locked="0" layoutInCell="1" allowOverlap="1" wp14:anchorId="64AE46C5" wp14:editId="0CDDED67">
                <wp:simplePos x="0" y="0"/>
                <wp:positionH relativeFrom="margin">
                  <wp:posOffset>-6350</wp:posOffset>
                </wp:positionH>
                <wp:positionV relativeFrom="paragraph">
                  <wp:posOffset>127798</wp:posOffset>
                </wp:positionV>
                <wp:extent cx="2127250" cy="412115"/>
                <wp:effectExtent l="0" t="0" r="0" b="0"/>
                <wp:wrapNone/>
                <wp:docPr id="1008406344" name="Text Box 1008406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7250" cy="412115"/>
                        </a:xfrm>
                        <a:prstGeom prst="rect">
                          <a:avLst/>
                        </a:prstGeom>
                        <a:noFill/>
                      </wps:spPr>
                      <wps:txbx>
                        <w:txbxContent>
                          <w:p w14:paraId="1E26F2B3" w14:textId="77777777" w:rsidR="002D5639" w:rsidRPr="00501ABE" w:rsidRDefault="002D5639" w:rsidP="00905B61">
                            <w:pPr>
                              <w:keepNext/>
                              <w:tabs>
                                <w:tab w:val="clear" w:pos="567"/>
                              </w:tabs>
                              <w:spacing w:line="240" w:lineRule="auto"/>
                              <w:jc w:val="center"/>
                              <w:rPr>
                                <w:lang w:val="fr-FR"/>
                              </w:rPr>
                            </w:pPr>
                            <w:r w:rsidRPr="00501ABE">
                              <w:rPr>
                                <w:lang w:val="fr-FR"/>
                              </w:rPr>
                              <w:t>Utiliser 2</w:t>
                            </w:r>
                            <w:r>
                              <w:rPr>
                                <w:lang w:val="fr-FR"/>
                              </w:rPr>
                              <w:t> </w:t>
                            </w:r>
                            <w:r w:rsidRPr="00501ABE">
                              <w:rPr>
                                <w:lang w:val="fr-FR"/>
                              </w:rPr>
                              <w:t>seringues de 150</w:t>
                            </w:r>
                            <w:r>
                              <w:rPr>
                                <w:lang w:val="fr-FR"/>
                              </w:rPr>
                              <w:t> </w:t>
                            </w:r>
                            <w:r w:rsidRPr="00501ABE">
                              <w:rPr>
                                <w:lang w:val="fr-FR"/>
                              </w:rPr>
                              <w:t>mg</w:t>
                            </w:r>
                          </w:p>
                          <w:p w14:paraId="57398A94" w14:textId="77777777" w:rsidR="002D5639" w:rsidRPr="007D2C46" w:rsidRDefault="002D5639" w:rsidP="00905B61">
                            <w:pPr>
                              <w:keepNext/>
                              <w:tabs>
                                <w:tab w:val="clear" w:pos="567"/>
                              </w:tabs>
                              <w:spacing w:line="240" w:lineRule="auto"/>
                              <w:jc w:val="center"/>
                              <w:rPr>
                                <w:lang w:val="fr-FR"/>
                              </w:rPr>
                            </w:pPr>
                            <w:r w:rsidRPr="00501ABE">
                              <w:rPr>
                                <w:lang w:val="fr-FR"/>
                              </w:rPr>
                              <w:t>Dose complète = 300</w:t>
                            </w:r>
                            <w:r>
                              <w:rPr>
                                <w:lang w:val="fr-FR"/>
                              </w:rPr>
                              <w:t> </w:t>
                            </w:r>
                            <w:r w:rsidRPr="00501ABE">
                              <w:rPr>
                                <w:lang w:val="fr-FR"/>
                              </w:rPr>
                              <w:t>mg</w:t>
                            </w:r>
                          </w:p>
                          <w:p w14:paraId="55862987" w14:textId="77777777" w:rsidR="002D5639" w:rsidRPr="007D2C46" w:rsidRDefault="002D5639" w:rsidP="00905B61">
                            <w:pPr>
                              <w:rPr>
                                <w:lang w:val="fr-FR"/>
                              </w:rPr>
                            </w:pPr>
                          </w:p>
                        </w:txbxContent>
                      </wps:txbx>
                      <wps:bodyPr wrap="square" rtlCol="0">
                        <a:noAutofit/>
                      </wps:bodyPr>
                    </wps:wsp>
                  </a:graphicData>
                </a:graphic>
                <wp14:sizeRelH relativeFrom="page">
                  <wp14:pctWidth>0</wp14:pctWidth>
                </wp14:sizeRelH>
                <wp14:sizeRelV relativeFrom="page">
                  <wp14:pctHeight>0</wp14:pctHeight>
                </wp14:sizeRelV>
              </wp:anchor>
            </w:drawing>
          </mc:Choice>
          <mc:Fallback>
            <w:pict>
              <v:shape w14:anchorId="64AE46C5" id="Text Box 1008406344" o:spid="_x0000_s1027" type="#_x0000_t202" style="position:absolute;margin-left:-.5pt;margin-top:10.05pt;width:167.5pt;height:32.45pt;z-index:2516582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" filled="f" stroked="f">
                <v:textbox>
                  <w:txbxContent>
                    <w:p w14:paraId="1E26F2B3" w14:textId="77777777" w:rsidR="002D5639" w:rsidRPr="00501ABE" w:rsidRDefault="002D5639" w:rsidP="00905B61">
                      <w:pPr>
                        <w:keepNext/>
                        <w:tabs>
                          <w:tab w:val="clear" w:pos="567"/>
                        </w:tabs>
                        <w:spacing w:line="240" w:lineRule="auto"/>
                        <w:jc w:val="center"/>
                        <w:rPr>
                          <w:lang w:val="fr-FR"/>
                        </w:rPr>
                      </w:pPr>
                      <w:r w:rsidRPr="00501ABE">
                        <w:rPr>
                          <w:lang w:val="fr-FR"/>
                        </w:rPr>
                        <w:t>Utiliser 2</w:t>
                      </w:r>
                      <w:r>
                        <w:rPr>
                          <w:lang w:val="fr-FR"/>
                        </w:rPr>
                        <w:t> </w:t>
                      </w:r>
                      <w:r w:rsidRPr="00501ABE">
                        <w:rPr>
                          <w:lang w:val="fr-FR"/>
                        </w:rPr>
                        <w:t>seringues de 150</w:t>
                      </w:r>
                      <w:r>
                        <w:rPr>
                          <w:lang w:val="fr-FR"/>
                        </w:rPr>
                        <w:t> </w:t>
                      </w:r>
                      <w:r w:rsidRPr="00501ABE">
                        <w:rPr>
                          <w:lang w:val="fr-FR"/>
                        </w:rPr>
                        <w:t>mg</w:t>
                      </w:r>
                    </w:p>
                    <w:p w14:paraId="57398A94" w14:textId="77777777" w:rsidR="002D5639" w:rsidRPr="007D2C46" w:rsidRDefault="002D5639" w:rsidP="00905B61">
                      <w:pPr>
                        <w:keepNext/>
                        <w:tabs>
                          <w:tab w:val="clear" w:pos="567"/>
                        </w:tabs>
                        <w:spacing w:line="240" w:lineRule="auto"/>
                        <w:jc w:val="center"/>
                        <w:rPr>
                          <w:lang w:val="fr-FR"/>
                        </w:rPr>
                      </w:pPr>
                      <w:r w:rsidRPr="00501ABE">
                        <w:rPr>
                          <w:lang w:val="fr-FR"/>
                        </w:rPr>
                        <w:t>Dose complète = 300</w:t>
                      </w:r>
                      <w:r>
                        <w:rPr>
                          <w:lang w:val="fr-FR"/>
                        </w:rPr>
                        <w:t> </w:t>
                      </w:r>
                      <w:r w:rsidRPr="00501ABE">
                        <w:rPr>
                          <w:lang w:val="fr-FR"/>
                        </w:rPr>
                        <w:t>mg</w:t>
                      </w:r>
                    </w:p>
                    <w:p w14:paraId="55862987" w14:textId="77777777" w:rsidR="002D5639" w:rsidRPr="007D2C46" w:rsidRDefault="002D5639" w:rsidP="00905B61">
                      <w:pPr>
                        <w:rPr>
                          <w:lang w:val="fr-FR"/>
                        </w:rPr>
                      </w:pPr>
                    </w:p>
                  </w:txbxContent>
                </v:textbox>
                <w10:wrap anchorx="margin"/>
              </v:shape>
            </w:pict>
          </mc:Fallback>
        </mc:AlternateContent>
      </w:r>
    </w:p>
    <w:p w14:paraId="769ADF4D" w14:textId="77777777" w:rsidR="002D5639" w:rsidRPr="00DD26CC" w:rsidRDefault="002D5639" w:rsidP="00905B61">
      <w:pPr>
        <w:keepNext/>
        <w:tabs>
          <w:tab w:val="clear" w:pos="567"/>
        </w:tabs>
        <w:spacing w:line="240" w:lineRule="auto"/>
        <w:rPr>
          <w:lang w:val="fr-FR"/>
        </w:rPr>
      </w:pPr>
      <w:r w:rsidRPr="00DD26CC">
        <w:rPr>
          <w:noProof/>
          <w:lang w:val="fr-FR" w:eastAsia="fr-FR"/>
        </w:rPr>
        <w:drawing>
          <wp:inline distT="0" distB="0" distL="0" distR="0" wp14:anchorId="38E9493B" wp14:editId="68AB3AD7">
            <wp:extent cx="2143125" cy="790575"/>
            <wp:effectExtent l="0" t="0" r="0" b="0"/>
            <wp:docPr id="1001821151" name="Picture 1001821151" title="A close up of a devi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8590779" name="Picture 2118590779" title="A close up of a device&#10;&#10;Description automatically generated"/>
                    <pic:cNvPicPr/>
                  </pic:nvPicPr>
                  <pic:blipFill>
                    <a:blip r:embed="rId12"/>
                    <a:stretch>
                      <a:fillRect/>
                    </a:stretch>
                  </pic:blipFill>
                  <pic:spPr>
                    <a:xfrm>
                      <a:off x="0" y="0"/>
                      <a:ext cx="2143125" cy="790575"/>
                    </a:xfrm>
                    <a:prstGeom prst="rect">
                      <a:avLst/>
                    </a:prstGeom>
                  </pic:spPr>
                </pic:pic>
              </a:graphicData>
            </a:graphic>
          </wp:inline>
        </w:drawing>
      </w:r>
    </w:p>
    <w:p w14:paraId="2E7583CF" w14:textId="77777777" w:rsidR="002D5639" w:rsidRPr="004C0C01" w:rsidRDefault="002D5639" w:rsidP="00905B61">
      <w:pPr>
        <w:tabs>
          <w:tab w:val="clear" w:pos="567"/>
        </w:tabs>
        <w:spacing w:line="240" w:lineRule="auto"/>
        <w:rPr>
          <w:lang w:val="fr-FR"/>
        </w:rPr>
      </w:pPr>
    </w:p>
    <w:p w14:paraId="6D4E7955" w14:textId="77777777" w:rsidR="002D5639" w:rsidRPr="004C0C01" w:rsidRDefault="002D5639" w:rsidP="00905B61">
      <w:pPr>
        <w:tabs>
          <w:tab w:val="clear" w:pos="567"/>
        </w:tabs>
        <w:spacing w:line="240" w:lineRule="auto"/>
        <w:rPr>
          <w:lang w:val="fr-FR"/>
        </w:rPr>
      </w:pPr>
    </w:p>
    <w:p w14:paraId="7691A99C" w14:textId="77777777" w:rsidR="002D5639" w:rsidRPr="004C0C01"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4C0C01">
        <w:rPr>
          <w:b/>
          <w:lang w:val="fr-FR"/>
        </w:rPr>
        <w:t>8.</w:t>
      </w:r>
      <w:r w:rsidRPr="004C0C01">
        <w:rPr>
          <w:b/>
          <w:lang w:val="fr-FR"/>
        </w:rPr>
        <w:tab/>
        <w:t>DATE DE PÉREMPTION</w:t>
      </w:r>
    </w:p>
    <w:p w14:paraId="4D24D010" w14:textId="77777777" w:rsidR="002D5639" w:rsidRPr="00F86E26" w:rsidRDefault="002D5639" w:rsidP="00905B61">
      <w:pPr>
        <w:keepNext/>
        <w:tabs>
          <w:tab w:val="clear" w:pos="567"/>
        </w:tabs>
        <w:spacing w:line="240" w:lineRule="auto"/>
        <w:rPr>
          <w:lang w:val="fr-FR"/>
        </w:rPr>
      </w:pPr>
    </w:p>
    <w:p w14:paraId="184EE289" w14:textId="77777777" w:rsidR="002D5639" w:rsidRPr="008A3A59" w:rsidRDefault="002D5639" w:rsidP="00905B61">
      <w:pPr>
        <w:tabs>
          <w:tab w:val="clear" w:pos="567"/>
        </w:tabs>
        <w:spacing w:line="240" w:lineRule="auto"/>
        <w:rPr>
          <w:lang w:val="fr-FR"/>
        </w:rPr>
      </w:pPr>
      <w:r w:rsidRPr="008A3A59">
        <w:rPr>
          <w:lang w:val="fr-FR"/>
        </w:rPr>
        <w:t>EXP</w:t>
      </w:r>
    </w:p>
    <w:p w14:paraId="25556AC0" w14:textId="77777777" w:rsidR="002D5639" w:rsidRPr="008A3A59" w:rsidRDefault="002D5639" w:rsidP="00905B61">
      <w:pPr>
        <w:tabs>
          <w:tab w:val="clear" w:pos="567"/>
        </w:tabs>
        <w:spacing w:line="240" w:lineRule="auto"/>
        <w:rPr>
          <w:lang w:val="fr-FR"/>
        </w:rPr>
      </w:pPr>
    </w:p>
    <w:p w14:paraId="58ED1E71" w14:textId="77777777" w:rsidR="002D5639" w:rsidRPr="008A3A59" w:rsidRDefault="002D5639" w:rsidP="00905B61">
      <w:pPr>
        <w:tabs>
          <w:tab w:val="clear" w:pos="567"/>
        </w:tabs>
        <w:spacing w:line="240" w:lineRule="auto"/>
        <w:rPr>
          <w:lang w:val="fr-FR"/>
        </w:rPr>
      </w:pPr>
    </w:p>
    <w:p w14:paraId="1BB5B4F6"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9.</w:t>
      </w:r>
      <w:r w:rsidRPr="008A3A59">
        <w:rPr>
          <w:b/>
          <w:lang w:val="fr-FR"/>
        </w:rPr>
        <w:tab/>
        <w:t>PRÉCAUTIONS PARTICULIÈRES DE CONSERVATION</w:t>
      </w:r>
    </w:p>
    <w:p w14:paraId="24EC0807" w14:textId="77777777" w:rsidR="002D5639" w:rsidRPr="008A3A59" w:rsidRDefault="002D5639" w:rsidP="00905B61">
      <w:pPr>
        <w:keepNext/>
        <w:tabs>
          <w:tab w:val="clear" w:pos="567"/>
        </w:tabs>
        <w:spacing w:line="240" w:lineRule="auto"/>
        <w:rPr>
          <w:lang w:val="fr-FR"/>
        </w:rPr>
      </w:pPr>
    </w:p>
    <w:p w14:paraId="0DFCB309" w14:textId="77777777" w:rsidR="002D5639" w:rsidRPr="008A3A59" w:rsidRDefault="002D5639" w:rsidP="00905B61">
      <w:pPr>
        <w:tabs>
          <w:tab w:val="clear" w:pos="567"/>
        </w:tabs>
        <w:spacing w:line="240" w:lineRule="auto"/>
        <w:rPr>
          <w:lang w:val="fr-FR"/>
        </w:rPr>
      </w:pPr>
      <w:r w:rsidRPr="008A3A59">
        <w:rPr>
          <w:b/>
          <w:lang w:val="fr-FR"/>
        </w:rPr>
        <w:t>À conserver au réfrigérateur</w:t>
      </w:r>
      <w:r w:rsidRPr="008A3A59">
        <w:rPr>
          <w:lang w:val="fr-FR"/>
        </w:rPr>
        <w:t>. Ne pas congeler.</w:t>
      </w:r>
    </w:p>
    <w:p w14:paraId="326D267A" w14:textId="77777777" w:rsidR="002D5639" w:rsidRPr="008A3A59" w:rsidRDefault="002D5639" w:rsidP="00905B61">
      <w:pPr>
        <w:tabs>
          <w:tab w:val="clear" w:pos="567"/>
        </w:tabs>
        <w:spacing w:line="240" w:lineRule="auto"/>
        <w:rPr>
          <w:lang w:val="fr-FR"/>
        </w:rPr>
      </w:pPr>
      <w:r w:rsidRPr="008A3A59">
        <w:rPr>
          <w:lang w:val="fr-FR"/>
        </w:rPr>
        <w:t>Conserver la seringue préremplie dans l’emballage d’origine à l’abri de la lumière.</w:t>
      </w:r>
    </w:p>
    <w:p w14:paraId="2069F7BB" w14:textId="77777777" w:rsidR="002D5639" w:rsidRPr="008A3A59" w:rsidRDefault="002D5639" w:rsidP="00905B61">
      <w:pPr>
        <w:tabs>
          <w:tab w:val="clear" w:pos="567"/>
        </w:tabs>
        <w:spacing w:line="240" w:lineRule="auto"/>
        <w:rPr>
          <w:lang w:val="fr-FR"/>
        </w:rPr>
      </w:pPr>
    </w:p>
    <w:p w14:paraId="1C517982" w14:textId="77777777" w:rsidR="002D5639" w:rsidRPr="008A3A59" w:rsidRDefault="002D5639" w:rsidP="00905B61">
      <w:pPr>
        <w:tabs>
          <w:tab w:val="clear" w:pos="567"/>
        </w:tabs>
        <w:spacing w:line="240" w:lineRule="auto"/>
        <w:rPr>
          <w:lang w:val="fr-FR"/>
        </w:rPr>
      </w:pPr>
      <w:r w:rsidRPr="008A3A59">
        <w:rPr>
          <w:lang w:val="fr-FR"/>
        </w:rPr>
        <w:t>Les seringues peuvent être laissées à température ambiante (jusqu’à 30 °C) pendant une durée totale allant jusqu’à 24 heures</w:t>
      </w:r>
    </w:p>
    <w:p w14:paraId="7CAF2905" w14:textId="77777777" w:rsidR="002D5639" w:rsidRPr="008A3A59" w:rsidRDefault="002D5639" w:rsidP="00905B61">
      <w:pPr>
        <w:tabs>
          <w:tab w:val="clear" w:pos="567"/>
        </w:tabs>
        <w:spacing w:line="240" w:lineRule="auto"/>
        <w:rPr>
          <w:lang w:val="fr-FR"/>
        </w:rPr>
      </w:pPr>
    </w:p>
    <w:p w14:paraId="66C598E1" w14:textId="77777777" w:rsidR="002D5639" w:rsidRPr="008A3A59" w:rsidRDefault="002D5639" w:rsidP="00905B61">
      <w:pPr>
        <w:tabs>
          <w:tab w:val="clear" w:pos="567"/>
        </w:tabs>
        <w:spacing w:line="240" w:lineRule="auto"/>
        <w:rPr>
          <w:lang w:val="fr-FR"/>
        </w:rPr>
      </w:pPr>
      <w:r w:rsidRPr="008A3A59">
        <w:rPr>
          <w:lang w:val="fr-FR"/>
        </w:rPr>
        <w:t>Noter la durée totale en dehors du réfrigérateur.</w:t>
      </w:r>
    </w:p>
    <w:p w14:paraId="4586D784" w14:textId="77777777" w:rsidR="002D5639" w:rsidRPr="008A3A59" w:rsidRDefault="002D5639" w:rsidP="00905B61">
      <w:pPr>
        <w:tabs>
          <w:tab w:val="clear" w:pos="567"/>
        </w:tabs>
        <w:spacing w:line="240" w:lineRule="auto"/>
        <w:rPr>
          <w:lang w:val="fr-FR"/>
        </w:rPr>
      </w:pPr>
    </w:p>
    <w:p w14:paraId="6106AC62" w14:textId="77777777" w:rsidR="002D5639" w:rsidRPr="008A3A59" w:rsidRDefault="002D5639" w:rsidP="00905B61">
      <w:pPr>
        <w:tabs>
          <w:tab w:val="clear" w:pos="567"/>
        </w:tabs>
        <w:spacing w:line="240" w:lineRule="auto"/>
        <w:ind w:left="567" w:hanging="567"/>
        <w:rPr>
          <w:lang w:val="fr-FR"/>
        </w:rPr>
      </w:pPr>
    </w:p>
    <w:p w14:paraId="581005BD"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10.</w:t>
      </w:r>
      <w:r w:rsidRPr="008A3A59">
        <w:rPr>
          <w:b/>
          <w:lang w:val="fr-FR"/>
        </w:rPr>
        <w:tab/>
        <w:t>PRÉCAUTIONS PARTICULIÈRES D’ÉLIMINATION DES MÉDICAMENTS NON UTILISÉS OU DES DÉCHETS PROVENANT DE CES MÉDICAMENTS S’IL Y A LIEU</w:t>
      </w:r>
    </w:p>
    <w:p w14:paraId="79B91134" w14:textId="77777777" w:rsidR="002D5639" w:rsidRPr="008A3A59" w:rsidRDefault="002D5639" w:rsidP="00905B61">
      <w:pPr>
        <w:keepNext/>
        <w:tabs>
          <w:tab w:val="clear" w:pos="567"/>
        </w:tabs>
        <w:spacing w:line="240" w:lineRule="auto"/>
        <w:rPr>
          <w:lang w:val="fr-FR"/>
        </w:rPr>
      </w:pPr>
    </w:p>
    <w:p w14:paraId="4BD5E729" w14:textId="77777777" w:rsidR="002D5639" w:rsidRPr="008A3A59" w:rsidRDefault="002D5639" w:rsidP="00905B61">
      <w:pPr>
        <w:tabs>
          <w:tab w:val="clear" w:pos="567"/>
        </w:tabs>
        <w:spacing w:line="240" w:lineRule="auto"/>
        <w:rPr>
          <w:lang w:val="fr-FR"/>
        </w:rPr>
      </w:pPr>
    </w:p>
    <w:p w14:paraId="6811DFB1"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11.</w:t>
      </w:r>
      <w:r w:rsidRPr="008A3A59">
        <w:rPr>
          <w:b/>
          <w:lang w:val="fr-FR"/>
        </w:rPr>
        <w:tab/>
        <w:t>NOM ET ADRESSE DU TITULAIRE DE L’AUTORISATION DE MISE SUR LE MARCHÉ</w:t>
      </w:r>
    </w:p>
    <w:p w14:paraId="10BF744D" w14:textId="77777777" w:rsidR="002D5639" w:rsidRPr="008A3A59" w:rsidRDefault="002D5639" w:rsidP="00905B61">
      <w:pPr>
        <w:keepNext/>
        <w:autoSpaceDE w:val="0"/>
        <w:autoSpaceDN w:val="0"/>
        <w:rPr>
          <w:lang w:val="fr-FR"/>
        </w:rPr>
      </w:pPr>
    </w:p>
    <w:p w14:paraId="1BDD7023" w14:textId="77777777" w:rsidR="002D5639" w:rsidRPr="006D7B0C" w:rsidRDefault="002D5639" w:rsidP="00905B61">
      <w:pPr>
        <w:keepNext/>
        <w:rPr>
          <w:lang w:val="en-US" w:eastAsia="en-US"/>
        </w:rPr>
      </w:pPr>
      <w:r w:rsidRPr="006D7B0C">
        <w:rPr>
          <w:lang w:val="en-US"/>
        </w:rPr>
        <w:t>Biogen Netherlands B.V.</w:t>
      </w:r>
    </w:p>
    <w:p w14:paraId="1923B11B" w14:textId="77777777" w:rsidR="002D5639" w:rsidRPr="006D7B0C" w:rsidRDefault="002D5639" w:rsidP="00905B61">
      <w:pPr>
        <w:keepNext/>
        <w:rPr>
          <w:rFonts w:ascii="Calibri" w:hAnsi="Calibri" w:cs="Calibri"/>
          <w:lang w:val="en-US"/>
        </w:rPr>
      </w:pPr>
      <w:r w:rsidRPr="006D7B0C">
        <w:rPr>
          <w:lang w:val="en-US"/>
        </w:rPr>
        <w:t>Prins Mauritslaan 13</w:t>
      </w:r>
    </w:p>
    <w:p w14:paraId="094E09BE" w14:textId="77777777" w:rsidR="002D5639" w:rsidRPr="006D7B0C" w:rsidRDefault="002D5639" w:rsidP="00905B61">
      <w:pPr>
        <w:keepNext/>
        <w:rPr>
          <w:lang w:val="en-US"/>
        </w:rPr>
      </w:pPr>
      <w:r w:rsidRPr="006D7B0C">
        <w:rPr>
          <w:lang w:val="en-US"/>
        </w:rPr>
        <w:t>1171 LP Badhoevedorp</w:t>
      </w:r>
    </w:p>
    <w:p w14:paraId="11D86297" w14:textId="77777777" w:rsidR="002D5639" w:rsidRPr="008A3A59" w:rsidRDefault="002D5639" w:rsidP="00905B61">
      <w:pPr>
        <w:keepNext/>
        <w:tabs>
          <w:tab w:val="clear" w:pos="567"/>
          <w:tab w:val="left" w:pos="42"/>
        </w:tabs>
        <w:spacing w:line="240" w:lineRule="auto"/>
        <w:rPr>
          <w:lang w:val="fr-FR"/>
        </w:rPr>
      </w:pPr>
      <w:r w:rsidRPr="008A3A59">
        <w:rPr>
          <w:lang w:val="fr-FR"/>
        </w:rPr>
        <w:t>Pays-Bas</w:t>
      </w:r>
    </w:p>
    <w:p w14:paraId="354B06E9" w14:textId="77777777" w:rsidR="002D5639" w:rsidRPr="004C0C01" w:rsidRDefault="002D5639" w:rsidP="00905B61">
      <w:pPr>
        <w:tabs>
          <w:tab w:val="clear" w:pos="567"/>
        </w:tabs>
        <w:spacing w:line="240" w:lineRule="auto"/>
        <w:rPr>
          <w:lang w:val="fr-FR"/>
        </w:rPr>
      </w:pPr>
    </w:p>
    <w:p w14:paraId="1A54DA22" w14:textId="77777777" w:rsidR="002D5639" w:rsidRPr="004C0C01" w:rsidRDefault="002D5639" w:rsidP="00905B61">
      <w:pPr>
        <w:tabs>
          <w:tab w:val="clear" w:pos="567"/>
        </w:tabs>
        <w:spacing w:line="240" w:lineRule="auto"/>
        <w:rPr>
          <w:lang w:val="fr-FR"/>
        </w:rPr>
      </w:pPr>
    </w:p>
    <w:p w14:paraId="44411AC0" w14:textId="77777777" w:rsidR="002D5639" w:rsidRPr="004C0C01"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4C0C01">
        <w:rPr>
          <w:b/>
          <w:lang w:val="fr-FR"/>
        </w:rPr>
        <w:t>12.</w:t>
      </w:r>
      <w:r w:rsidRPr="004C0C01">
        <w:rPr>
          <w:b/>
          <w:lang w:val="fr-FR"/>
        </w:rPr>
        <w:tab/>
        <w:t>NUMÉRO(S) D’AUTORISATION DE MISE SUR LE MARCHÉ</w:t>
      </w:r>
    </w:p>
    <w:p w14:paraId="10AC0DC5" w14:textId="77777777" w:rsidR="002D5639" w:rsidRPr="004C0C01" w:rsidRDefault="002D5639" w:rsidP="00905B61">
      <w:pPr>
        <w:keepNext/>
        <w:tabs>
          <w:tab w:val="clear" w:pos="567"/>
        </w:tabs>
        <w:spacing w:line="240" w:lineRule="auto"/>
        <w:rPr>
          <w:lang w:val="fr-FR"/>
        </w:rPr>
      </w:pPr>
    </w:p>
    <w:p w14:paraId="33990620" w14:textId="77777777" w:rsidR="002D5639" w:rsidRPr="00F86E26" w:rsidRDefault="002D5639" w:rsidP="00905B61">
      <w:pPr>
        <w:tabs>
          <w:tab w:val="clear" w:pos="567"/>
        </w:tabs>
        <w:spacing w:line="240" w:lineRule="auto"/>
        <w:rPr>
          <w:lang w:val="fr-FR"/>
        </w:rPr>
      </w:pPr>
      <w:r w:rsidRPr="00F86E26">
        <w:rPr>
          <w:lang w:val="fr-FR"/>
        </w:rPr>
        <w:t>EU/1/06/346/00</w:t>
      </w:r>
      <w:r>
        <w:rPr>
          <w:lang w:val="fr-FR"/>
        </w:rPr>
        <w:t>3</w:t>
      </w:r>
    </w:p>
    <w:p w14:paraId="108CBF03" w14:textId="77777777" w:rsidR="002D5639" w:rsidRPr="008A3A59" w:rsidRDefault="002D5639" w:rsidP="00905B61">
      <w:pPr>
        <w:tabs>
          <w:tab w:val="clear" w:pos="567"/>
        </w:tabs>
        <w:spacing w:line="240" w:lineRule="auto"/>
        <w:rPr>
          <w:lang w:val="fr-FR"/>
        </w:rPr>
      </w:pPr>
    </w:p>
    <w:p w14:paraId="02889136" w14:textId="77777777" w:rsidR="002D5639" w:rsidRPr="008A3A59" w:rsidRDefault="002D5639" w:rsidP="00905B61">
      <w:pPr>
        <w:tabs>
          <w:tab w:val="clear" w:pos="567"/>
        </w:tabs>
        <w:spacing w:line="240" w:lineRule="auto"/>
        <w:rPr>
          <w:lang w:val="fr-FR"/>
        </w:rPr>
      </w:pPr>
    </w:p>
    <w:p w14:paraId="4C378428"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13.</w:t>
      </w:r>
      <w:r w:rsidRPr="008A3A59">
        <w:rPr>
          <w:b/>
          <w:lang w:val="fr-FR"/>
        </w:rPr>
        <w:tab/>
        <w:t>NUMÉRO DU LOT</w:t>
      </w:r>
    </w:p>
    <w:p w14:paraId="08D5CD93" w14:textId="77777777" w:rsidR="002D5639" w:rsidRPr="008A3A59" w:rsidRDefault="002D5639" w:rsidP="00905B61">
      <w:pPr>
        <w:keepNext/>
        <w:tabs>
          <w:tab w:val="clear" w:pos="567"/>
        </w:tabs>
        <w:spacing w:line="240" w:lineRule="auto"/>
        <w:rPr>
          <w:lang w:val="fr-FR"/>
        </w:rPr>
      </w:pPr>
    </w:p>
    <w:p w14:paraId="0D3C3F1F" w14:textId="77777777" w:rsidR="002D5639" w:rsidRPr="008A3A59" w:rsidRDefault="002D5639" w:rsidP="00905B61">
      <w:pPr>
        <w:tabs>
          <w:tab w:val="clear" w:pos="567"/>
        </w:tabs>
        <w:spacing w:line="240" w:lineRule="auto"/>
        <w:rPr>
          <w:lang w:val="fr-FR"/>
        </w:rPr>
      </w:pPr>
      <w:r w:rsidRPr="008A3A59">
        <w:rPr>
          <w:lang w:val="fr-FR"/>
        </w:rPr>
        <w:t>Lot</w:t>
      </w:r>
    </w:p>
    <w:p w14:paraId="5B4E3D03" w14:textId="77777777" w:rsidR="002D5639" w:rsidRPr="008A3A59" w:rsidRDefault="002D5639" w:rsidP="00905B61">
      <w:pPr>
        <w:tabs>
          <w:tab w:val="clear" w:pos="567"/>
        </w:tabs>
        <w:spacing w:line="240" w:lineRule="auto"/>
        <w:rPr>
          <w:lang w:val="fr-FR"/>
        </w:rPr>
      </w:pPr>
    </w:p>
    <w:p w14:paraId="63877122" w14:textId="77777777" w:rsidR="002D5639" w:rsidRPr="008A3A59" w:rsidRDefault="002D5639" w:rsidP="00905B61">
      <w:pPr>
        <w:tabs>
          <w:tab w:val="clear" w:pos="567"/>
        </w:tabs>
        <w:spacing w:line="240" w:lineRule="auto"/>
        <w:rPr>
          <w:lang w:val="fr-FR"/>
        </w:rPr>
      </w:pPr>
    </w:p>
    <w:p w14:paraId="5E0C0568"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14.</w:t>
      </w:r>
      <w:r w:rsidRPr="008A3A59">
        <w:rPr>
          <w:b/>
          <w:lang w:val="fr-FR"/>
        </w:rPr>
        <w:tab/>
        <w:t>CONDITIONS DE PRESCRIPTION ET DE DÉLIVRANCE</w:t>
      </w:r>
    </w:p>
    <w:p w14:paraId="0E3861BE" w14:textId="77777777" w:rsidR="002D5639" w:rsidRPr="008A3A59" w:rsidRDefault="002D5639" w:rsidP="00905B61">
      <w:pPr>
        <w:keepNext/>
        <w:tabs>
          <w:tab w:val="clear" w:pos="567"/>
        </w:tabs>
        <w:spacing w:line="240" w:lineRule="auto"/>
        <w:rPr>
          <w:lang w:val="fr-FR"/>
        </w:rPr>
      </w:pPr>
    </w:p>
    <w:p w14:paraId="240A6C46" w14:textId="77777777" w:rsidR="002D5639" w:rsidRPr="008A3A59" w:rsidRDefault="002D5639" w:rsidP="00905B61">
      <w:pPr>
        <w:tabs>
          <w:tab w:val="clear" w:pos="567"/>
        </w:tabs>
        <w:spacing w:line="240" w:lineRule="auto"/>
        <w:rPr>
          <w:lang w:val="fr-FR"/>
        </w:rPr>
      </w:pPr>
    </w:p>
    <w:p w14:paraId="3EE88063"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15.</w:t>
      </w:r>
      <w:r w:rsidRPr="008A3A59">
        <w:rPr>
          <w:b/>
          <w:lang w:val="fr-FR"/>
        </w:rPr>
        <w:tab/>
        <w:t>INDICATIONS D’UTILISATION</w:t>
      </w:r>
    </w:p>
    <w:p w14:paraId="78923053" w14:textId="77777777" w:rsidR="002D5639" w:rsidRPr="008A3A59" w:rsidRDefault="002D5639" w:rsidP="00905B61">
      <w:pPr>
        <w:keepNext/>
        <w:tabs>
          <w:tab w:val="clear" w:pos="567"/>
        </w:tabs>
        <w:spacing w:line="240" w:lineRule="auto"/>
        <w:rPr>
          <w:lang w:val="fr-FR"/>
        </w:rPr>
      </w:pPr>
    </w:p>
    <w:p w14:paraId="1B54E29B" w14:textId="77777777" w:rsidR="002D5639" w:rsidRPr="008A3A59" w:rsidRDefault="002D5639" w:rsidP="00905B61">
      <w:pPr>
        <w:tabs>
          <w:tab w:val="clear" w:pos="567"/>
        </w:tabs>
        <w:spacing w:line="240" w:lineRule="auto"/>
        <w:rPr>
          <w:lang w:val="fr-FR"/>
        </w:rPr>
      </w:pPr>
    </w:p>
    <w:p w14:paraId="228610ED"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16.</w:t>
      </w:r>
      <w:r w:rsidRPr="008A3A59">
        <w:rPr>
          <w:b/>
          <w:lang w:val="fr-FR"/>
        </w:rPr>
        <w:tab/>
        <w:t>INFORMATIONS EN BRAILLE</w:t>
      </w:r>
    </w:p>
    <w:p w14:paraId="0C442BEB" w14:textId="77777777" w:rsidR="002D5639" w:rsidRPr="008A3A59" w:rsidRDefault="002D5639" w:rsidP="00905B61">
      <w:pPr>
        <w:keepNext/>
        <w:tabs>
          <w:tab w:val="clear" w:pos="567"/>
        </w:tabs>
        <w:spacing w:line="240" w:lineRule="auto"/>
        <w:rPr>
          <w:lang w:val="fr-FR"/>
        </w:rPr>
      </w:pPr>
    </w:p>
    <w:p w14:paraId="2E55855A" w14:textId="77777777" w:rsidR="002D5639" w:rsidRPr="008A3A59" w:rsidRDefault="002D5639" w:rsidP="00905B61">
      <w:pPr>
        <w:keepNext/>
        <w:tabs>
          <w:tab w:val="clear" w:pos="567"/>
        </w:tabs>
        <w:spacing w:line="240" w:lineRule="auto"/>
        <w:rPr>
          <w:lang w:val="fr-FR"/>
        </w:rPr>
      </w:pPr>
      <w:r w:rsidRPr="008A3A59">
        <w:rPr>
          <w:lang w:val="fr-FR"/>
        </w:rPr>
        <w:t>Tysabri 150 mg</w:t>
      </w:r>
    </w:p>
    <w:p w14:paraId="21E9A344" w14:textId="77777777" w:rsidR="002D5639" w:rsidRPr="008A3A59" w:rsidRDefault="002D5639" w:rsidP="00905B61">
      <w:pPr>
        <w:spacing w:line="240" w:lineRule="auto"/>
        <w:rPr>
          <w:shd w:val="clear" w:color="auto" w:fill="C0C0C0"/>
          <w:lang w:val="fr-FR"/>
        </w:rPr>
      </w:pPr>
    </w:p>
    <w:p w14:paraId="1B292BD1" w14:textId="77777777" w:rsidR="002D5639" w:rsidRPr="008A3A59" w:rsidRDefault="002D5639" w:rsidP="00905B61">
      <w:pPr>
        <w:spacing w:line="240" w:lineRule="auto"/>
        <w:rPr>
          <w:shd w:val="clear" w:color="auto" w:fill="C0C0C0"/>
          <w:lang w:val="fr-FR"/>
        </w:rPr>
      </w:pPr>
    </w:p>
    <w:p w14:paraId="1582A8AD" w14:textId="77777777" w:rsidR="002D5639" w:rsidRPr="008A3A59" w:rsidRDefault="002D5639" w:rsidP="00905B61">
      <w:pPr>
        <w:keepNext/>
        <w:pBdr>
          <w:top w:val="single" w:sz="4" w:space="1" w:color="auto"/>
          <w:left w:val="single" w:sz="4" w:space="4" w:color="auto"/>
          <w:bottom w:val="single" w:sz="4" w:space="1" w:color="auto"/>
          <w:right w:val="single" w:sz="4" w:space="4" w:color="auto"/>
        </w:pBdr>
        <w:ind w:left="3"/>
        <w:outlineLvl w:val="0"/>
        <w:rPr>
          <w:i/>
          <w:lang w:val="fr-FR"/>
        </w:rPr>
      </w:pPr>
      <w:r w:rsidRPr="008A3A59">
        <w:rPr>
          <w:b/>
          <w:lang w:val="fr-FR"/>
        </w:rPr>
        <w:t>17.</w:t>
      </w:r>
      <w:r w:rsidRPr="008A3A59">
        <w:rPr>
          <w:b/>
          <w:lang w:val="fr-FR"/>
        </w:rPr>
        <w:tab/>
        <w:t>IDENTIFIANT UNIQUE - CODE-BARRES 2D</w:t>
      </w:r>
    </w:p>
    <w:p w14:paraId="508DADB8" w14:textId="77777777" w:rsidR="002D5639" w:rsidRPr="008A3A59" w:rsidRDefault="002D5639" w:rsidP="00905B61">
      <w:pPr>
        <w:keepNext/>
        <w:tabs>
          <w:tab w:val="clear" w:pos="567"/>
        </w:tabs>
        <w:rPr>
          <w:lang w:val="fr-FR"/>
        </w:rPr>
      </w:pPr>
    </w:p>
    <w:p w14:paraId="664E4083" w14:textId="77777777" w:rsidR="002D5639" w:rsidRPr="005D7715" w:rsidRDefault="002D5639" w:rsidP="00905B61">
      <w:pPr>
        <w:rPr>
          <w:shd w:val="clear" w:color="auto" w:fill="CCCCCC"/>
          <w:lang w:val="fr-FR"/>
        </w:rPr>
      </w:pPr>
      <w:r w:rsidRPr="005D7715">
        <w:rPr>
          <w:shd w:val="pct15" w:color="auto" w:fill="auto"/>
          <w:lang w:val="fr-FR"/>
        </w:rPr>
        <w:t>Code-barres 2D portant l'identifiant unique inclus.</w:t>
      </w:r>
    </w:p>
    <w:p w14:paraId="630DC52B" w14:textId="77777777" w:rsidR="002D5639" w:rsidRPr="008A3A59" w:rsidRDefault="002D5639" w:rsidP="00905B61">
      <w:pPr>
        <w:rPr>
          <w:shd w:val="clear" w:color="auto" w:fill="CCCCCC"/>
          <w:lang w:val="fr-FR"/>
        </w:rPr>
      </w:pPr>
    </w:p>
    <w:p w14:paraId="2251EBD3" w14:textId="77777777" w:rsidR="002D5639" w:rsidRPr="008A3A59" w:rsidRDefault="002D5639" w:rsidP="00905B61">
      <w:pPr>
        <w:tabs>
          <w:tab w:val="clear" w:pos="567"/>
        </w:tabs>
        <w:rPr>
          <w:lang w:val="fr-FR"/>
        </w:rPr>
      </w:pPr>
    </w:p>
    <w:p w14:paraId="3BD0B207" w14:textId="77777777" w:rsidR="002D5639" w:rsidRPr="008A3A59" w:rsidRDefault="002D5639" w:rsidP="00905B61">
      <w:pPr>
        <w:keepNext/>
        <w:pBdr>
          <w:top w:val="single" w:sz="4" w:space="1" w:color="auto"/>
          <w:left w:val="single" w:sz="4" w:space="4" w:color="auto"/>
          <w:bottom w:val="single" w:sz="4" w:space="1" w:color="auto"/>
          <w:right w:val="single" w:sz="4" w:space="4" w:color="auto"/>
        </w:pBdr>
        <w:ind w:left="3"/>
        <w:outlineLvl w:val="0"/>
        <w:rPr>
          <w:i/>
          <w:lang w:val="fr-FR"/>
        </w:rPr>
      </w:pPr>
      <w:r w:rsidRPr="008A3A59">
        <w:rPr>
          <w:b/>
          <w:lang w:val="fr-FR"/>
        </w:rPr>
        <w:t>18.</w:t>
      </w:r>
      <w:r w:rsidRPr="008A3A59">
        <w:rPr>
          <w:b/>
          <w:lang w:val="fr-FR"/>
        </w:rPr>
        <w:tab/>
        <w:t>IDENTIFIANT UNIQUE - DONNÉES LISIBLES PAR LES HUMAINS</w:t>
      </w:r>
    </w:p>
    <w:p w14:paraId="504A8F1C" w14:textId="77777777" w:rsidR="002D5639" w:rsidRPr="008A3A59" w:rsidRDefault="002D5639" w:rsidP="00905B61">
      <w:pPr>
        <w:keepNext/>
        <w:tabs>
          <w:tab w:val="clear" w:pos="567"/>
        </w:tabs>
        <w:rPr>
          <w:lang w:val="fr-FR"/>
        </w:rPr>
      </w:pPr>
    </w:p>
    <w:p w14:paraId="5760F379" w14:textId="77777777" w:rsidR="002D5639" w:rsidRPr="008A3A59" w:rsidRDefault="002D5639" w:rsidP="00905B61">
      <w:pPr>
        <w:keepNext/>
        <w:rPr>
          <w:lang w:val="fr-FR"/>
        </w:rPr>
      </w:pPr>
      <w:r w:rsidRPr="008A3A59">
        <w:rPr>
          <w:lang w:val="fr-FR"/>
        </w:rPr>
        <w:t>PC</w:t>
      </w:r>
    </w:p>
    <w:p w14:paraId="3D693BAE" w14:textId="77777777" w:rsidR="002D5639" w:rsidRPr="008A3A59" w:rsidRDefault="002D5639" w:rsidP="00905B61">
      <w:pPr>
        <w:keepNext/>
        <w:rPr>
          <w:lang w:val="fr-FR"/>
        </w:rPr>
      </w:pPr>
      <w:r w:rsidRPr="008A3A59">
        <w:rPr>
          <w:lang w:val="fr-FR"/>
        </w:rPr>
        <w:t>SN</w:t>
      </w:r>
    </w:p>
    <w:p w14:paraId="09234A12" w14:textId="77777777" w:rsidR="002D5639" w:rsidRPr="004C0C01" w:rsidRDefault="002D5639" w:rsidP="00905B61">
      <w:pPr>
        <w:keepNext/>
        <w:rPr>
          <w:shd w:val="clear" w:color="auto" w:fill="CCCCCC"/>
          <w:lang w:val="fr-FR"/>
        </w:rPr>
      </w:pPr>
      <w:r w:rsidRPr="008A3A59">
        <w:rPr>
          <w:lang w:val="fr-FR"/>
        </w:rPr>
        <w:t>NN</w:t>
      </w:r>
    </w:p>
    <w:p w14:paraId="29DD4F6F" w14:textId="77777777" w:rsidR="002D5639" w:rsidRPr="004C0C01" w:rsidRDefault="002D5639" w:rsidP="00905B61">
      <w:pPr>
        <w:spacing w:line="240" w:lineRule="auto"/>
        <w:rPr>
          <w:lang w:val="fr-FR"/>
        </w:rPr>
      </w:pPr>
    </w:p>
    <w:p w14:paraId="2A3D2653" w14:textId="77777777" w:rsidR="002D5639" w:rsidRPr="008A3A59" w:rsidRDefault="002D5639" w:rsidP="00905B61">
      <w:pPr>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r w:rsidRPr="008A3A59">
        <w:rPr>
          <w:lang w:val="fr-FR"/>
        </w:rPr>
        <w:br w:type="page"/>
      </w:r>
      <w:r w:rsidRPr="008A3A59">
        <w:rPr>
          <w:b/>
          <w:lang w:val="fr-FR"/>
        </w:rPr>
        <w:t>MENTIONS DEVANT FIGURER SUR L’EMBALLAGE EXTÉRIEUR</w:t>
      </w:r>
    </w:p>
    <w:p w14:paraId="06F3FF32" w14:textId="77777777" w:rsidR="002D5639" w:rsidRPr="008A3A59" w:rsidRDefault="002D5639" w:rsidP="00905B61">
      <w:pPr>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p>
    <w:p w14:paraId="5991C7C0" w14:textId="77777777" w:rsidR="002D5639" w:rsidRDefault="002D5639" w:rsidP="00905B61">
      <w:pPr>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r w:rsidRPr="008A3A59">
        <w:rPr>
          <w:b/>
          <w:lang w:val="fr-FR"/>
        </w:rPr>
        <w:t>BOÎTE</w:t>
      </w:r>
      <w:r>
        <w:rPr>
          <w:b/>
          <w:lang w:val="fr-FR"/>
        </w:rPr>
        <w:t xml:space="preserve"> INTÉRIEURE DU CONDITIONNEMENT MULTIPLE</w:t>
      </w:r>
    </w:p>
    <w:p w14:paraId="48A8FF7E" w14:textId="77777777" w:rsidR="002D5639" w:rsidRDefault="002D5639" w:rsidP="00905B61">
      <w:pPr>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p>
    <w:p w14:paraId="165E7073" w14:textId="77777777" w:rsidR="002D5639" w:rsidRPr="008A3A59" w:rsidRDefault="002D5639" w:rsidP="00905B61">
      <w:pPr>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r>
        <w:rPr>
          <w:b/>
          <w:lang w:val="fr-FR"/>
        </w:rPr>
        <w:t>Conditionnement multiple des seringues préremplies de 150 mg (sans blue box)</w:t>
      </w:r>
    </w:p>
    <w:p w14:paraId="400C9FEE" w14:textId="77777777" w:rsidR="002D5639" w:rsidRPr="008A3A59" w:rsidRDefault="002D5639" w:rsidP="00905B61">
      <w:pPr>
        <w:tabs>
          <w:tab w:val="clear" w:pos="567"/>
        </w:tabs>
        <w:spacing w:line="240" w:lineRule="auto"/>
        <w:rPr>
          <w:lang w:val="fr-FR"/>
        </w:rPr>
      </w:pPr>
    </w:p>
    <w:p w14:paraId="3F60311F" w14:textId="77777777" w:rsidR="002D5639" w:rsidRPr="008A3A59" w:rsidRDefault="002D5639" w:rsidP="00905B61">
      <w:pPr>
        <w:tabs>
          <w:tab w:val="clear" w:pos="567"/>
        </w:tabs>
        <w:spacing w:line="240" w:lineRule="auto"/>
        <w:rPr>
          <w:lang w:val="fr-FR"/>
        </w:rPr>
      </w:pPr>
    </w:p>
    <w:p w14:paraId="68494CEC"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w:t>
      </w:r>
      <w:r w:rsidRPr="008A3A59">
        <w:rPr>
          <w:b/>
          <w:lang w:val="fr-FR"/>
        </w:rPr>
        <w:tab/>
        <w:t>DÉNOMINATION DU MÉDICAMENT</w:t>
      </w:r>
    </w:p>
    <w:p w14:paraId="5F18F1B1" w14:textId="77777777" w:rsidR="002D5639" w:rsidRPr="008A3A59" w:rsidRDefault="002D5639" w:rsidP="00905B61">
      <w:pPr>
        <w:keepNext/>
        <w:tabs>
          <w:tab w:val="clear" w:pos="567"/>
        </w:tabs>
        <w:spacing w:line="240" w:lineRule="auto"/>
        <w:rPr>
          <w:lang w:val="fr-FR"/>
        </w:rPr>
      </w:pPr>
    </w:p>
    <w:p w14:paraId="5AFD0C15" w14:textId="77777777" w:rsidR="002D5639" w:rsidRPr="008A3A59" w:rsidRDefault="002D5639" w:rsidP="00905B61">
      <w:pPr>
        <w:tabs>
          <w:tab w:val="clear" w:pos="567"/>
        </w:tabs>
        <w:spacing w:line="240" w:lineRule="auto"/>
        <w:rPr>
          <w:lang w:val="fr-FR"/>
        </w:rPr>
      </w:pPr>
      <w:r w:rsidRPr="008A3A59">
        <w:rPr>
          <w:lang w:val="fr-FR"/>
        </w:rPr>
        <w:t>Tysabri 150 mg solution injectable en seringue préremplie</w:t>
      </w:r>
    </w:p>
    <w:p w14:paraId="38C57A57" w14:textId="77777777" w:rsidR="002D5639" w:rsidRPr="008A3A59" w:rsidRDefault="002D5639" w:rsidP="00905B61">
      <w:pPr>
        <w:spacing w:line="240" w:lineRule="auto"/>
        <w:rPr>
          <w:lang w:val="fr-FR"/>
        </w:rPr>
      </w:pPr>
      <w:r w:rsidRPr="008A3A59">
        <w:rPr>
          <w:lang w:val="fr-FR"/>
        </w:rPr>
        <w:t>Natalizumab</w:t>
      </w:r>
    </w:p>
    <w:p w14:paraId="0AF326FD" w14:textId="77777777" w:rsidR="002D5639" w:rsidRPr="008A3A59" w:rsidRDefault="002D5639" w:rsidP="00905B61">
      <w:pPr>
        <w:tabs>
          <w:tab w:val="clear" w:pos="567"/>
        </w:tabs>
        <w:spacing w:line="240" w:lineRule="auto"/>
        <w:rPr>
          <w:lang w:val="fr-FR"/>
        </w:rPr>
      </w:pPr>
    </w:p>
    <w:p w14:paraId="2D2B610C" w14:textId="77777777" w:rsidR="002D5639" w:rsidRPr="008A3A59" w:rsidRDefault="002D5639" w:rsidP="00905B61">
      <w:pPr>
        <w:tabs>
          <w:tab w:val="clear" w:pos="567"/>
        </w:tabs>
        <w:spacing w:line="240" w:lineRule="auto"/>
        <w:rPr>
          <w:lang w:val="fr-FR"/>
        </w:rPr>
      </w:pPr>
    </w:p>
    <w:p w14:paraId="7436D87B"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2.</w:t>
      </w:r>
      <w:r w:rsidRPr="008A3A59">
        <w:rPr>
          <w:b/>
          <w:lang w:val="fr-FR"/>
        </w:rPr>
        <w:tab/>
        <w:t>COMPOSITION EN SUBSTANCE</w:t>
      </w:r>
      <w:r>
        <w:rPr>
          <w:b/>
          <w:lang w:val="fr-FR"/>
        </w:rPr>
        <w:t>S</w:t>
      </w:r>
      <w:r w:rsidRPr="008A3A59">
        <w:rPr>
          <w:b/>
          <w:lang w:val="fr-FR"/>
        </w:rPr>
        <w:t xml:space="preserve"> ACTIVE</w:t>
      </w:r>
      <w:r>
        <w:rPr>
          <w:b/>
          <w:lang w:val="fr-FR"/>
        </w:rPr>
        <w:t>S</w:t>
      </w:r>
    </w:p>
    <w:p w14:paraId="771BDFB1" w14:textId="77777777" w:rsidR="002D5639" w:rsidRPr="008A3A59" w:rsidRDefault="002D5639" w:rsidP="00905B61">
      <w:pPr>
        <w:keepNext/>
        <w:tabs>
          <w:tab w:val="clear" w:pos="567"/>
        </w:tabs>
        <w:spacing w:line="240" w:lineRule="auto"/>
        <w:rPr>
          <w:lang w:val="fr-FR"/>
        </w:rPr>
      </w:pPr>
    </w:p>
    <w:p w14:paraId="036170A2" w14:textId="77777777" w:rsidR="002D5639" w:rsidRPr="008A3A59" w:rsidRDefault="002D5639" w:rsidP="00905B61">
      <w:pPr>
        <w:tabs>
          <w:tab w:val="clear" w:pos="567"/>
        </w:tabs>
        <w:spacing w:line="240" w:lineRule="auto"/>
        <w:rPr>
          <w:lang w:val="fr-FR"/>
        </w:rPr>
      </w:pPr>
      <w:r w:rsidRPr="008A3A59">
        <w:rPr>
          <w:lang w:val="fr-FR"/>
        </w:rPr>
        <w:t>Chaque seringue préremplie contient 150 mg de natalizumab dans une solution de 1 mL.</w:t>
      </w:r>
    </w:p>
    <w:p w14:paraId="4C2A968C" w14:textId="77777777" w:rsidR="002D5639" w:rsidRPr="008A3A59" w:rsidRDefault="002D5639" w:rsidP="00905B61">
      <w:pPr>
        <w:tabs>
          <w:tab w:val="clear" w:pos="567"/>
        </w:tabs>
        <w:spacing w:line="240" w:lineRule="auto"/>
        <w:rPr>
          <w:lang w:val="fr-FR"/>
        </w:rPr>
      </w:pPr>
    </w:p>
    <w:p w14:paraId="18DE4C55" w14:textId="77777777" w:rsidR="002D5639" w:rsidRPr="008A3A59" w:rsidRDefault="002D5639" w:rsidP="00905B61">
      <w:pPr>
        <w:tabs>
          <w:tab w:val="clear" w:pos="567"/>
        </w:tabs>
        <w:spacing w:line="240" w:lineRule="auto"/>
        <w:rPr>
          <w:lang w:val="fr-FR"/>
        </w:rPr>
      </w:pPr>
    </w:p>
    <w:p w14:paraId="232319B2"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3.</w:t>
      </w:r>
      <w:r w:rsidRPr="008A3A59">
        <w:rPr>
          <w:b/>
          <w:lang w:val="fr-FR"/>
        </w:rPr>
        <w:tab/>
        <w:t>LISTE DES EXCIPIENTS</w:t>
      </w:r>
    </w:p>
    <w:p w14:paraId="149D79B7" w14:textId="77777777" w:rsidR="002D5639" w:rsidRPr="008A3A59" w:rsidRDefault="002D5639" w:rsidP="00905B61">
      <w:pPr>
        <w:keepNext/>
        <w:tabs>
          <w:tab w:val="clear" w:pos="567"/>
        </w:tabs>
        <w:spacing w:line="240" w:lineRule="auto"/>
        <w:rPr>
          <w:lang w:val="fr-FR"/>
        </w:rPr>
      </w:pPr>
    </w:p>
    <w:p w14:paraId="78530FDC" w14:textId="77777777" w:rsidR="002D5639" w:rsidRPr="008A3A59" w:rsidRDefault="002D5639" w:rsidP="00905B61">
      <w:pPr>
        <w:tabs>
          <w:tab w:val="clear" w:pos="567"/>
        </w:tabs>
        <w:spacing w:line="240" w:lineRule="auto"/>
        <w:rPr>
          <w:lang w:val="fr-FR"/>
        </w:rPr>
      </w:pPr>
      <w:r w:rsidRPr="008A3A59">
        <w:rPr>
          <w:lang w:val="fr-FR"/>
        </w:rPr>
        <w:t>phosphate de sodium, monobasique, monohydraté ; phosphate de sodium, dibasique, heptahydraté ; chlorure de sodium ; polysorbate 80 (E 433) et eau pour préparations injectables.</w:t>
      </w:r>
    </w:p>
    <w:p w14:paraId="25945579" w14:textId="77777777" w:rsidR="002D5639" w:rsidRPr="008A3A59" w:rsidRDefault="002D5639" w:rsidP="00905B61">
      <w:pPr>
        <w:tabs>
          <w:tab w:val="clear" w:pos="567"/>
        </w:tabs>
        <w:suppressAutoHyphens w:val="0"/>
        <w:spacing w:line="240" w:lineRule="auto"/>
        <w:rPr>
          <w:lang w:val="fr-FR"/>
        </w:rPr>
      </w:pPr>
    </w:p>
    <w:p w14:paraId="469FC1D2" w14:textId="77777777" w:rsidR="002D5639" w:rsidRPr="008A3A59" w:rsidRDefault="002D5639" w:rsidP="00905B61">
      <w:pPr>
        <w:tabs>
          <w:tab w:val="clear" w:pos="567"/>
        </w:tabs>
        <w:suppressAutoHyphens w:val="0"/>
        <w:spacing w:line="240" w:lineRule="auto"/>
        <w:rPr>
          <w:lang w:val="fr-FR"/>
        </w:rPr>
      </w:pPr>
    </w:p>
    <w:p w14:paraId="79DB7E56"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4.</w:t>
      </w:r>
      <w:r w:rsidRPr="008A3A59">
        <w:rPr>
          <w:b/>
          <w:lang w:val="fr-FR"/>
        </w:rPr>
        <w:tab/>
        <w:t>FORME PHARMACEUTIQUE ET CONTENU</w:t>
      </w:r>
    </w:p>
    <w:p w14:paraId="748A9C67" w14:textId="77777777" w:rsidR="002D5639" w:rsidRPr="008A3A59" w:rsidRDefault="002D5639" w:rsidP="00905B61">
      <w:pPr>
        <w:keepNext/>
        <w:tabs>
          <w:tab w:val="clear" w:pos="567"/>
        </w:tabs>
        <w:spacing w:line="240" w:lineRule="auto"/>
        <w:rPr>
          <w:lang w:val="fr-FR"/>
        </w:rPr>
      </w:pPr>
    </w:p>
    <w:p w14:paraId="049F22AB" w14:textId="77777777" w:rsidR="002D5639" w:rsidRPr="008A3A59" w:rsidRDefault="002D5639" w:rsidP="00905B61">
      <w:pPr>
        <w:tabs>
          <w:tab w:val="clear" w:pos="567"/>
        </w:tabs>
        <w:spacing w:line="240" w:lineRule="auto"/>
        <w:rPr>
          <w:lang w:val="fr-FR"/>
        </w:rPr>
      </w:pPr>
      <w:r w:rsidRPr="00D46081">
        <w:rPr>
          <w:shd w:val="clear" w:color="auto" w:fill="CCCCCC"/>
          <w:lang w:val="fr-FR"/>
        </w:rPr>
        <w:t>Solution injectable</w:t>
      </w:r>
    </w:p>
    <w:p w14:paraId="6801A85A" w14:textId="77777777" w:rsidR="002D5639" w:rsidRPr="008A3A59" w:rsidRDefault="002D5639" w:rsidP="00905B61">
      <w:pPr>
        <w:tabs>
          <w:tab w:val="clear" w:pos="567"/>
        </w:tabs>
        <w:spacing w:line="240" w:lineRule="auto"/>
        <w:rPr>
          <w:lang w:val="fr-FR"/>
        </w:rPr>
      </w:pPr>
      <w:r w:rsidRPr="008A3A59">
        <w:rPr>
          <w:lang w:val="fr-FR"/>
        </w:rPr>
        <w:t>2 seringues préremplies</w:t>
      </w:r>
      <w:r>
        <w:rPr>
          <w:lang w:val="fr-FR"/>
        </w:rPr>
        <w:t>. Composant d’un conditionnement multiple, ne peut être vendu séparément.</w:t>
      </w:r>
    </w:p>
    <w:p w14:paraId="22A4614F" w14:textId="77777777" w:rsidR="002D5639" w:rsidRPr="008A3A59" w:rsidRDefault="002D5639" w:rsidP="00905B61">
      <w:pPr>
        <w:tabs>
          <w:tab w:val="clear" w:pos="567"/>
        </w:tabs>
        <w:spacing w:line="240" w:lineRule="auto"/>
        <w:rPr>
          <w:lang w:val="fr-FR"/>
        </w:rPr>
      </w:pPr>
    </w:p>
    <w:p w14:paraId="1735DAA9" w14:textId="77777777" w:rsidR="002D5639" w:rsidRPr="008A3A59" w:rsidRDefault="002D5639" w:rsidP="00905B61">
      <w:pPr>
        <w:tabs>
          <w:tab w:val="clear" w:pos="567"/>
        </w:tabs>
        <w:spacing w:line="240" w:lineRule="auto"/>
        <w:rPr>
          <w:lang w:val="fr-FR"/>
        </w:rPr>
      </w:pPr>
    </w:p>
    <w:p w14:paraId="08123966"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5.</w:t>
      </w:r>
      <w:r w:rsidRPr="008A3A59">
        <w:rPr>
          <w:b/>
          <w:lang w:val="fr-FR"/>
        </w:rPr>
        <w:tab/>
        <w:t>MODE ET VOIE</w:t>
      </w:r>
      <w:r>
        <w:rPr>
          <w:b/>
          <w:lang w:val="fr-FR"/>
        </w:rPr>
        <w:t>S</w:t>
      </w:r>
      <w:r w:rsidRPr="008A3A59">
        <w:rPr>
          <w:b/>
          <w:lang w:val="fr-FR"/>
        </w:rPr>
        <w:t xml:space="preserve"> D‘ADMINISTRATION</w:t>
      </w:r>
    </w:p>
    <w:p w14:paraId="3E30B3C7" w14:textId="77777777" w:rsidR="002D5639" w:rsidRPr="008A3A59" w:rsidRDefault="002D5639" w:rsidP="00905B61">
      <w:pPr>
        <w:keepNext/>
        <w:tabs>
          <w:tab w:val="clear" w:pos="567"/>
        </w:tabs>
        <w:spacing w:line="240" w:lineRule="auto"/>
        <w:rPr>
          <w:i/>
          <w:lang w:val="fr-FR"/>
        </w:rPr>
      </w:pPr>
    </w:p>
    <w:p w14:paraId="6D6DBC32" w14:textId="77777777" w:rsidR="002D5639" w:rsidRPr="008A3A59" w:rsidRDefault="002D5639" w:rsidP="00905B61">
      <w:pPr>
        <w:tabs>
          <w:tab w:val="clear" w:pos="567"/>
        </w:tabs>
        <w:spacing w:line="240" w:lineRule="auto"/>
        <w:rPr>
          <w:lang w:val="fr-FR"/>
        </w:rPr>
      </w:pPr>
      <w:r w:rsidRPr="008A3A59">
        <w:rPr>
          <w:lang w:val="fr-FR"/>
        </w:rPr>
        <w:t>Lire la notice avant utilisation.</w:t>
      </w:r>
    </w:p>
    <w:p w14:paraId="25D9C160" w14:textId="77777777" w:rsidR="002D5639" w:rsidRPr="008A3A59" w:rsidRDefault="002D5639" w:rsidP="00905B61">
      <w:pPr>
        <w:tabs>
          <w:tab w:val="clear" w:pos="567"/>
        </w:tabs>
        <w:spacing w:line="240" w:lineRule="auto"/>
        <w:rPr>
          <w:lang w:val="fr-FR"/>
        </w:rPr>
      </w:pPr>
      <w:r w:rsidRPr="008A3A59">
        <w:rPr>
          <w:lang w:val="fr-FR"/>
        </w:rPr>
        <w:t>Voie sous-cutanée.</w:t>
      </w:r>
    </w:p>
    <w:p w14:paraId="2DDC596A" w14:textId="77777777" w:rsidR="002D5639" w:rsidRPr="008A3A59" w:rsidRDefault="002D5639" w:rsidP="00905B61">
      <w:pPr>
        <w:tabs>
          <w:tab w:val="clear" w:pos="567"/>
        </w:tabs>
        <w:spacing w:line="240" w:lineRule="auto"/>
        <w:rPr>
          <w:lang w:val="fr-FR"/>
        </w:rPr>
      </w:pPr>
      <w:r w:rsidRPr="008A3A59">
        <w:rPr>
          <w:lang w:val="fr-FR"/>
        </w:rPr>
        <w:t>À usage unique.</w:t>
      </w:r>
    </w:p>
    <w:p w14:paraId="795F13AB" w14:textId="77777777" w:rsidR="002D5639" w:rsidRPr="008A3A59" w:rsidRDefault="002D5639" w:rsidP="00905B61">
      <w:pPr>
        <w:tabs>
          <w:tab w:val="clear" w:pos="567"/>
        </w:tabs>
        <w:spacing w:line="240" w:lineRule="auto"/>
        <w:rPr>
          <w:lang w:val="fr-FR"/>
        </w:rPr>
      </w:pPr>
    </w:p>
    <w:p w14:paraId="4F8270FF" w14:textId="77777777" w:rsidR="002D5639" w:rsidRPr="008A3A59" w:rsidRDefault="002D5639" w:rsidP="00905B61">
      <w:pPr>
        <w:tabs>
          <w:tab w:val="clear" w:pos="567"/>
        </w:tabs>
        <w:spacing w:line="240" w:lineRule="auto"/>
        <w:rPr>
          <w:lang w:val="fr-FR"/>
        </w:rPr>
      </w:pPr>
    </w:p>
    <w:p w14:paraId="5A35B370"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6.</w:t>
      </w:r>
      <w:r w:rsidRPr="008A3A59">
        <w:rPr>
          <w:b/>
          <w:lang w:val="fr-FR"/>
        </w:rPr>
        <w:tab/>
        <w:t>MISE EN GARDE SPÉCIALE INDIQUANT QUE LE MÉDICAMENT DOIT ÊTRE CONSERVÉ HORS DE VUE ET DE PORTÉE DES ENFANTS</w:t>
      </w:r>
    </w:p>
    <w:p w14:paraId="5931B07E" w14:textId="77777777" w:rsidR="002D5639" w:rsidRPr="008A3A59" w:rsidRDefault="002D5639" w:rsidP="00905B61">
      <w:pPr>
        <w:keepNext/>
        <w:tabs>
          <w:tab w:val="clear" w:pos="567"/>
        </w:tabs>
        <w:spacing w:line="240" w:lineRule="auto"/>
        <w:rPr>
          <w:lang w:val="fr-FR"/>
        </w:rPr>
      </w:pPr>
    </w:p>
    <w:p w14:paraId="624CC5B0" w14:textId="77777777" w:rsidR="002D5639" w:rsidRPr="008A3A59" w:rsidRDefault="002D5639" w:rsidP="00905B61">
      <w:pPr>
        <w:tabs>
          <w:tab w:val="clear" w:pos="567"/>
        </w:tabs>
        <w:spacing w:line="240" w:lineRule="auto"/>
        <w:rPr>
          <w:lang w:val="fr-FR"/>
        </w:rPr>
      </w:pPr>
      <w:r w:rsidRPr="008A3A59">
        <w:rPr>
          <w:lang w:val="fr-FR"/>
        </w:rPr>
        <w:t>Tenir hors de la vue et de la portée des enfants.</w:t>
      </w:r>
    </w:p>
    <w:p w14:paraId="3648CAB4" w14:textId="77777777" w:rsidR="002D5639" w:rsidRPr="008A3A59" w:rsidRDefault="002D5639" w:rsidP="00905B61">
      <w:pPr>
        <w:tabs>
          <w:tab w:val="clear" w:pos="567"/>
        </w:tabs>
        <w:spacing w:line="240" w:lineRule="auto"/>
        <w:rPr>
          <w:lang w:val="fr-FR"/>
        </w:rPr>
      </w:pPr>
    </w:p>
    <w:p w14:paraId="21952619" w14:textId="77777777" w:rsidR="002D5639" w:rsidRPr="008A3A59" w:rsidRDefault="002D5639" w:rsidP="00905B61">
      <w:pPr>
        <w:tabs>
          <w:tab w:val="clear" w:pos="567"/>
        </w:tabs>
        <w:spacing w:line="240" w:lineRule="auto"/>
        <w:rPr>
          <w:lang w:val="fr-FR"/>
        </w:rPr>
      </w:pPr>
    </w:p>
    <w:p w14:paraId="71E3443A"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7.</w:t>
      </w:r>
      <w:r w:rsidRPr="008A3A59">
        <w:rPr>
          <w:b/>
          <w:lang w:val="fr-FR"/>
        </w:rPr>
        <w:tab/>
        <w:t>AUTRE(S) MISE(S) EN GARDE SPÉCIALE(S), SI NÉCESSAIRE</w:t>
      </w:r>
    </w:p>
    <w:p w14:paraId="36BD5949" w14:textId="77777777" w:rsidR="002D5639" w:rsidRPr="006155C1" w:rsidRDefault="002D5639" w:rsidP="00905B61">
      <w:pPr>
        <w:keepNext/>
        <w:tabs>
          <w:tab w:val="clear" w:pos="567"/>
        </w:tabs>
        <w:spacing w:line="240" w:lineRule="auto"/>
        <w:rPr>
          <w:lang w:val="fr-FR"/>
        </w:rPr>
      </w:pPr>
      <w:r w:rsidRPr="008A3A59">
        <w:rPr>
          <w:noProof/>
          <w:lang w:val="fr-FR" w:eastAsia="fr-FR"/>
        </w:rPr>
        <mc:AlternateContent>
          <mc:Choice Requires="wps">
            <w:drawing>
              <wp:anchor distT="0" distB="0" distL="114300" distR="114300" simplePos="0" relativeHeight="251658277" behindDoc="0" locked="0" layoutInCell="1" allowOverlap="1" wp14:anchorId="0BFD4537" wp14:editId="0E55132B">
                <wp:simplePos x="0" y="0"/>
                <wp:positionH relativeFrom="margin">
                  <wp:posOffset>-69850</wp:posOffset>
                </wp:positionH>
                <wp:positionV relativeFrom="paragraph">
                  <wp:posOffset>125258</wp:posOffset>
                </wp:positionV>
                <wp:extent cx="2127250" cy="742950"/>
                <wp:effectExtent l="0" t="0" r="0" b="0"/>
                <wp:wrapNone/>
                <wp:docPr id="315150765" name="Text Box 3151507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7250" cy="742950"/>
                        </a:xfrm>
                        <a:prstGeom prst="rect">
                          <a:avLst/>
                        </a:prstGeom>
                        <a:noFill/>
                      </wps:spPr>
                      <wps:txbx>
                        <w:txbxContent>
                          <w:p w14:paraId="16F4111D" w14:textId="77777777" w:rsidR="002D5639" w:rsidRPr="00501ABE" w:rsidRDefault="002D5639" w:rsidP="00905B61">
                            <w:pPr>
                              <w:keepNext/>
                              <w:tabs>
                                <w:tab w:val="clear" w:pos="567"/>
                              </w:tabs>
                              <w:spacing w:line="240" w:lineRule="auto"/>
                              <w:jc w:val="center"/>
                              <w:rPr>
                                <w:lang w:val="fr-FR"/>
                              </w:rPr>
                            </w:pPr>
                            <w:r w:rsidRPr="00501ABE">
                              <w:rPr>
                                <w:lang w:val="fr-FR"/>
                              </w:rPr>
                              <w:t>Utiliser 2</w:t>
                            </w:r>
                            <w:r>
                              <w:rPr>
                                <w:lang w:val="fr-FR"/>
                              </w:rPr>
                              <w:t> </w:t>
                            </w:r>
                            <w:r w:rsidRPr="00501ABE">
                              <w:rPr>
                                <w:lang w:val="fr-FR"/>
                              </w:rPr>
                              <w:t>seringues de 150</w:t>
                            </w:r>
                            <w:r>
                              <w:rPr>
                                <w:lang w:val="fr-FR"/>
                              </w:rPr>
                              <w:t> </w:t>
                            </w:r>
                            <w:r w:rsidRPr="00501ABE">
                              <w:rPr>
                                <w:lang w:val="fr-FR"/>
                              </w:rPr>
                              <w:t>mg</w:t>
                            </w:r>
                          </w:p>
                          <w:p w14:paraId="2C413CAF" w14:textId="77777777" w:rsidR="002D5639" w:rsidRPr="007D2C46" w:rsidRDefault="002D5639" w:rsidP="00905B61">
                            <w:pPr>
                              <w:keepNext/>
                              <w:tabs>
                                <w:tab w:val="clear" w:pos="567"/>
                              </w:tabs>
                              <w:spacing w:line="240" w:lineRule="auto"/>
                              <w:jc w:val="center"/>
                              <w:rPr>
                                <w:lang w:val="fr-FR"/>
                              </w:rPr>
                            </w:pPr>
                            <w:r w:rsidRPr="00501ABE">
                              <w:rPr>
                                <w:lang w:val="fr-FR"/>
                              </w:rPr>
                              <w:t>Dose complète = 300</w:t>
                            </w:r>
                            <w:r>
                              <w:rPr>
                                <w:lang w:val="fr-FR"/>
                              </w:rPr>
                              <w:t> </w:t>
                            </w:r>
                            <w:r w:rsidRPr="00501ABE">
                              <w:rPr>
                                <w:lang w:val="fr-FR"/>
                              </w:rPr>
                              <w:t>mg</w:t>
                            </w:r>
                          </w:p>
                          <w:p w14:paraId="5DC1D36C" w14:textId="77777777" w:rsidR="002D5639" w:rsidRDefault="002D5639" w:rsidP="00905B61">
                            <w:pPr>
                              <w:rPr>
                                <w:lang w:val="fr-FR"/>
                              </w:rPr>
                            </w:pPr>
                          </w:p>
                          <w:p w14:paraId="6FD8CBDF" w14:textId="77777777" w:rsidR="002D5639" w:rsidRPr="007D2C46" w:rsidRDefault="002D5639" w:rsidP="00905B61">
                            <w:pPr>
                              <w:rPr>
                                <w:lang w:val="fr-FR"/>
                              </w:rPr>
                            </w:pPr>
                          </w:p>
                        </w:txbxContent>
                      </wps:txbx>
                      <wps:bodyPr wrap="square" rtlCol="0">
                        <a:spAutoFit/>
                      </wps:bodyPr>
                    </wps:wsp>
                  </a:graphicData>
                </a:graphic>
                <wp14:sizeRelH relativeFrom="page">
                  <wp14:pctWidth>0</wp14:pctWidth>
                </wp14:sizeRelH>
                <wp14:sizeRelV relativeFrom="page">
                  <wp14:pctHeight>0</wp14:pctHeight>
                </wp14:sizeRelV>
              </wp:anchor>
            </w:drawing>
          </mc:Choice>
          <mc:Fallback>
            <w:pict>
              <v:shape w14:anchorId="0BFD4537" id="Text Box 315150765" o:spid="_x0000_s1028" type="#_x0000_t202" style="position:absolute;margin-left:-5.5pt;margin-top:9.85pt;width:167.5pt;height:58.5pt;z-index:25165827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" filled="f" stroked="f">
                <v:textbox style="mso-fit-shape-to-text:t">
                  <w:txbxContent>
                    <w:p w14:paraId="16F4111D" w14:textId="77777777" w:rsidR="002D5639" w:rsidRPr="00501ABE" w:rsidRDefault="002D5639" w:rsidP="00905B61">
                      <w:pPr>
                        <w:keepNext/>
                        <w:tabs>
                          <w:tab w:val="clear" w:pos="567"/>
                        </w:tabs>
                        <w:spacing w:line="240" w:lineRule="auto"/>
                        <w:jc w:val="center"/>
                        <w:rPr>
                          <w:lang w:val="fr-FR"/>
                        </w:rPr>
                      </w:pPr>
                      <w:r w:rsidRPr="00501ABE">
                        <w:rPr>
                          <w:lang w:val="fr-FR"/>
                        </w:rPr>
                        <w:t>Utiliser 2</w:t>
                      </w:r>
                      <w:r>
                        <w:rPr>
                          <w:lang w:val="fr-FR"/>
                        </w:rPr>
                        <w:t> </w:t>
                      </w:r>
                      <w:r w:rsidRPr="00501ABE">
                        <w:rPr>
                          <w:lang w:val="fr-FR"/>
                        </w:rPr>
                        <w:t>seringues de 150</w:t>
                      </w:r>
                      <w:r>
                        <w:rPr>
                          <w:lang w:val="fr-FR"/>
                        </w:rPr>
                        <w:t> </w:t>
                      </w:r>
                      <w:r w:rsidRPr="00501ABE">
                        <w:rPr>
                          <w:lang w:val="fr-FR"/>
                        </w:rPr>
                        <w:t>mg</w:t>
                      </w:r>
                    </w:p>
                    <w:p w14:paraId="2C413CAF" w14:textId="77777777" w:rsidR="002D5639" w:rsidRPr="007D2C46" w:rsidRDefault="002D5639" w:rsidP="00905B61">
                      <w:pPr>
                        <w:keepNext/>
                        <w:tabs>
                          <w:tab w:val="clear" w:pos="567"/>
                        </w:tabs>
                        <w:spacing w:line="240" w:lineRule="auto"/>
                        <w:jc w:val="center"/>
                        <w:rPr>
                          <w:lang w:val="fr-FR"/>
                        </w:rPr>
                      </w:pPr>
                      <w:r w:rsidRPr="00501ABE">
                        <w:rPr>
                          <w:lang w:val="fr-FR"/>
                        </w:rPr>
                        <w:t>Dose complète = 300</w:t>
                      </w:r>
                      <w:r>
                        <w:rPr>
                          <w:lang w:val="fr-FR"/>
                        </w:rPr>
                        <w:t> </w:t>
                      </w:r>
                      <w:r w:rsidRPr="00501ABE">
                        <w:rPr>
                          <w:lang w:val="fr-FR"/>
                        </w:rPr>
                        <w:t>mg</w:t>
                      </w:r>
                    </w:p>
                    <w:p w14:paraId="5DC1D36C" w14:textId="77777777" w:rsidR="002D5639" w:rsidRDefault="002D5639" w:rsidP="00905B61">
                      <w:pPr>
                        <w:rPr>
                          <w:lang w:val="fr-FR"/>
                        </w:rPr>
                      </w:pPr>
                    </w:p>
                    <w:p w14:paraId="6FD8CBDF" w14:textId="77777777" w:rsidR="002D5639" w:rsidRPr="007D2C46" w:rsidRDefault="002D5639" w:rsidP="00905B61">
                      <w:pPr>
                        <w:rPr>
                          <w:lang w:val="fr-FR"/>
                        </w:rPr>
                      </w:pPr>
                    </w:p>
                  </w:txbxContent>
                </v:textbox>
                <w10:wrap anchorx="margin"/>
              </v:shape>
            </w:pict>
          </mc:Fallback>
        </mc:AlternateContent>
      </w:r>
    </w:p>
    <w:p w14:paraId="191714DF" w14:textId="77777777" w:rsidR="002D5639" w:rsidRPr="006155C1" w:rsidRDefault="002D5639" w:rsidP="00905B61">
      <w:pPr>
        <w:keepNext/>
        <w:tabs>
          <w:tab w:val="clear" w:pos="567"/>
        </w:tabs>
        <w:spacing w:line="240" w:lineRule="auto"/>
        <w:rPr>
          <w:lang w:val="fr-FR"/>
        </w:rPr>
      </w:pPr>
      <w:r w:rsidRPr="006155C1">
        <w:rPr>
          <w:noProof/>
          <w:lang w:val="fr-FR" w:eastAsia="fr-FR"/>
        </w:rPr>
        <w:drawing>
          <wp:inline distT="0" distB="0" distL="0" distR="0" wp14:anchorId="70CD1755" wp14:editId="0705195C">
            <wp:extent cx="2143125" cy="790575"/>
            <wp:effectExtent l="0" t="0" r="0" b="0"/>
            <wp:docPr id="652915617" name="Picture 652915617" title="A close up of a devic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8590779" name="Picture 2118590779" title="A close up of a device&#10;&#10;Description automatically generated"/>
                    <pic:cNvPicPr/>
                  </pic:nvPicPr>
                  <pic:blipFill>
                    <a:blip r:embed="rId12"/>
                    <a:stretch>
                      <a:fillRect/>
                    </a:stretch>
                  </pic:blipFill>
                  <pic:spPr>
                    <a:xfrm>
                      <a:off x="0" y="0"/>
                      <a:ext cx="2143125" cy="790575"/>
                    </a:xfrm>
                    <a:prstGeom prst="rect">
                      <a:avLst/>
                    </a:prstGeom>
                  </pic:spPr>
                </pic:pic>
              </a:graphicData>
            </a:graphic>
          </wp:inline>
        </w:drawing>
      </w:r>
    </w:p>
    <w:p w14:paraId="25887034" w14:textId="77777777" w:rsidR="002D5639" w:rsidRPr="004C0C01" w:rsidRDefault="002D5639" w:rsidP="00905B61">
      <w:pPr>
        <w:tabs>
          <w:tab w:val="clear" w:pos="567"/>
        </w:tabs>
        <w:spacing w:line="240" w:lineRule="auto"/>
        <w:rPr>
          <w:lang w:val="fr-FR"/>
        </w:rPr>
      </w:pPr>
    </w:p>
    <w:p w14:paraId="7E452F69" w14:textId="77777777" w:rsidR="002D5639" w:rsidRPr="004C0C01" w:rsidRDefault="002D5639" w:rsidP="00905B61">
      <w:pPr>
        <w:tabs>
          <w:tab w:val="clear" w:pos="567"/>
        </w:tabs>
        <w:spacing w:line="240" w:lineRule="auto"/>
        <w:rPr>
          <w:lang w:val="fr-FR"/>
        </w:rPr>
      </w:pPr>
    </w:p>
    <w:p w14:paraId="3F38DC03" w14:textId="77777777" w:rsidR="002D5639" w:rsidRPr="004C0C01"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4C0C01">
        <w:rPr>
          <w:b/>
          <w:lang w:val="fr-FR"/>
        </w:rPr>
        <w:t>8.</w:t>
      </w:r>
      <w:r w:rsidRPr="004C0C01">
        <w:rPr>
          <w:b/>
          <w:lang w:val="fr-FR"/>
        </w:rPr>
        <w:tab/>
        <w:t>DATE DE PÉREMPTION</w:t>
      </w:r>
    </w:p>
    <w:p w14:paraId="035D2527" w14:textId="77777777" w:rsidR="002D5639" w:rsidRPr="00F86E26" w:rsidRDefault="002D5639" w:rsidP="00905B61">
      <w:pPr>
        <w:keepNext/>
        <w:tabs>
          <w:tab w:val="clear" w:pos="567"/>
        </w:tabs>
        <w:spacing w:line="240" w:lineRule="auto"/>
        <w:rPr>
          <w:lang w:val="fr-FR"/>
        </w:rPr>
      </w:pPr>
    </w:p>
    <w:p w14:paraId="2766F647" w14:textId="77777777" w:rsidR="002D5639" w:rsidRPr="008A3A59" w:rsidRDefault="002D5639" w:rsidP="00905B61">
      <w:pPr>
        <w:tabs>
          <w:tab w:val="clear" w:pos="567"/>
        </w:tabs>
        <w:spacing w:line="240" w:lineRule="auto"/>
        <w:rPr>
          <w:lang w:val="fr-FR"/>
        </w:rPr>
      </w:pPr>
      <w:r w:rsidRPr="008A3A59">
        <w:rPr>
          <w:lang w:val="fr-FR"/>
        </w:rPr>
        <w:t>EXP</w:t>
      </w:r>
    </w:p>
    <w:p w14:paraId="3402C29B" w14:textId="77777777" w:rsidR="002D5639" w:rsidRPr="008A3A59" w:rsidRDefault="002D5639" w:rsidP="00905B61">
      <w:pPr>
        <w:tabs>
          <w:tab w:val="clear" w:pos="567"/>
        </w:tabs>
        <w:spacing w:line="240" w:lineRule="auto"/>
        <w:rPr>
          <w:lang w:val="fr-FR"/>
        </w:rPr>
      </w:pPr>
    </w:p>
    <w:p w14:paraId="68F092B7" w14:textId="77777777" w:rsidR="002D5639" w:rsidRPr="008A3A59" w:rsidRDefault="002D5639" w:rsidP="00905B61">
      <w:pPr>
        <w:tabs>
          <w:tab w:val="clear" w:pos="567"/>
        </w:tabs>
        <w:spacing w:line="240" w:lineRule="auto"/>
        <w:rPr>
          <w:lang w:val="fr-FR"/>
        </w:rPr>
      </w:pPr>
    </w:p>
    <w:p w14:paraId="70397196"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9.</w:t>
      </w:r>
      <w:r w:rsidRPr="008A3A59">
        <w:rPr>
          <w:b/>
          <w:lang w:val="fr-FR"/>
        </w:rPr>
        <w:tab/>
        <w:t>PRÉCAUTIONS PARTICULIÈRES DE CONSERVATION</w:t>
      </w:r>
    </w:p>
    <w:p w14:paraId="66C7720A" w14:textId="77777777" w:rsidR="002D5639" w:rsidRPr="008A3A59" w:rsidRDefault="002D5639" w:rsidP="00905B61">
      <w:pPr>
        <w:keepNext/>
        <w:tabs>
          <w:tab w:val="clear" w:pos="567"/>
        </w:tabs>
        <w:spacing w:line="240" w:lineRule="auto"/>
        <w:rPr>
          <w:lang w:val="fr-FR"/>
        </w:rPr>
      </w:pPr>
    </w:p>
    <w:p w14:paraId="0C6ECEDD" w14:textId="77777777" w:rsidR="002D5639" w:rsidRPr="008A3A59" w:rsidRDefault="002D5639" w:rsidP="00905B61">
      <w:pPr>
        <w:tabs>
          <w:tab w:val="clear" w:pos="567"/>
        </w:tabs>
        <w:spacing w:line="240" w:lineRule="auto"/>
        <w:rPr>
          <w:lang w:val="fr-FR"/>
        </w:rPr>
      </w:pPr>
      <w:r w:rsidRPr="008A3A59">
        <w:rPr>
          <w:b/>
          <w:lang w:val="fr-FR"/>
        </w:rPr>
        <w:t>À conserver au réfrigérateur</w:t>
      </w:r>
      <w:r w:rsidRPr="008A3A59">
        <w:rPr>
          <w:lang w:val="fr-FR"/>
        </w:rPr>
        <w:t>. Ne pas congeler.</w:t>
      </w:r>
    </w:p>
    <w:p w14:paraId="1202B6F9" w14:textId="77777777" w:rsidR="002D5639" w:rsidRPr="008A3A59" w:rsidRDefault="002D5639" w:rsidP="00905B61">
      <w:pPr>
        <w:tabs>
          <w:tab w:val="clear" w:pos="567"/>
        </w:tabs>
        <w:spacing w:line="240" w:lineRule="auto"/>
        <w:rPr>
          <w:lang w:val="fr-FR"/>
        </w:rPr>
      </w:pPr>
      <w:r w:rsidRPr="008A3A59">
        <w:rPr>
          <w:lang w:val="fr-FR"/>
        </w:rPr>
        <w:t>Conserver la seringue préremplie dans l’emballage d’origine à l’abri de la lumière.</w:t>
      </w:r>
    </w:p>
    <w:p w14:paraId="0D323B43" w14:textId="77777777" w:rsidR="002D5639" w:rsidRPr="008A3A59" w:rsidRDefault="002D5639" w:rsidP="00905B61">
      <w:pPr>
        <w:tabs>
          <w:tab w:val="clear" w:pos="567"/>
        </w:tabs>
        <w:spacing w:line="240" w:lineRule="auto"/>
        <w:rPr>
          <w:lang w:val="fr-FR"/>
        </w:rPr>
      </w:pPr>
    </w:p>
    <w:p w14:paraId="5B1833C8" w14:textId="77777777" w:rsidR="002D5639" w:rsidRPr="008A3A59" w:rsidRDefault="002D5639" w:rsidP="00905B61">
      <w:pPr>
        <w:tabs>
          <w:tab w:val="clear" w:pos="567"/>
        </w:tabs>
        <w:spacing w:line="240" w:lineRule="auto"/>
        <w:rPr>
          <w:lang w:val="fr-FR"/>
        </w:rPr>
      </w:pPr>
      <w:r w:rsidRPr="008A3A59">
        <w:rPr>
          <w:lang w:val="fr-FR"/>
        </w:rPr>
        <w:t>Les seringues peuvent être laissées à température ambiante (jusqu’à 30 °C) pendant une durée totale allant jusqu’à 24 heures</w:t>
      </w:r>
    </w:p>
    <w:p w14:paraId="4A877392" w14:textId="77777777" w:rsidR="002D5639" w:rsidRPr="008A3A59" w:rsidRDefault="002D5639" w:rsidP="00905B61">
      <w:pPr>
        <w:tabs>
          <w:tab w:val="clear" w:pos="567"/>
        </w:tabs>
        <w:spacing w:line="240" w:lineRule="auto"/>
        <w:rPr>
          <w:lang w:val="fr-FR"/>
        </w:rPr>
      </w:pPr>
    </w:p>
    <w:p w14:paraId="496981CE" w14:textId="77777777" w:rsidR="002D5639" w:rsidRPr="008A3A59" w:rsidRDefault="002D5639" w:rsidP="00905B61">
      <w:pPr>
        <w:tabs>
          <w:tab w:val="clear" w:pos="567"/>
        </w:tabs>
        <w:spacing w:line="240" w:lineRule="auto"/>
        <w:rPr>
          <w:lang w:val="fr-FR"/>
        </w:rPr>
      </w:pPr>
      <w:r w:rsidRPr="008A3A59">
        <w:rPr>
          <w:lang w:val="fr-FR"/>
        </w:rPr>
        <w:t>Noter la durée totale en dehors du réfrigérateur.</w:t>
      </w:r>
    </w:p>
    <w:p w14:paraId="6FA58689" w14:textId="77777777" w:rsidR="002D5639" w:rsidRPr="008A3A59" w:rsidRDefault="002D5639" w:rsidP="00905B61">
      <w:pPr>
        <w:tabs>
          <w:tab w:val="clear" w:pos="567"/>
        </w:tabs>
        <w:spacing w:line="240" w:lineRule="auto"/>
        <w:rPr>
          <w:lang w:val="fr-FR"/>
        </w:rPr>
      </w:pPr>
    </w:p>
    <w:p w14:paraId="3C2739A5" w14:textId="77777777" w:rsidR="002D5639" w:rsidRPr="008A3A59" w:rsidRDefault="002D5639" w:rsidP="00905B61">
      <w:pPr>
        <w:tabs>
          <w:tab w:val="clear" w:pos="567"/>
        </w:tabs>
        <w:spacing w:line="240" w:lineRule="auto"/>
        <w:ind w:left="567" w:hanging="567"/>
        <w:rPr>
          <w:lang w:val="fr-FR"/>
        </w:rPr>
      </w:pPr>
    </w:p>
    <w:p w14:paraId="47DB3CCB"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10.</w:t>
      </w:r>
      <w:r w:rsidRPr="008A3A59">
        <w:rPr>
          <w:b/>
          <w:lang w:val="fr-FR"/>
        </w:rPr>
        <w:tab/>
        <w:t>PRÉCAUTIONS PARTICULIÈRES D’ÉLIMINATION DES MÉDICAMENTS NON UTILISÉS OU DES DÉCHETS PROVENANT DE CES MÉDICAMENTS S’IL Y A LIEU</w:t>
      </w:r>
    </w:p>
    <w:p w14:paraId="40B80705" w14:textId="77777777" w:rsidR="002D5639" w:rsidRPr="008A3A59" w:rsidRDefault="002D5639" w:rsidP="00905B61">
      <w:pPr>
        <w:keepNext/>
        <w:tabs>
          <w:tab w:val="clear" w:pos="567"/>
        </w:tabs>
        <w:spacing w:line="240" w:lineRule="auto"/>
        <w:rPr>
          <w:lang w:val="fr-FR"/>
        </w:rPr>
      </w:pPr>
    </w:p>
    <w:p w14:paraId="6EF22B65" w14:textId="77777777" w:rsidR="002D5639" w:rsidRPr="008A3A59" w:rsidRDefault="002D5639" w:rsidP="00905B61">
      <w:pPr>
        <w:tabs>
          <w:tab w:val="clear" w:pos="567"/>
        </w:tabs>
        <w:spacing w:line="240" w:lineRule="auto"/>
        <w:rPr>
          <w:lang w:val="fr-FR"/>
        </w:rPr>
      </w:pPr>
    </w:p>
    <w:p w14:paraId="5B77C710"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11.</w:t>
      </w:r>
      <w:r w:rsidRPr="008A3A59">
        <w:rPr>
          <w:b/>
          <w:lang w:val="fr-FR"/>
        </w:rPr>
        <w:tab/>
        <w:t>NOM ET ADRESSE DU TITULAIRE DE L’AUTORISATION DE MISE SUR LE MARCHÉ</w:t>
      </w:r>
    </w:p>
    <w:p w14:paraId="1D1C96F1" w14:textId="77777777" w:rsidR="002D5639" w:rsidRPr="008A3A59" w:rsidRDefault="002D5639" w:rsidP="00905B61">
      <w:pPr>
        <w:keepNext/>
        <w:autoSpaceDE w:val="0"/>
        <w:autoSpaceDN w:val="0"/>
        <w:rPr>
          <w:lang w:val="fr-FR"/>
        </w:rPr>
      </w:pPr>
    </w:p>
    <w:p w14:paraId="6CD76521" w14:textId="77777777" w:rsidR="002D5639" w:rsidRPr="006D7B0C" w:rsidRDefault="002D5639" w:rsidP="00905B61">
      <w:pPr>
        <w:keepNext/>
        <w:rPr>
          <w:lang w:val="en-US" w:eastAsia="en-US"/>
        </w:rPr>
      </w:pPr>
      <w:r w:rsidRPr="006D7B0C">
        <w:rPr>
          <w:lang w:val="en-US"/>
        </w:rPr>
        <w:t>Biogen Netherlands B.V.</w:t>
      </w:r>
    </w:p>
    <w:p w14:paraId="1E4F8B11" w14:textId="77777777" w:rsidR="002D5639" w:rsidRPr="006D7B0C" w:rsidRDefault="002D5639" w:rsidP="00905B61">
      <w:pPr>
        <w:keepNext/>
        <w:rPr>
          <w:rFonts w:ascii="Calibri" w:hAnsi="Calibri" w:cs="Calibri"/>
          <w:lang w:val="en-US"/>
        </w:rPr>
      </w:pPr>
      <w:r w:rsidRPr="006D7B0C">
        <w:rPr>
          <w:lang w:val="en-US"/>
        </w:rPr>
        <w:t>Prins Mauritslaan 13</w:t>
      </w:r>
    </w:p>
    <w:p w14:paraId="6C96CA30" w14:textId="77777777" w:rsidR="002D5639" w:rsidRPr="006D7B0C" w:rsidRDefault="002D5639" w:rsidP="00905B61">
      <w:pPr>
        <w:keepNext/>
        <w:rPr>
          <w:lang w:val="en-US"/>
        </w:rPr>
      </w:pPr>
      <w:r w:rsidRPr="006D7B0C">
        <w:rPr>
          <w:lang w:val="en-US"/>
        </w:rPr>
        <w:t>1171 LP Badhoevedorp</w:t>
      </w:r>
    </w:p>
    <w:p w14:paraId="6FD78A6C" w14:textId="77777777" w:rsidR="002D5639" w:rsidRPr="008A3A59" w:rsidRDefault="002D5639" w:rsidP="00905B61">
      <w:pPr>
        <w:keepNext/>
        <w:tabs>
          <w:tab w:val="clear" w:pos="567"/>
          <w:tab w:val="left" w:pos="42"/>
        </w:tabs>
        <w:spacing w:line="240" w:lineRule="auto"/>
        <w:rPr>
          <w:lang w:val="fr-FR"/>
        </w:rPr>
      </w:pPr>
      <w:r w:rsidRPr="008A3A59">
        <w:rPr>
          <w:lang w:val="fr-FR"/>
        </w:rPr>
        <w:t>Pays-Bas</w:t>
      </w:r>
    </w:p>
    <w:p w14:paraId="3AE63C28" w14:textId="77777777" w:rsidR="002D5639" w:rsidRPr="004C0C01" w:rsidRDefault="002D5639" w:rsidP="00905B61">
      <w:pPr>
        <w:tabs>
          <w:tab w:val="clear" w:pos="567"/>
        </w:tabs>
        <w:spacing w:line="240" w:lineRule="auto"/>
        <w:rPr>
          <w:lang w:val="fr-FR"/>
        </w:rPr>
      </w:pPr>
    </w:p>
    <w:p w14:paraId="2D9EAC2A" w14:textId="77777777" w:rsidR="002D5639" w:rsidRPr="004C0C01" w:rsidRDefault="002D5639" w:rsidP="00905B61">
      <w:pPr>
        <w:tabs>
          <w:tab w:val="clear" w:pos="567"/>
        </w:tabs>
        <w:spacing w:line="240" w:lineRule="auto"/>
        <w:rPr>
          <w:lang w:val="fr-FR"/>
        </w:rPr>
      </w:pPr>
    </w:p>
    <w:p w14:paraId="3B3F94BC" w14:textId="77777777" w:rsidR="002D5639" w:rsidRPr="004C0C01"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4C0C01">
        <w:rPr>
          <w:b/>
          <w:lang w:val="fr-FR"/>
        </w:rPr>
        <w:t>12.</w:t>
      </w:r>
      <w:r w:rsidRPr="004C0C01">
        <w:rPr>
          <w:b/>
          <w:lang w:val="fr-FR"/>
        </w:rPr>
        <w:tab/>
        <w:t>NUMÉRO(S) D’AUTORISATION DE MISE SUR LE MARCHÉ</w:t>
      </w:r>
    </w:p>
    <w:p w14:paraId="1139C319" w14:textId="77777777" w:rsidR="002D5639" w:rsidRPr="004C0C01" w:rsidRDefault="002D5639" w:rsidP="00905B61">
      <w:pPr>
        <w:keepNext/>
        <w:tabs>
          <w:tab w:val="clear" w:pos="567"/>
        </w:tabs>
        <w:spacing w:line="240" w:lineRule="auto"/>
        <w:rPr>
          <w:lang w:val="fr-FR"/>
        </w:rPr>
      </w:pPr>
    </w:p>
    <w:p w14:paraId="6FFE3E8A" w14:textId="77777777" w:rsidR="002D5639" w:rsidRPr="00F86E26" w:rsidRDefault="002D5639" w:rsidP="00905B61">
      <w:pPr>
        <w:tabs>
          <w:tab w:val="clear" w:pos="567"/>
        </w:tabs>
        <w:spacing w:line="240" w:lineRule="auto"/>
        <w:rPr>
          <w:lang w:val="fr-FR"/>
        </w:rPr>
      </w:pPr>
      <w:r w:rsidRPr="00F86E26">
        <w:rPr>
          <w:lang w:val="fr-FR"/>
        </w:rPr>
        <w:t>EU/1/06/346/00</w:t>
      </w:r>
      <w:r>
        <w:rPr>
          <w:lang w:val="fr-FR"/>
        </w:rPr>
        <w:t>3</w:t>
      </w:r>
    </w:p>
    <w:p w14:paraId="07B237A3" w14:textId="77777777" w:rsidR="002D5639" w:rsidRPr="008A3A59" w:rsidRDefault="002D5639" w:rsidP="00905B61">
      <w:pPr>
        <w:tabs>
          <w:tab w:val="clear" w:pos="567"/>
        </w:tabs>
        <w:spacing w:line="240" w:lineRule="auto"/>
        <w:rPr>
          <w:lang w:val="fr-FR"/>
        </w:rPr>
      </w:pPr>
    </w:p>
    <w:p w14:paraId="5B0D134C" w14:textId="77777777" w:rsidR="002D5639" w:rsidRPr="008A3A59" w:rsidRDefault="002D5639" w:rsidP="00905B61">
      <w:pPr>
        <w:tabs>
          <w:tab w:val="clear" w:pos="567"/>
        </w:tabs>
        <w:spacing w:line="240" w:lineRule="auto"/>
        <w:rPr>
          <w:lang w:val="fr-FR"/>
        </w:rPr>
      </w:pPr>
    </w:p>
    <w:p w14:paraId="1FAA3576"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13.</w:t>
      </w:r>
      <w:r w:rsidRPr="008A3A59">
        <w:rPr>
          <w:b/>
          <w:lang w:val="fr-FR"/>
        </w:rPr>
        <w:tab/>
        <w:t>NUMÉRO DU LOT</w:t>
      </w:r>
    </w:p>
    <w:p w14:paraId="5FD1A417" w14:textId="77777777" w:rsidR="002D5639" w:rsidRPr="008A3A59" w:rsidRDefault="002D5639" w:rsidP="00905B61">
      <w:pPr>
        <w:keepNext/>
        <w:tabs>
          <w:tab w:val="clear" w:pos="567"/>
        </w:tabs>
        <w:spacing w:line="240" w:lineRule="auto"/>
        <w:rPr>
          <w:lang w:val="fr-FR"/>
        </w:rPr>
      </w:pPr>
    </w:p>
    <w:p w14:paraId="0890F75A" w14:textId="77777777" w:rsidR="002D5639" w:rsidRPr="008A3A59" w:rsidRDefault="002D5639" w:rsidP="00905B61">
      <w:pPr>
        <w:tabs>
          <w:tab w:val="clear" w:pos="567"/>
        </w:tabs>
        <w:spacing w:line="240" w:lineRule="auto"/>
        <w:rPr>
          <w:lang w:val="fr-FR"/>
        </w:rPr>
      </w:pPr>
      <w:r w:rsidRPr="008A3A59">
        <w:rPr>
          <w:lang w:val="fr-FR"/>
        </w:rPr>
        <w:t>Lot</w:t>
      </w:r>
    </w:p>
    <w:p w14:paraId="3C6DE7E0" w14:textId="77777777" w:rsidR="002D5639" w:rsidRPr="008A3A59" w:rsidRDefault="002D5639" w:rsidP="00905B61">
      <w:pPr>
        <w:tabs>
          <w:tab w:val="clear" w:pos="567"/>
        </w:tabs>
        <w:spacing w:line="240" w:lineRule="auto"/>
        <w:rPr>
          <w:lang w:val="fr-FR"/>
        </w:rPr>
      </w:pPr>
    </w:p>
    <w:p w14:paraId="5F654E58" w14:textId="77777777" w:rsidR="002D5639" w:rsidRPr="008A3A59" w:rsidRDefault="002D5639" w:rsidP="00905B61">
      <w:pPr>
        <w:tabs>
          <w:tab w:val="clear" w:pos="567"/>
        </w:tabs>
        <w:spacing w:line="240" w:lineRule="auto"/>
        <w:rPr>
          <w:lang w:val="fr-FR"/>
        </w:rPr>
      </w:pPr>
    </w:p>
    <w:p w14:paraId="4C7B7B3B"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14.</w:t>
      </w:r>
      <w:r w:rsidRPr="008A3A59">
        <w:rPr>
          <w:b/>
          <w:lang w:val="fr-FR"/>
        </w:rPr>
        <w:tab/>
        <w:t>CONDITIONS DE PRESCRIPTION ET DE DÉLIVRANCE</w:t>
      </w:r>
    </w:p>
    <w:p w14:paraId="38336A8A" w14:textId="77777777" w:rsidR="002D5639" w:rsidRPr="008A3A59" w:rsidRDefault="002D5639" w:rsidP="00905B61">
      <w:pPr>
        <w:keepNext/>
        <w:tabs>
          <w:tab w:val="clear" w:pos="567"/>
        </w:tabs>
        <w:spacing w:line="240" w:lineRule="auto"/>
        <w:rPr>
          <w:lang w:val="fr-FR"/>
        </w:rPr>
      </w:pPr>
    </w:p>
    <w:p w14:paraId="278AFD63" w14:textId="77777777" w:rsidR="002D5639" w:rsidRPr="008A3A59" w:rsidRDefault="002D5639" w:rsidP="00905B61">
      <w:pPr>
        <w:tabs>
          <w:tab w:val="clear" w:pos="567"/>
        </w:tabs>
        <w:spacing w:line="240" w:lineRule="auto"/>
        <w:rPr>
          <w:lang w:val="fr-FR"/>
        </w:rPr>
      </w:pPr>
    </w:p>
    <w:p w14:paraId="1A277CDC"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15.</w:t>
      </w:r>
      <w:r w:rsidRPr="008A3A59">
        <w:rPr>
          <w:b/>
          <w:lang w:val="fr-FR"/>
        </w:rPr>
        <w:tab/>
        <w:t>INDICATIONS D’UTILISATION</w:t>
      </w:r>
    </w:p>
    <w:p w14:paraId="77EDB8BE" w14:textId="77777777" w:rsidR="002D5639" w:rsidRPr="008A3A59" w:rsidRDefault="002D5639" w:rsidP="00905B61">
      <w:pPr>
        <w:keepNext/>
        <w:tabs>
          <w:tab w:val="clear" w:pos="567"/>
        </w:tabs>
        <w:spacing w:line="240" w:lineRule="auto"/>
        <w:rPr>
          <w:lang w:val="fr-FR"/>
        </w:rPr>
      </w:pPr>
    </w:p>
    <w:p w14:paraId="75D55365" w14:textId="77777777" w:rsidR="002D5639" w:rsidRPr="008A3A59" w:rsidRDefault="002D5639" w:rsidP="00905B61">
      <w:pPr>
        <w:tabs>
          <w:tab w:val="clear" w:pos="567"/>
        </w:tabs>
        <w:spacing w:line="240" w:lineRule="auto"/>
        <w:rPr>
          <w:lang w:val="fr-FR"/>
        </w:rPr>
      </w:pPr>
    </w:p>
    <w:p w14:paraId="13ED4BFF"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16.</w:t>
      </w:r>
      <w:r w:rsidRPr="008A3A59">
        <w:rPr>
          <w:b/>
          <w:lang w:val="fr-FR"/>
        </w:rPr>
        <w:tab/>
        <w:t>INFORMATIONS EN BRAILLE</w:t>
      </w:r>
    </w:p>
    <w:p w14:paraId="11892452" w14:textId="77777777" w:rsidR="002D5639" w:rsidRPr="008A3A59" w:rsidRDefault="002D5639" w:rsidP="00905B61">
      <w:pPr>
        <w:keepNext/>
        <w:tabs>
          <w:tab w:val="clear" w:pos="567"/>
        </w:tabs>
        <w:spacing w:line="240" w:lineRule="auto"/>
        <w:rPr>
          <w:lang w:val="fr-FR"/>
        </w:rPr>
      </w:pPr>
    </w:p>
    <w:p w14:paraId="5543177C" w14:textId="77777777" w:rsidR="002D5639" w:rsidRPr="008A3A59" w:rsidRDefault="002D5639" w:rsidP="00905B61">
      <w:pPr>
        <w:keepNext/>
        <w:tabs>
          <w:tab w:val="clear" w:pos="567"/>
        </w:tabs>
        <w:spacing w:line="240" w:lineRule="auto"/>
        <w:rPr>
          <w:lang w:val="fr-FR"/>
        </w:rPr>
      </w:pPr>
      <w:r w:rsidRPr="008A3A59">
        <w:rPr>
          <w:lang w:val="fr-FR"/>
        </w:rPr>
        <w:t>Tysabri 150 mg</w:t>
      </w:r>
    </w:p>
    <w:p w14:paraId="09E8C4A5" w14:textId="77777777" w:rsidR="002D5639" w:rsidRPr="008A3A59" w:rsidRDefault="002D5639" w:rsidP="00905B61">
      <w:pPr>
        <w:spacing w:line="240" w:lineRule="auto"/>
        <w:rPr>
          <w:shd w:val="clear" w:color="auto" w:fill="C0C0C0"/>
          <w:lang w:val="fr-FR"/>
        </w:rPr>
      </w:pPr>
    </w:p>
    <w:p w14:paraId="41CCA431" w14:textId="77777777" w:rsidR="002D5639" w:rsidRPr="008A3A59" w:rsidRDefault="002D5639" w:rsidP="00905B61">
      <w:pPr>
        <w:spacing w:line="240" w:lineRule="auto"/>
        <w:rPr>
          <w:shd w:val="clear" w:color="auto" w:fill="C0C0C0"/>
          <w:lang w:val="fr-FR"/>
        </w:rPr>
      </w:pPr>
    </w:p>
    <w:p w14:paraId="62C3B2C2" w14:textId="77777777" w:rsidR="002D5639" w:rsidRPr="008A3A59" w:rsidRDefault="002D5639" w:rsidP="00905B61">
      <w:pPr>
        <w:keepNext/>
        <w:pBdr>
          <w:top w:val="single" w:sz="4" w:space="1" w:color="auto"/>
          <w:left w:val="single" w:sz="4" w:space="4" w:color="auto"/>
          <w:bottom w:val="single" w:sz="4" w:space="1" w:color="auto"/>
          <w:right w:val="single" w:sz="4" w:space="4" w:color="auto"/>
        </w:pBdr>
        <w:ind w:left="3"/>
        <w:outlineLvl w:val="0"/>
        <w:rPr>
          <w:i/>
          <w:lang w:val="fr-FR"/>
        </w:rPr>
      </w:pPr>
      <w:r w:rsidRPr="008A3A59">
        <w:rPr>
          <w:b/>
          <w:lang w:val="fr-FR"/>
        </w:rPr>
        <w:t>17.</w:t>
      </w:r>
      <w:r w:rsidRPr="008A3A59">
        <w:rPr>
          <w:b/>
          <w:lang w:val="fr-FR"/>
        </w:rPr>
        <w:tab/>
        <w:t>IDENTIFIANT UNIQUE - CODE-BARRES 2D</w:t>
      </w:r>
    </w:p>
    <w:p w14:paraId="08AD96D8" w14:textId="77777777" w:rsidR="002D5639" w:rsidRPr="008A3A59" w:rsidRDefault="002D5639" w:rsidP="00905B61">
      <w:pPr>
        <w:keepNext/>
        <w:tabs>
          <w:tab w:val="clear" w:pos="567"/>
        </w:tabs>
        <w:rPr>
          <w:lang w:val="fr-FR"/>
        </w:rPr>
      </w:pPr>
    </w:p>
    <w:p w14:paraId="06809232" w14:textId="77777777" w:rsidR="002D5639" w:rsidRPr="008A3A59" w:rsidRDefault="002D5639" w:rsidP="00905B61">
      <w:pPr>
        <w:tabs>
          <w:tab w:val="clear" w:pos="567"/>
        </w:tabs>
        <w:rPr>
          <w:lang w:val="fr-FR"/>
        </w:rPr>
      </w:pPr>
    </w:p>
    <w:p w14:paraId="0D7544B6" w14:textId="77777777" w:rsidR="002D5639" w:rsidRPr="008A3A59" w:rsidRDefault="002D5639" w:rsidP="00905B61">
      <w:pPr>
        <w:keepNext/>
        <w:pBdr>
          <w:top w:val="single" w:sz="4" w:space="1" w:color="auto"/>
          <w:left w:val="single" w:sz="4" w:space="4" w:color="auto"/>
          <w:bottom w:val="single" w:sz="4" w:space="1" w:color="auto"/>
          <w:right w:val="single" w:sz="4" w:space="4" w:color="auto"/>
        </w:pBdr>
        <w:ind w:left="3"/>
        <w:outlineLvl w:val="0"/>
        <w:rPr>
          <w:i/>
          <w:lang w:val="fr-FR"/>
        </w:rPr>
      </w:pPr>
      <w:r w:rsidRPr="008A3A59">
        <w:rPr>
          <w:b/>
          <w:lang w:val="fr-FR"/>
        </w:rPr>
        <w:t>18.</w:t>
      </w:r>
      <w:r w:rsidRPr="008A3A59">
        <w:rPr>
          <w:b/>
          <w:lang w:val="fr-FR"/>
        </w:rPr>
        <w:tab/>
        <w:t>IDENTIFIANT UNIQUE - DONNÉES LISIBLES PAR LES HUMAINS</w:t>
      </w:r>
    </w:p>
    <w:p w14:paraId="66D9A499" w14:textId="77777777" w:rsidR="002D5639" w:rsidRPr="008A3A59" w:rsidRDefault="002D5639" w:rsidP="00905B61">
      <w:pPr>
        <w:keepNext/>
        <w:tabs>
          <w:tab w:val="clear" w:pos="567"/>
        </w:tabs>
        <w:rPr>
          <w:lang w:val="fr-FR"/>
        </w:rPr>
      </w:pPr>
    </w:p>
    <w:p w14:paraId="468C8169" w14:textId="77777777" w:rsidR="002D5639" w:rsidRPr="004C0C01" w:rsidRDefault="002D5639" w:rsidP="00905B61">
      <w:pPr>
        <w:spacing w:line="240" w:lineRule="auto"/>
        <w:rPr>
          <w:lang w:val="fr-FR"/>
        </w:rPr>
      </w:pPr>
    </w:p>
    <w:p w14:paraId="174D6E57" w14:textId="77777777" w:rsidR="002D5639" w:rsidRPr="004C0C01"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r w:rsidRPr="004C0C01">
        <w:rPr>
          <w:lang w:val="fr-FR"/>
        </w:rPr>
        <w:br w:type="page"/>
      </w:r>
      <w:r w:rsidRPr="004C0C01">
        <w:rPr>
          <w:b/>
          <w:lang w:val="fr-FR"/>
        </w:rPr>
        <w:t>MENTIONS DEVANT FIGURER SUR L’EMBALLAGE EXTÉRIEUR</w:t>
      </w:r>
    </w:p>
    <w:p w14:paraId="108EC73D" w14:textId="77777777" w:rsidR="002D5639" w:rsidRPr="00F86E26"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p>
    <w:p w14:paraId="507E3B83"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rPr>
          <w:b/>
          <w:lang w:val="fr-FR"/>
        </w:rPr>
      </w:pPr>
      <w:r w:rsidRPr="008A3A59">
        <w:rPr>
          <w:b/>
          <w:lang w:val="fr-FR"/>
        </w:rPr>
        <w:t>PLATEAU DE SERINGUES</w:t>
      </w:r>
    </w:p>
    <w:p w14:paraId="15BDEDF4" w14:textId="77777777" w:rsidR="002D5639" w:rsidRPr="008A3A59" w:rsidRDefault="002D5639" w:rsidP="00905B61">
      <w:pPr>
        <w:keepNext/>
        <w:tabs>
          <w:tab w:val="clear" w:pos="567"/>
        </w:tabs>
        <w:spacing w:line="240" w:lineRule="auto"/>
        <w:rPr>
          <w:lang w:val="fr-FR"/>
        </w:rPr>
      </w:pPr>
    </w:p>
    <w:p w14:paraId="325E698E" w14:textId="77777777" w:rsidR="002D5639" w:rsidRPr="008A3A59" w:rsidRDefault="002D5639" w:rsidP="00905B61">
      <w:pPr>
        <w:tabs>
          <w:tab w:val="clear" w:pos="567"/>
        </w:tabs>
        <w:spacing w:line="240" w:lineRule="auto"/>
        <w:rPr>
          <w:lang w:val="fr-FR"/>
        </w:rPr>
      </w:pPr>
    </w:p>
    <w:p w14:paraId="6B04441A" w14:textId="77777777" w:rsidR="002D5639" w:rsidRPr="008A3A59" w:rsidRDefault="002D5639" w:rsidP="00905B61">
      <w:pPr>
        <w:keepNext/>
        <w:pBdr>
          <w:top w:val="single" w:sz="4" w:space="1" w:color="000000"/>
          <w:left w:val="single" w:sz="4" w:space="4" w:color="000000"/>
          <w:bottom w:val="single" w:sz="4" w:space="1" w:color="000000"/>
          <w:right w:val="single" w:sz="4" w:space="4" w:color="000000"/>
        </w:pBdr>
        <w:tabs>
          <w:tab w:val="clear" w:pos="567"/>
        </w:tabs>
        <w:spacing w:line="240" w:lineRule="auto"/>
        <w:ind w:left="567" w:hanging="567"/>
        <w:rPr>
          <w:b/>
          <w:lang w:val="fr-FR"/>
        </w:rPr>
      </w:pPr>
      <w:r w:rsidRPr="008A3A59">
        <w:rPr>
          <w:b/>
          <w:lang w:val="fr-FR"/>
        </w:rPr>
        <w:t>1.</w:t>
      </w:r>
      <w:r w:rsidRPr="008A3A59">
        <w:rPr>
          <w:b/>
          <w:lang w:val="fr-FR"/>
        </w:rPr>
        <w:tab/>
        <w:t>AUTRE</w:t>
      </w:r>
    </w:p>
    <w:p w14:paraId="1DB57948" w14:textId="77777777" w:rsidR="002D5639" w:rsidRPr="008A3A59" w:rsidRDefault="002D5639" w:rsidP="00905B61">
      <w:pPr>
        <w:keepNext/>
        <w:tabs>
          <w:tab w:val="clear" w:pos="567"/>
        </w:tabs>
        <w:spacing w:line="240" w:lineRule="auto"/>
        <w:rPr>
          <w:lang w:val="fr-FR"/>
        </w:rPr>
      </w:pPr>
    </w:p>
    <w:p w14:paraId="55FA7EEB" w14:textId="77777777" w:rsidR="002D5639" w:rsidRPr="008A3A59" w:rsidRDefault="002D5639" w:rsidP="00905B61">
      <w:pPr>
        <w:keepNext/>
        <w:tabs>
          <w:tab w:val="clear" w:pos="567"/>
        </w:tabs>
        <w:spacing w:line="240" w:lineRule="auto"/>
        <w:rPr>
          <w:lang w:val="fr-FR"/>
        </w:rPr>
      </w:pPr>
      <w:r w:rsidRPr="008A3A59">
        <w:rPr>
          <w:lang w:val="fr-FR"/>
        </w:rPr>
        <w:t>Utiliser deux seringues de 150 mg</w:t>
      </w:r>
    </w:p>
    <w:p w14:paraId="05E3ED51" w14:textId="77777777" w:rsidR="002D5639" w:rsidRPr="008A3A59" w:rsidRDefault="002D5639" w:rsidP="00905B61">
      <w:pPr>
        <w:keepNext/>
        <w:tabs>
          <w:tab w:val="clear" w:pos="567"/>
        </w:tabs>
        <w:spacing w:line="240" w:lineRule="auto"/>
        <w:rPr>
          <w:lang w:val="fr-FR"/>
        </w:rPr>
      </w:pPr>
      <w:r w:rsidRPr="008A3A59">
        <w:rPr>
          <w:lang w:val="fr-FR"/>
        </w:rPr>
        <w:t>Dose complète = 300 mg</w:t>
      </w:r>
    </w:p>
    <w:p w14:paraId="1413FE24" w14:textId="77777777" w:rsidR="002D5639" w:rsidRPr="008A3A59" w:rsidRDefault="002D5639" w:rsidP="00905B61">
      <w:pPr>
        <w:tabs>
          <w:tab w:val="clear" w:pos="567"/>
        </w:tabs>
        <w:spacing w:line="240" w:lineRule="auto"/>
        <w:rPr>
          <w:lang w:val="fr-FR"/>
        </w:rPr>
      </w:pPr>
    </w:p>
    <w:p w14:paraId="5E096A04" w14:textId="77777777" w:rsidR="002D5639" w:rsidRPr="008A3A59" w:rsidRDefault="002D5639" w:rsidP="00905B61">
      <w:pPr>
        <w:keepNext/>
        <w:tabs>
          <w:tab w:val="clear" w:pos="567"/>
        </w:tabs>
        <w:spacing w:line="240" w:lineRule="auto"/>
        <w:rPr>
          <w:lang w:val="fr-FR"/>
        </w:rPr>
      </w:pPr>
      <w:r w:rsidRPr="008A3A59">
        <w:rPr>
          <w:highlight w:val="lightGray"/>
          <w:lang w:val="fr-FR"/>
        </w:rPr>
        <w:t>Texte à apposer sur la partie détachable</w:t>
      </w:r>
    </w:p>
    <w:p w14:paraId="2A350B79" w14:textId="77777777" w:rsidR="002D5639" w:rsidRPr="007A6483" w:rsidRDefault="002D5639" w:rsidP="00905B61">
      <w:pPr>
        <w:keepNext/>
        <w:tabs>
          <w:tab w:val="clear" w:pos="567"/>
        </w:tabs>
        <w:spacing w:line="240" w:lineRule="auto"/>
        <w:rPr>
          <w:lang w:val="en-US"/>
        </w:rPr>
      </w:pPr>
      <w:r w:rsidRPr="007A6483">
        <w:rPr>
          <w:lang w:val="en-US"/>
        </w:rPr>
        <w:t>2 x Tysabri 150 mg SC</w:t>
      </w:r>
    </w:p>
    <w:p w14:paraId="5005E9A3" w14:textId="77777777" w:rsidR="002D5639" w:rsidRPr="007A6483" w:rsidRDefault="002D5639" w:rsidP="00905B61">
      <w:pPr>
        <w:keepNext/>
        <w:tabs>
          <w:tab w:val="clear" w:pos="567"/>
        </w:tabs>
        <w:spacing w:line="240" w:lineRule="auto"/>
        <w:rPr>
          <w:lang w:val="en-US"/>
        </w:rPr>
      </w:pPr>
    </w:p>
    <w:p w14:paraId="0DE0F366" w14:textId="77777777" w:rsidR="002D5639" w:rsidRPr="007A6483" w:rsidRDefault="002D5639" w:rsidP="00905B61">
      <w:pPr>
        <w:keepNext/>
        <w:tabs>
          <w:tab w:val="clear" w:pos="567"/>
        </w:tabs>
        <w:spacing w:line="240" w:lineRule="auto"/>
        <w:rPr>
          <w:lang w:val="en-US"/>
        </w:rPr>
      </w:pPr>
      <w:r w:rsidRPr="007A6483">
        <w:rPr>
          <w:lang w:val="en-US"/>
        </w:rPr>
        <w:t>Lot</w:t>
      </w:r>
    </w:p>
    <w:p w14:paraId="09E65A16" w14:textId="77777777" w:rsidR="002D5639" w:rsidRPr="007A6483" w:rsidRDefault="002D5639" w:rsidP="00905B61">
      <w:pPr>
        <w:keepNext/>
        <w:tabs>
          <w:tab w:val="clear" w:pos="567"/>
        </w:tabs>
        <w:spacing w:line="240" w:lineRule="auto"/>
        <w:rPr>
          <w:lang w:val="en-US"/>
        </w:rPr>
      </w:pPr>
    </w:p>
    <w:p w14:paraId="651AC326" w14:textId="77777777" w:rsidR="002D5639" w:rsidRPr="007A6483" w:rsidRDefault="002D5639" w:rsidP="00905B61">
      <w:pPr>
        <w:keepNext/>
        <w:tabs>
          <w:tab w:val="clear" w:pos="567"/>
        </w:tabs>
        <w:spacing w:line="240" w:lineRule="auto"/>
        <w:rPr>
          <w:lang w:val="en-US"/>
        </w:rPr>
      </w:pPr>
      <w:r w:rsidRPr="007A6483">
        <w:rPr>
          <w:lang w:val="en-US"/>
        </w:rPr>
        <w:t>EXP</w:t>
      </w:r>
    </w:p>
    <w:p w14:paraId="4EBD7BBE" w14:textId="77777777" w:rsidR="002D5639" w:rsidRPr="007A6483" w:rsidRDefault="002D5639" w:rsidP="00905B61">
      <w:pPr>
        <w:tabs>
          <w:tab w:val="clear" w:pos="567"/>
        </w:tabs>
        <w:spacing w:line="240" w:lineRule="auto"/>
        <w:rPr>
          <w:lang w:val="en-US"/>
        </w:rPr>
      </w:pPr>
    </w:p>
    <w:p w14:paraId="56411A4A" w14:textId="77777777" w:rsidR="002D5639" w:rsidRPr="007A6483" w:rsidRDefault="002D5639" w:rsidP="00905B61">
      <w:pPr>
        <w:tabs>
          <w:tab w:val="clear" w:pos="567"/>
        </w:tabs>
        <w:spacing w:line="240" w:lineRule="auto"/>
        <w:rPr>
          <w:lang w:val="en-US"/>
        </w:rPr>
      </w:pPr>
    </w:p>
    <w:p w14:paraId="1A9A62CD" w14:textId="77777777" w:rsidR="002D5639" w:rsidRPr="008A3A59" w:rsidRDefault="002D5639" w:rsidP="00905B61">
      <w:pPr>
        <w:pBdr>
          <w:top w:val="single" w:sz="4" w:space="1" w:color="auto"/>
          <w:left w:val="single" w:sz="4" w:space="4" w:color="auto"/>
          <w:bottom w:val="single" w:sz="4" w:space="1" w:color="auto"/>
          <w:right w:val="single" w:sz="4" w:space="4" w:color="auto"/>
        </w:pBdr>
        <w:spacing w:line="240" w:lineRule="auto"/>
        <w:rPr>
          <w:b/>
          <w:lang w:val="fr-FR"/>
        </w:rPr>
      </w:pPr>
      <w:r w:rsidRPr="00EA0F81">
        <w:rPr>
          <w:lang w:val="fr-FR"/>
        </w:rPr>
        <w:br w:type="page"/>
      </w:r>
      <w:r w:rsidRPr="008A3A59">
        <w:rPr>
          <w:b/>
          <w:lang w:val="fr-FR"/>
        </w:rPr>
        <w:t>MENTIONS MINIMALES DEVANT FIGURER SUR LES PETITS CONDITIONNEMENTS PRIMAIRES</w:t>
      </w:r>
    </w:p>
    <w:p w14:paraId="2FCD04C0" w14:textId="77777777" w:rsidR="002D5639" w:rsidRPr="008A3A59" w:rsidRDefault="002D5639" w:rsidP="00905B61">
      <w:pPr>
        <w:pBdr>
          <w:top w:val="single" w:sz="4" w:space="1" w:color="auto"/>
          <w:left w:val="single" w:sz="4" w:space="4" w:color="auto"/>
          <w:bottom w:val="single" w:sz="4" w:space="1" w:color="auto"/>
          <w:right w:val="single" w:sz="4" w:space="4" w:color="auto"/>
        </w:pBdr>
        <w:spacing w:line="240" w:lineRule="auto"/>
        <w:rPr>
          <w:b/>
          <w:lang w:val="fr-FR"/>
        </w:rPr>
      </w:pPr>
    </w:p>
    <w:p w14:paraId="673C0F04" w14:textId="77777777" w:rsidR="002D5639" w:rsidRPr="008A3A59" w:rsidRDefault="002D5639" w:rsidP="00905B61">
      <w:pPr>
        <w:pBdr>
          <w:top w:val="single" w:sz="4" w:space="1" w:color="auto"/>
          <w:left w:val="single" w:sz="4" w:space="4" w:color="auto"/>
          <w:bottom w:val="single" w:sz="4" w:space="1" w:color="auto"/>
          <w:right w:val="single" w:sz="4" w:space="4" w:color="auto"/>
        </w:pBdr>
        <w:spacing w:line="240" w:lineRule="auto"/>
        <w:rPr>
          <w:b/>
          <w:lang w:val="fr-FR"/>
        </w:rPr>
      </w:pPr>
      <w:r w:rsidRPr="008A3A59">
        <w:rPr>
          <w:b/>
          <w:lang w:val="fr-FR"/>
        </w:rPr>
        <w:t xml:space="preserve">ÉTIQUETTE DE LA SERINGUE PRÉREMPLIE </w:t>
      </w:r>
    </w:p>
    <w:p w14:paraId="0619016C" w14:textId="77777777" w:rsidR="002D5639" w:rsidRPr="008A3A59" w:rsidRDefault="002D5639" w:rsidP="00905B61">
      <w:pPr>
        <w:spacing w:line="240" w:lineRule="auto"/>
        <w:rPr>
          <w:lang w:val="fr-FR"/>
        </w:rPr>
      </w:pPr>
    </w:p>
    <w:p w14:paraId="08582E1B" w14:textId="77777777" w:rsidR="002D5639" w:rsidRPr="008A3A59" w:rsidRDefault="002D5639" w:rsidP="00905B61">
      <w:pPr>
        <w:spacing w:line="240" w:lineRule="auto"/>
        <w:rPr>
          <w:lang w:val="fr-FR"/>
        </w:rPr>
      </w:pPr>
    </w:p>
    <w:p w14:paraId="39ED792E" w14:textId="77777777" w:rsidR="002D5639" w:rsidRPr="008A3A59" w:rsidRDefault="002D5639" w:rsidP="00905B61">
      <w:pPr>
        <w:numPr>
          <w:ilvl w:val="0"/>
          <w:numId w:val="52"/>
        </w:numPr>
        <w:pBdr>
          <w:top w:val="single" w:sz="4" w:space="1" w:color="auto"/>
          <w:left w:val="single" w:sz="4" w:space="4" w:color="auto"/>
          <w:bottom w:val="single" w:sz="4" w:space="1" w:color="auto"/>
          <w:right w:val="single" w:sz="4" w:space="4" w:color="auto"/>
        </w:pBdr>
        <w:suppressAutoHyphens w:val="0"/>
        <w:spacing w:line="240" w:lineRule="auto"/>
        <w:ind w:left="567"/>
        <w:outlineLvl w:val="0"/>
        <w:rPr>
          <w:b/>
          <w:lang w:val="fr-FR"/>
        </w:rPr>
      </w:pPr>
      <w:r w:rsidRPr="008A3A59">
        <w:rPr>
          <w:b/>
          <w:lang w:val="fr-FR"/>
        </w:rPr>
        <w:t>DÉNOMINATION DU MÉDICAMENT ET VOIE D’ADMINISTRATION</w:t>
      </w:r>
    </w:p>
    <w:p w14:paraId="664EBC77" w14:textId="77777777" w:rsidR="002D5639" w:rsidRPr="008A3A59" w:rsidRDefault="002D5639" w:rsidP="00905B61">
      <w:pPr>
        <w:spacing w:line="240" w:lineRule="auto"/>
        <w:ind w:left="567" w:hanging="567"/>
        <w:rPr>
          <w:lang w:val="fr-FR"/>
        </w:rPr>
      </w:pPr>
    </w:p>
    <w:p w14:paraId="75A10A80" w14:textId="77777777" w:rsidR="002D5639" w:rsidRPr="008A3A59" w:rsidRDefault="002D5639" w:rsidP="00905B61">
      <w:pPr>
        <w:spacing w:line="240" w:lineRule="auto"/>
        <w:rPr>
          <w:lang w:val="fr-FR"/>
        </w:rPr>
      </w:pPr>
      <w:r w:rsidRPr="008A3A59">
        <w:rPr>
          <w:lang w:val="fr-FR"/>
        </w:rPr>
        <w:t>Tysabri 150 mg solution injectable</w:t>
      </w:r>
    </w:p>
    <w:p w14:paraId="3E1CD892" w14:textId="77777777" w:rsidR="002D5639" w:rsidRPr="008A3A59" w:rsidRDefault="002D5639" w:rsidP="00905B61">
      <w:pPr>
        <w:spacing w:line="240" w:lineRule="auto"/>
        <w:rPr>
          <w:lang w:val="fr-FR"/>
        </w:rPr>
      </w:pPr>
      <w:r>
        <w:rPr>
          <w:lang w:val="fr-FR"/>
        </w:rPr>
        <w:t>n</w:t>
      </w:r>
      <w:r w:rsidRPr="008A3A59">
        <w:rPr>
          <w:lang w:val="fr-FR"/>
        </w:rPr>
        <w:t>atalizumab</w:t>
      </w:r>
    </w:p>
    <w:p w14:paraId="73AD2D7B" w14:textId="77777777" w:rsidR="002D5639" w:rsidRPr="008A3A59" w:rsidRDefault="002D5639" w:rsidP="00905B61">
      <w:pPr>
        <w:spacing w:line="240" w:lineRule="auto"/>
        <w:rPr>
          <w:lang w:val="fr-FR"/>
        </w:rPr>
      </w:pPr>
      <w:r w:rsidRPr="008A3A59">
        <w:rPr>
          <w:lang w:val="fr-FR"/>
        </w:rPr>
        <w:t>SC</w:t>
      </w:r>
    </w:p>
    <w:p w14:paraId="55B6BCB8" w14:textId="77777777" w:rsidR="002D5639" w:rsidRPr="008A3A59" w:rsidRDefault="002D5639" w:rsidP="00905B61">
      <w:pPr>
        <w:spacing w:line="240" w:lineRule="auto"/>
        <w:rPr>
          <w:lang w:val="fr-FR"/>
        </w:rPr>
      </w:pPr>
    </w:p>
    <w:p w14:paraId="5E72D48E" w14:textId="77777777" w:rsidR="002D5639" w:rsidRPr="008A3A59" w:rsidRDefault="002D5639" w:rsidP="00905B61">
      <w:pPr>
        <w:spacing w:line="240" w:lineRule="auto"/>
        <w:rPr>
          <w:lang w:val="fr-FR"/>
        </w:rPr>
      </w:pPr>
    </w:p>
    <w:p w14:paraId="76513322" w14:textId="77777777" w:rsidR="002D5639" w:rsidRPr="008A3A59" w:rsidRDefault="002D5639" w:rsidP="00905B61">
      <w:pPr>
        <w:numPr>
          <w:ilvl w:val="0"/>
          <w:numId w:val="52"/>
        </w:numPr>
        <w:pBdr>
          <w:top w:val="single" w:sz="4" w:space="1" w:color="auto"/>
          <w:left w:val="single" w:sz="4" w:space="4" w:color="auto"/>
          <w:bottom w:val="single" w:sz="4" w:space="1" w:color="auto"/>
          <w:right w:val="single" w:sz="4" w:space="4" w:color="auto"/>
        </w:pBdr>
        <w:suppressAutoHyphens w:val="0"/>
        <w:spacing w:line="240" w:lineRule="auto"/>
        <w:ind w:left="567"/>
        <w:outlineLvl w:val="0"/>
        <w:rPr>
          <w:b/>
          <w:lang w:val="fr-FR"/>
        </w:rPr>
      </w:pPr>
      <w:r w:rsidRPr="008A3A59">
        <w:rPr>
          <w:b/>
          <w:lang w:val="fr-FR"/>
        </w:rPr>
        <w:t>MODE D’ADMINISTRATION</w:t>
      </w:r>
    </w:p>
    <w:p w14:paraId="2423A09B" w14:textId="77777777" w:rsidR="002D5639" w:rsidRPr="008A3A59" w:rsidRDefault="002D5639" w:rsidP="00905B61">
      <w:pPr>
        <w:spacing w:line="240" w:lineRule="auto"/>
        <w:rPr>
          <w:lang w:val="fr-FR"/>
        </w:rPr>
      </w:pPr>
    </w:p>
    <w:p w14:paraId="05D51A87" w14:textId="77777777" w:rsidR="002D5639" w:rsidRPr="008A3A59" w:rsidRDefault="002D5639" w:rsidP="00905B61">
      <w:pPr>
        <w:spacing w:line="240" w:lineRule="auto"/>
        <w:rPr>
          <w:lang w:val="fr-FR"/>
        </w:rPr>
      </w:pPr>
    </w:p>
    <w:p w14:paraId="5B6753B4" w14:textId="77777777" w:rsidR="002D5639" w:rsidRPr="008A3A59" w:rsidRDefault="002D5639" w:rsidP="00905B61">
      <w:pPr>
        <w:numPr>
          <w:ilvl w:val="0"/>
          <w:numId w:val="52"/>
        </w:numPr>
        <w:pBdr>
          <w:top w:val="single" w:sz="4" w:space="1" w:color="auto"/>
          <w:left w:val="single" w:sz="4" w:space="4" w:color="auto"/>
          <w:bottom w:val="single" w:sz="4" w:space="1" w:color="auto"/>
          <w:right w:val="single" w:sz="4" w:space="4" w:color="auto"/>
        </w:pBdr>
        <w:suppressAutoHyphens w:val="0"/>
        <w:spacing w:line="240" w:lineRule="auto"/>
        <w:ind w:left="567"/>
        <w:outlineLvl w:val="0"/>
        <w:rPr>
          <w:b/>
          <w:lang w:val="fr-FR"/>
        </w:rPr>
      </w:pPr>
      <w:r w:rsidRPr="008A3A59">
        <w:rPr>
          <w:b/>
          <w:lang w:val="fr-FR"/>
        </w:rPr>
        <w:t>DATE DE PÉREMPTION</w:t>
      </w:r>
    </w:p>
    <w:p w14:paraId="2603161B" w14:textId="77777777" w:rsidR="002D5639" w:rsidRPr="008A3A59" w:rsidRDefault="002D5639" w:rsidP="00905B61">
      <w:pPr>
        <w:spacing w:line="240" w:lineRule="auto"/>
        <w:rPr>
          <w:lang w:val="fr-FR"/>
        </w:rPr>
      </w:pPr>
    </w:p>
    <w:p w14:paraId="5F73CAFF" w14:textId="77777777" w:rsidR="002D5639" w:rsidRPr="008A3A59" w:rsidRDefault="002D5639" w:rsidP="00905B61">
      <w:pPr>
        <w:spacing w:line="240" w:lineRule="auto"/>
        <w:rPr>
          <w:lang w:val="fr-FR"/>
        </w:rPr>
      </w:pPr>
      <w:r w:rsidRPr="008A3A59">
        <w:rPr>
          <w:lang w:val="fr-FR"/>
        </w:rPr>
        <w:t>EXP</w:t>
      </w:r>
    </w:p>
    <w:p w14:paraId="783F7386" w14:textId="77777777" w:rsidR="002D5639" w:rsidRPr="008A3A59" w:rsidRDefault="002D5639" w:rsidP="00905B61">
      <w:pPr>
        <w:spacing w:line="240" w:lineRule="auto"/>
        <w:rPr>
          <w:lang w:val="fr-FR"/>
        </w:rPr>
      </w:pPr>
    </w:p>
    <w:p w14:paraId="353FC22F" w14:textId="77777777" w:rsidR="002D5639" w:rsidRPr="008A3A59" w:rsidRDefault="002D5639" w:rsidP="00905B61">
      <w:pPr>
        <w:spacing w:line="240" w:lineRule="auto"/>
        <w:rPr>
          <w:lang w:val="fr-FR"/>
        </w:rPr>
      </w:pPr>
    </w:p>
    <w:p w14:paraId="6A094B21" w14:textId="77777777" w:rsidR="002D5639" w:rsidRPr="008A3A59" w:rsidRDefault="002D5639" w:rsidP="00905B61">
      <w:pPr>
        <w:numPr>
          <w:ilvl w:val="0"/>
          <w:numId w:val="52"/>
        </w:numPr>
        <w:pBdr>
          <w:top w:val="single" w:sz="4" w:space="1" w:color="auto"/>
          <w:left w:val="single" w:sz="4" w:space="4" w:color="auto"/>
          <w:bottom w:val="single" w:sz="4" w:space="1" w:color="auto"/>
          <w:right w:val="single" w:sz="4" w:space="4" w:color="auto"/>
        </w:pBdr>
        <w:suppressAutoHyphens w:val="0"/>
        <w:spacing w:line="240" w:lineRule="auto"/>
        <w:ind w:left="567"/>
        <w:outlineLvl w:val="0"/>
        <w:rPr>
          <w:b/>
          <w:lang w:val="fr-FR"/>
        </w:rPr>
      </w:pPr>
      <w:r w:rsidRPr="008A3A59">
        <w:rPr>
          <w:b/>
          <w:lang w:val="fr-FR"/>
        </w:rPr>
        <w:t>NUMÉRO DU LOT</w:t>
      </w:r>
    </w:p>
    <w:p w14:paraId="01942AD3" w14:textId="77777777" w:rsidR="002D5639" w:rsidRPr="008A3A59" w:rsidRDefault="002D5639" w:rsidP="00905B61">
      <w:pPr>
        <w:spacing w:line="240" w:lineRule="auto"/>
        <w:ind w:right="113"/>
        <w:rPr>
          <w:lang w:val="fr-FR"/>
        </w:rPr>
      </w:pPr>
    </w:p>
    <w:p w14:paraId="2C3BA178" w14:textId="77777777" w:rsidR="002D5639" w:rsidRPr="008A3A59" w:rsidRDefault="002D5639" w:rsidP="00905B61">
      <w:pPr>
        <w:spacing w:line="240" w:lineRule="auto"/>
        <w:ind w:right="113"/>
        <w:rPr>
          <w:lang w:val="fr-FR"/>
        </w:rPr>
      </w:pPr>
      <w:r w:rsidRPr="008A3A59">
        <w:rPr>
          <w:lang w:val="fr-FR"/>
        </w:rPr>
        <w:t>Lot</w:t>
      </w:r>
    </w:p>
    <w:p w14:paraId="06AE30A5" w14:textId="77777777" w:rsidR="002D5639" w:rsidRPr="008A3A59" w:rsidRDefault="002D5639" w:rsidP="00905B61">
      <w:pPr>
        <w:spacing w:line="240" w:lineRule="auto"/>
        <w:ind w:right="113"/>
        <w:rPr>
          <w:lang w:val="fr-FR"/>
        </w:rPr>
      </w:pPr>
    </w:p>
    <w:p w14:paraId="638CE3D2" w14:textId="77777777" w:rsidR="002D5639" w:rsidRPr="008A3A59" w:rsidRDefault="002D5639" w:rsidP="00905B61">
      <w:pPr>
        <w:spacing w:line="240" w:lineRule="auto"/>
        <w:ind w:right="113"/>
        <w:rPr>
          <w:lang w:val="fr-FR"/>
        </w:rPr>
      </w:pPr>
    </w:p>
    <w:p w14:paraId="2F0CE87D" w14:textId="77777777" w:rsidR="002D5639" w:rsidRPr="008A3A59" w:rsidRDefault="002D5639" w:rsidP="00905B61">
      <w:pPr>
        <w:numPr>
          <w:ilvl w:val="0"/>
          <w:numId w:val="52"/>
        </w:numPr>
        <w:pBdr>
          <w:top w:val="single" w:sz="4" w:space="1" w:color="auto"/>
          <w:left w:val="single" w:sz="4" w:space="4" w:color="auto"/>
          <w:bottom w:val="single" w:sz="4" w:space="1" w:color="auto"/>
          <w:right w:val="single" w:sz="4" w:space="4" w:color="auto"/>
        </w:pBdr>
        <w:suppressAutoHyphens w:val="0"/>
        <w:spacing w:line="240" w:lineRule="auto"/>
        <w:ind w:left="567"/>
        <w:outlineLvl w:val="0"/>
        <w:rPr>
          <w:b/>
          <w:lang w:val="fr-FR"/>
        </w:rPr>
      </w:pPr>
      <w:r w:rsidRPr="008A3A59">
        <w:rPr>
          <w:b/>
          <w:lang w:val="fr-FR"/>
        </w:rPr>
        <w:t>CONTENU EN POIDS, VOLUME OU UNITÉ</w:t>
      </w:r>
    </w:p>
    <w:p w14:paraId="1D3FC281" w14:textId="77777777" w:rsidR="002D5639" w:rsidRPr="008A3A59" w:rsidRDefault="002D5639" w:rsidP="00905B61">
      <w:pPr>
        <w:spacing w:line="240" w:lineRule="auto"/>
        <w:ind w:right="113"/>
        <w:rPr>
          <w:lang w:val="fr-FR"/>
        </w:rPr>
      </w:pPr>
    </w:p>
    <w:p w14:paraId="32158018" w14:textId="77777777" w:rsidR="002D5639" w:rsidRPr="008A3A59" w:rsidRDefault="002D5639" w:rsidP="00905B61">
      <w:pPr>
        <w:spacing w:line="240" w:lineRule="auto"/>
        <w:ind w:right="113"/>
        <w:rPr>
          <w:lang w:val="fr-FR"/>
        </w:rPr>
      </w:pPr>
      <w:r w:rsidRPr="008A3A59">
        <w:rPr>
          <w:lang w:val="fr-FR"/>
        </w:rPr>
        <w:t>1 mL</w:t>
      </w:r>
    </w:p>
    <w:p w14:paraId="7DDFD927" w14:textId="77777777" w:rsidR="002D5639" w:rsidRPr="008A3A59" w:rsidRDefault="002D5639" w:rsidP="00905B61">
      <w:pPr>
        <w:spacing w:line="240" w:lineRule="auto"/>
        <w:ind w:right="113"/>
        <w:rPr>
          <w:lang w:val="fr-FR"/>
        </w:rPr>
      </w:pPr>
    </w:p>
    <w:p w14:paraId="0F9AB577" w14:textId="77777777" w:rsidR="002D5639" w:rsidRPr="008A3A59" w:rsidRDefault="002D5639" w:rsidP="00905B61">
      <w:pPr>
        <w:spacing w:line="240" w:lineRule="auto"/>
        <w:ind w:right="113"/>
        <w:rPr>
          <w:lang w:val="fr-FR"/>
        </w:rPr>
      </w:pPr>
    </w:p>
    <w:p w14:paraId="3D30594B" w14:textId="77777777" w:rsidR="002D5639" w:rsidRPr="008A3A59" w:rsidRDefault="002D5639" w:rsidP="00905B61">
      <w:pPr>
        <w:numPr>
          <w:ilvl w:val="0"/>
          <w:numId w:val="52"/>
        </w:numPr>
        <w:pBdr>
          <w:top w:val="single" w:sz="4" w:space="1" w:color="auto"/>
          <w:left w:val="single" w:sz="4" w:space="4" w:color="auto"/>
          <w:bottom w:val="single" w:sz="4" w:space="1" w:color="auto"/>
          <w:right w:val="single" w:sz="4" w:space="4" w:color="auto"/>
        </w:pBdr>
        <w:suppressAutoHyphens w:val="0"/>
        <w:spacing w:line="240" w:lineRule="auto"/>
        <w:ind w:left="567"/>
        <w:outlineLvl w:val="0"/>
        <w:rPr>
          <w:b/>
          <w:lang w:val="fr-FR"/>
        </w:rPr>
      </w:pPr>
      <w:r w:rsidRPr="008A3A59">
        <w:rPr>
          <w:b/>
          <w:lang w:val="fr-FR"/>
        </w:rPr>
        <w:t>AUTRE</w:t>
      </w:r>
    </w:p>
    <w:p w14:paraId="02DE5B88" w14:textId="77777777" w:rsidR="002D5639" w:rsidRPr="008A3A59" w:rsidRDefault="002D5639" w:rsidP="00905B61">
      <w:pPr>
        <w:spacing w:line="240" w:lineRule="auto"/>
        <w:ind w:right="113"/>
        <w:rPr>
          <w:lang w:val="fr-FR"/>
        </w:rPr>
      </w:pPr>
    </w:p>
    <w:p w14:paraId="276A163F" w14:textId="77777777" w:rsidR="002D5639" w:rsidRPr="008A3A59" w:rsidRDefault="002D5639" w:rsidP="00905B61">
      <w:pPr>
        <w:spacing w:line="240" w:lineRule="auto"/>
        <w:ind w:right="113"/>
        <w:rPr>
          <w:lang w:val="fr-FR"/>
        </w:rPr>
      </w:pPr>
    </w:p>
    <w:p w14:paraId="2BE43E51" w14:textId="77777777" w:rsidR="002D5639" w:rsidRPr="004C0C01" w:rsidRDefault="002D5639" w:rsidP="00905B61">
      <w:pPr>
        <w:tabs>
          <w:tab w:val="clear" w:pos="567"/>
        </w:tabs>
        <w:spacing w:line="240" w:lineRule="auto"/>
        <w:ind w:right="113"/>
        <w:rPr>
          <w:lang w:val="fr-FR"/>
        </w:rPr>
      </w:pPr>
      <w:r w:rsidRPr="004C0C01">
        <w:rPr>
          <w:lang w:val="fr-FR"/>
        </w:rPr>
        <w:br w:type="page"/>
      </w:r>
    </w:p>
    <w:p w14:paraId="6E376238" w14:textId="77777777" w:rsidR="002D5639" w:rsidRPr="004C0C01" w:rsidRDefault="002D5639" w:rsidP="00905B61">
      <w:pPr>
        <w:tabs>
          <w:tab w:val="clear" w:pos="567"/>
        </w:tabs>
        <w:spacing w:line="240" w:lineRule="auto"/>
        <w:jc w:val="center"/>
        <w:rPr>
          <w:lang w:val="fr-FR"/>
        </w:rPr>
      </w:pPr>
    </w:p>
    <w:p w14:paraId="5DBFF268" w14:textId="77777777" w:rsidR="002D5639" w:rsidRPr="004C0C01" w:rsidRDefault="002D5639" w:rsidP="00905B61">
      <w:pPr>
        <w:tabs>
          <w:tab w:val="clear" w:pos="567"/>
        </w:tabs>
        <w:spacing w:line="240" w:lineRule="auto"/>
        <w:jc w:val="center"/>
        <w:rPr>
          <w:lang w:val="fr-FR"/>
        </w:rPr>
      </w:pPr>
    </w:p>
    <w:p w14:paraId="27C3678F" w14:textId="77777777" w:rsidR="002D5639" w:rsidRPr="004C0C01" w:rsidRDefault="002D5639" w:rsidP="00905B61">
      <w:pPr>
        <w:tabs>
          <w:tab w:val="clear" w:pos="567"/>
        </w:tabs>
        <w:spacing w:line="240" w:lineRule="auto"/>
        <w:jc w:val="center"/>
        <w:rPr>
          <w:lang w:val="fr-FR"/>
        </w:rPr>
      </w:pPr>
    </w:p>
    <w:p w14:paraId="0E68A262" w14:textId="77777777" w:rsidR="002D5639" w:rsidRPr="004C0C01" w:rsidRDefault="002D5639" w:rsidP="00905B61">
      <w:pPr>
        <w:tabs>
          <w:tab w:val="clear" w:pos="567"/>
        </w:tabs>
        <w:spacing w:line="240" w:lineRule="auto"/>
        <w:jc w:val="center"/>
        <w:rPr>
          <w:lang w:val="fr-FR"/>
        </w:rPr>
      </w:pPr>
    </w:p>
    <w:p w14:paraId="5F2A3D60" w14:textId="77777777" w:rsidR="002D5639" w:rsidRPr="00F86E26" w:rsidRDefault="002D5639" w:rsidP="00905B61">
      <w:pPr>
        <w:tabs>
          <w:tab w:val="clear" w:pos="567"/>
        </w:tabs>
        <w:spacing w:line="240" w:lineRule="auto"/>
        <w:jc w:val="center"/>
        <w:rPr>
          <w:lang w:val="fr-FR"/>
        </w:rPr>
      </w:pPr>
    </w:p>
    <w:p w14:paraId="7281796B" w14:textId="77777777" w:rsidR="002D5639" w:rsidRPr="008A3A59" w:rsidRDefault="002D5639" w:rsidP="00905B61">
      <w:pPr>
        <w:tabs>
          <w:tab w:val="clear" w:pos="567"/>
        </w:tabs>
        <w:spacing w:line="240" w:lineRule="auto"/>
        <w:jc w:val="center"/>
        <w:rPr>
          <w:lang w:val="fr-FR"/>
        </w:rPr>
      </w:pPr>
    </w:p>
    <w:p w14:paraId="6C1BED23" w14:textId="77777777" w:rsidR="002D5639" w:rsidRPr="008A3A59" w:rsidRDefault="002D5639" w:rsidP="00905B61">
      <w:pPr>
        <w:tabs>
          <w:tab w:val="clear" w:pos="567"/>
        </w:tabs>
        <w:spacing w:line="240" w:lineRule="auto"/>
        <w:jc w:val="center"/>
        <w:rPr>
          <w:lang w:val="fr-FR"/>
        </w:rPr>
      </w:pPr>
    </w:p>
    <w:p w14:paraId="06654DE1" w14:textId="77777777" w:rsidR="002D5639" w:rsidRPr="008A3A59" w:rsidRDefault="002D5639" w:rsidP="00905B61">
      <w:pPr>
        <w:tabs>
          <w:tab w:val="clear" w:pos="567"/>
        </w:tabs>
        <w:spacing w:line="240" w:lineRule="auto"/>
        <w:jc w:val="center"/>
        <w:rPr>
          <w:lang w:val="fr-FR"/>
        </w:rPr>
      </w:pPr>
    </w:p>
    <w:p w14:paraId="77697572" w14:textId="77777777" w:rsidR="002D5639" w:rsidRPr="008A3A59" w:rsidRDefault="002D5639" w:rsidP="00905B61">
      <w:pPr>
        <w:tabs>
          <w:tab w:val="clear" w:pos="567"/>
        </w:tabs>
        <w:spacing w:line="240" w:lineRule="auto"/>
        <w:jc w:val="center"/>
        <w:rPr>
          <w:lang w:val="fr-FR"/>
        </w:rPr>
      </w:pPr>
    </w:p>
    <w:p w14:paraId="23CB85E9" w14:textId="77777777" w:rsidR="002D5639" w:rsidRPr="008A3A59" w:rsidRDefault="002D5639" w:rsidP="00905B61">
      <w:pPr>
        <w:tabs>
          <w:tab w:val="clear" w:pos="567"/>
        </w:tabs>
        <w:spacing w:line="240" w:lineRule="auto"/>
        <w:jc w:val="center"/>
        <w:rPr>
          <w:lang w:val="fr-FR"/>
        </w:rPr>
      </w:pPr>
    </w:p>
    <w:p w14:paraId="51DCF9E9" w14:textId="77777777" w:rsidR="002D5639" w:rsidRPr="008A3A59" w:rsidRDefault="002D5639" w:rsidP="00905B61">
      <w:pPr>
        <w:tabs>
          <w:tab w:val="clear" w:pos="567"/>
        </w:tabs>
        <w:spacing w:line="240" w:lineRule="auto"/>
        <w:jc w:val="center"/>
        <w:rPr>
          <w:lang w:val="fr-FR"/>
        </w:rPr>
      </w:pPr>
    </w:p>
    <w:p w14:paraId="256C3750" w14:textId="77777777" w:rsidR="002D5639" w:rsidRPr="008A3A59" w:rsidRDefault="002D5639" w:rsidP="00905B61">
      <w:pPr>
        <w:tabs>
          <w:tab w:val="clear" w:pos="567"/>
        </w:tabs>
        <w:spacing w:line="240" w:lineRule="auto"/>
        <w:jc w:val="center"/>
        <w:rPr>
          <w:lang w:val="fr-FR"/>
        </w:rPr>
      </w:pPr>
    </w:p>
    <w:p w14:paraId="4392BF78" w14:textId="77777777" w:rsidR="002D5639" w:rsidRPr="008A3A59" w:rsidRDefault="002D5639" w:rsidP="00905B61">
      <w:pPr>
        <w:tabs>
          <w:tab w:val="clear" w:pos="567"/>
        </w:tabs>
        <w:spacing w:line="240" w:lineRule="auto"/>
        <w:jc w:val="center"/>
        <w:rPr>
          <w:lang w:val="fr-FR"/>
        </w:rPr>
      </w:pPr>
    </w:p>
    <w:p w14:paraId="6FC83C67" w14:textId="77777777" w:rsidR="002D5639" w:rsidRPr="008A3A59" w:rsidRDefault="002D5639" w:rsidP="00905B61">
      <w:pPr>
        <w:tabs>
          <w:tab w:val="clear" w:pos="567"/>
        </w:tabs>
        <w:spacing w:line="240" w:lineRule="auto"/>
        <w:jc w:val="center"/>
        <w:rPr>
          <w:lang w:val="fr-FR"/>
        </w:rPr>
      </w:pPr>
    </w:p>
    <w:p w14:paraId="6FC22524" w14:textId="77777777" w:rsidR="002D5639" w:rsidRPr="008A3A59" w:rsidRDefault="002D5639" w:rsidP="00905B61">
      <w:pPr>
        <w:tabs>
          <w:tab w:val="clear" w:pos="567"/>
        </w:tabs>
        <w:spacing w:line="240" w:lineRule="auto"/>
        <w:jc w:val="center"/>
        <w:rPr>
          <w:lang w:val="fr-FR"/>
        </w:rPr>
      </w:pPr>
    </w:p>
    <w:p w14:paraId="0617BB4F" w14:textId="77777777" w:rsidR="002D5639" w:rsidRPr="008A3A59" w:rsidRDefault="002D5639" w:rsidP="00905B61">
      <w:pPr>
        <w:tabs>
          <w:tab w:val="clear" w:pos="567"/>
        </w:tabs>
        <w:spacing w:line="240" w:lineRule="auto"/>
        <w:jc w:val="center"/>
        <w:rPr>
          <w:lang w:val="fr-FR"/>
        </w:rPr>
      </w:pPr>
    </w:p>
    <w:p w14:paraId="57798876" w14:textId="77777777" w:rsidR="002D5639" w:rsidRPr="008A3A59" w:rsidRDefault="002D5639" w:rsidP="00905B61">
      <w:pPr>
        <w:tabs>
          <w:tab w:val="clear" w:pos="567"/>
        </w:tabs>
        <w:spacing w:line="240" w:lineRule="auto"/>
        <w:jc w:val="center"/>
        <w:rPr>
          <w:lang w:val="fr-FR"/>
        </w:rPr>
      </w:pPr>
    </w:p>
    <w:p w14:paraId="6C74EAA2" w14:textId="77777777" w:rsidR="002D5639" w:rsidRPr="008A3A59" w:rsidRDefault="002D5639" w:rsidP="00905B61">
      <w:pPr>
        <w:tabs>
          <w:tab w:val="clear" w:pos="567"/>
        </w:tabs>
        <w:spacing w:line="240" w:lineRule="auto"/>
        <w:jc w:val="center"/>
        <w:rPr>
          <w:lang w:val="fr-FR"/>
        </w:rPr>
      </w:pPr>
    </w:p>
    <w:p w14:paraId="5C5A4BE6" w14:textId="77777777" w:rsidR="002D5639" w:rsidRPr="008A3A59" w:rsidRDefault="002D5639" w:rsidP="00905B61">
      <w:pPr>
        <w:tabs>
          <w:tab w:val="clear" w:pos="567"/>
        </w:tabs>
        <w:spacing w:line="240" w:lineRule="auto"/>
        <w:jc w:val="center"/>
        <w:rPr>
          <w:lang w:val="fr-FR"/>
        </w:rPr>
      </w:pPr>
    </w:p>
    <w:p w14:paraId="0F1EAAEC" w14:textId="77777777" w:rsidR="002D5639" w:rsidRPr="008A3A59" w:rsidRDefault="002D5639" w:rsidP="00905B61">
      <w:pPr>
        <w:tabs>
          <w:tab w:val="clear" w:pos="567"/>
        </w:tabs>
        <w:spacing w:line="240" w:lineRule="auto"/>
        <w:jc w:val="center"/>
        <w:rPr>
          <w:lang w:val="fr-FR"/>
        </w:rPr>
      </w:pPr>
    </w:p>
    <w:p w14:paraId="268FD695" w14:textId="77777777" w:rsidR="002D5639" w:rsidRPr="008A3A59" w:rsidRDefault="002D5639" w:rsidP="00905B61">
      <w:pPr>
        <w:tabs>
          <w:tab w:val="clear" w:pos="567"/>
        </w:tabs>
        <w:spacing w:line="240" w:lineRule="auto"/>
        <w:jc w:val="center"/>
        <w:rPr>
          <w:lang w:val="fr-FR"/>
        </w:rPr>
      </w:pPr>
    </w:p>
    <w:p w14:paraId="7727EA77" w14:textId="77777777" w:rsidR="002D5639" w:rsidRPr="008A3A59" w:rsidRDefault="002D5639" w:rsidP="00905B61">
      <w:pPr>
        <w:tabs>
          <w:tab w:val="clear" w:pos="567"/>
        </w:tabs>
        <w:spacing w:line="240" w:lineRule="auto"/>
        <w:jc w:val="center"/>
        <w:rPr>
          <w:lang w:val="fr-FR"/>
        </w:rPr>
      </w:pPr>
    </w:p>
    <w:p w14:paraId="515ADD5A" w14:textId="77777777" w:rsidR="002D5639" w:rsidRPr="008A3A59" w:rsidRDefault="002D5639" w:rsidP="00905B61">
      <w:pPr>
        <w:tabs>
          <w:tab w:val="clear" w:pos="567"/>
        </w:tabs>
        <w:spacing w:line="240" w:lineRule="auto"/>
        <w:jc w:val="center"/>
        <w:rPr>
          <w:lang w:val="fr-FR"/>
        </w:rPr>
      </w:pPr>
    </w:p>
    <w:p w14:paraId="25EAA4EE" w14:textId="77777777" w:rsidR="002D5639" w:rsidRPr="008A3A59" w:rsidRDefault="002D5639" w:rsidP="00905B61">
      <w:pPr>
        <w:pStyle w:val="TitleA"/>
      </w:pPr>
      <w:r w:rsidRPr="008A3A59">
        <w:t>B. NOTICE</w:t>
      </w:r>
    </w:p>
    <w:p w14:paraId="35C61321" w14:textId="77777777" w:rsidR="002D5639" w:rsidRPr="008A3A59" w:rsidRDefault="002D5639" w:rsidP="00905B61">
      <w:pPr>
        <w:tabs>
          <w:tab w:val="clear" w:pos="567"/>
        </w:tabs>
        <w:spacing w:line="240" w:lineRule="auto"/>
        <w:jc w:val="center"/>
        <w:rPr>
          <w:lang w:val="fr-FR"/>
        </w:rPr>
      </w:pPr>
    </w:p>
    <w:p w14:paraId="0AD8BC92" w14:textId="77777777" w:rsidR="002D5639" w:rsidRPr="008A3A59" w:rsidRDefault="002D5639" w:rsidP="00905B61">
      <w:pPr>
        <w:tabs>
          <w:tab w:val="clear" w:pos="567"/>
        </w:tabs>
        <w:spacing w:line="240" w:lineRule="auto"/>
        <w:jc w:val="center"/>
        <w:rPr>
          <w:b/>
          <w:lang w:val="fr-FR"/>
        </w:rPr>
      </w:pPr>
      <w:r w:rsidRPr="008A3A59">
        <w:rPr>
          <w:b/>
          <w:lang w:val="fr-FR"/>
        </w:rPr>
        <w:br w:type="page"/>
        <w:t>Notice : Information du patient</w:t>
      </w:r>
    </w:p>
    <w:p w14:paraId="37C6EFE0" w14:textId="77777777" w:rsidR="002D5639" w:rsidRPr="008A3A59" w:rsidRDefault="002D5639" w:rsidP="00905B61">
      <w:pPr>
        <w:tabs>
          <w:tab w:val="clear" w:pos="567"/>
        </w:tabs>
        <w:spacing w:line="240" w:lineRule="auto"/>
        <w:jc w:val="center"/>
        <w:rPr>
          <w:b/>
          <w:lang w:val="fr-FR"/>
        </w:rPr>
      </w:pPr>
    </w:p>
    <w:p w14:paraId="65ED3F1C" w14:textId="77777777" w:rsidR="002D5639" w:rsidRPr="008A3A59" w:rsidRDefault="002D5639" w:rsidP="00905B61">
      <w:pPr>
        <w:tabs>
          <w:tab w:val="clear" w:pos="567"/>
        </w:tabs>
        <w:spacing w:line="240" w:lineRule="auto"/>
        <w:jc w:val="center"/>
        <w:rPr>
          <w:b/>
          <w:lang w:val="fr-FR"/>
        </w:rPr>
      </w:pPr>
      <w:r w:rsidRPr="008A3A59">
        <w:rPr>
          <w:b/>
          <w:lang w:val="fr-FR"/>
        </w:rPr>
        <w:t>Tysabri 300 mg solution à diluer pour perfusion</w:t>
      </w:r>
    </w:p>
    <w:p w14:paraId="599B1419" w14:textId="77777777" w:rsidR="002D5639" w:rsidRPr="008A3A59" w:rsidDel="00061401" w:rsidRDefault="002D5639" w:rsidP="00905B61">
      <w:pPr>
        <w:tabs>
          <w:tab w:val="clear" w:pos="567"/>
        </w:tabs>
        <w:spacing w:line="240" w:lineRule="auto"/>
        <w:jc w:val="center"/>
        <w:rPr>
          <w:del w:id="171" w:author="Author"/>
          <w:lang w:val="fr-FR"/>
        </w:rPr>
      </w:pPr>
      <w:del w:id="172" w:author="Author">
        <w:r w:rsidRPr="008A3A59" w:rsidDel="00061401">
          <w:rPr>
            <w:lang w:val="fr-FR"/>
          </w:rPr>
          <w:delText>Natalizumab</w:delText>
        </w:r>
      </w:del>
    </w:p>
    <w:p w14:paraId="2D5EF7BF" w14:textId="77777777" w:rsidR="002D5639" w:rsidRPr="008A3A59" w:rsidRDefault="002D5639" w:rsidP="00905B61">
      <w:pPr>
        <w:tabs>
          <w:tab w:val="clear" w:pos="567"/>
        </w:tabs>
        <w:spacing w:line="240" w:lineRule="auto"/>
        <w:jc w:val="center"/>
        <w:rPr>
          <w:lang w:val="fr-FR"/>
        </w:rPr>
      </w:pPr>
      <w:ins w:id="173" w:author="Author">
        <w:r>
          <w:rPr>
            <w:lang w:val="fr-FR"/>
          </w:rPr>
          <w:t>natalizumab</w:t>
        </w:r>
      </w:ins>
    </w:p>
    <w:p w14:paraId="2F532D1C" w14:textId="77777777" w:rsidR="002D5639" w:rsidRPr="008A3A59" w:rsidRDefault="002D5639" w:rsidP="00905B61">
      <w:pPr>
        <w:tabs>
          <w:tab w:val="clear" w:pos="567"/>
        </w:tabs>
        <w:spacing w:line="240" w:lineRule="auto"/>
        <w:rPr>
          <w:lang w:val="fr-FR"/>
        </w:rPr>
      </w:pPr>
    </w:p>
    <w:p w14:paraId="24F65308" w14:textId="77777777" w:rsidR="002D5639" w:rsidRPr="008A3A59" w:rsidRDefault="002D5639" w:rsidP="00905B61">
      <w:pPr>
        <w:tabs>
          <w:tab w:val="clear" w:pos="567"/>
        </w:tabs>
        <w:spacing w:line="240" w:lineRule="auto"/>
        <w:rPr>
          <w:b/>
          <w:lang w:val="fr-FR"/>
        </w:rPr>
      </w:pPr>
      <w:r w:rsidRPr="008A3A59">
        <w:rPr>
          <w:b/>
          <w:lang w:val="fr-FR"/>
        </w:rPr>
        <w:t>Veuillez lire attentivement cette notice avant de recevoir ce médicament car elle contient des informations importantes pour vous.</w:t>
      </w:r>
    </w:p>
    <w:p w14:paraId="18DC14CD" w14:textId="77777777" w:rsidR="002D5639" w:rsidRPr="008A3A59" w:rsidRDefault="002D5639" w:rsidP="00905B61">
      <w:pPr>
        <w:tabs>
          <w:tab w:val="clear" w:pos="567"/>
        </w:tabs>
        <w:spacing w:line="240" w:lineRule="auto"/>
        <w:ind w:left="567" w:hanging="567"/>
        <w:rPr>
          <w:b/>
          <w:lang w:val="fr-FR"/>
        </w:rPr>
      </w:pPr>
    </w:p>
    <w:p w14:paraId="4E16CD78" w14:textId="77777777" w:rsidR="002D5639" w:rsidRPr="008A3A59" w:rsidRDefault="002D5639" w:rsidP="00905B61">
      <w:pPr>
        <w:tabs>
          <w:tab w:val="clear" w:pos="567"/>
        </w:tabs>
        <w:spacing w:line="240" w:lineRule="auto"/>
        <w:ind w:right="2"/>
        <w:rPr>
          <w:lang w:val="fr-FR"/>
        </w:rPr>
      </w:pPr>
      <w:r w:rsidRPr="008A3A59">
        <w:rPr>
          <w:lang w:val="fr-FR"/>
        </w:rPr>
        <w:t>En plus de cette notice, vous recevrez une carte patient. Celle-ci comporte des informations importantes relatives à la sécurité d’utilisation ; vous devez prendre connaissance de ces informations avant et pendant le traitement par Tysabri.</w:t>
      </w:r>
    </w:p>
    <w:p w14:paraId="5BD55BFE" w14:textId="77777777" w:rsidR="002D5639" w:rsidRPr="008A3A59" w:rsidRDefault="002D5639" w:rsidP="00905B61">
      <w:pPr>
        <w:tabs>
          <w:tab w:val="clear" w:pos="567"/>
        </w:tabs>
        <w:spacing w:line="240" w:lineRule="auto"/>
        <w:ind w:left="567" w:hanging="567"/>
        <w:rPr>
          <w:lang w:val="fr-FR"/>
        </w:rPr>
      </w:pPr>
    </w:p>
    <w:p w14:paraId="23371297" w14:textId="77777777" w:rsidR="002D5639" w:rsidRPr="008A3A59" w:rsidRDefault="002D5639" w:rsidP="00905B61">
      <w:pPr>
        <w:numPr>
          <w:ilvl w:val="0"/>
          <w:numId w:val="53"/>
        </w:numPr>
        <w:spacing w:line="240" w:lineRule="auto"/>
        <w:ind w:left="567" w:right="2" w:hanging="567"/>
        <w:rPr>
          <w:lang w:val="fr-FR"/>
        </w:rPr>
      </w:pPr>
      <w:r w:rsidRPr="008A3A59">
        <w:rPr>
          <w:lang w:val="fr-FR"/>
        </w:rPr>
        <w:t>Gardez cette notice ainsi que la carte patient, vous pourriez avoir besoin de les relire. Conservez la notice et la carte patient avec vous pendant le traitement et pendant les 6 mois suivant l’administration de la dernière dose de ce médicament, car des effets secondaires peuvent se produire même après l’arrêt du traitement.</w:t>
      </w:r>
    </w:p>
    <w:p w14:paraId="12D0F33D" w14:textId="77777777" w:rsidR="002D5639" w:rsidRPr="008A3A59" w:rsidRDefault="002D5639" w:rsidP="00905B61">
      <w:pPr>
        <w:numPr>
          <w:ilvl w:val="1"/>
          <w:numId w:val="53"/>
        </w:numPr>
        <w:spacing w:line="240" w:lineRule="auto"/>
        <w:ind w:left="567" w:right="2" w:hanging="567"/>
        <w:rPr>
          <w:lang w:val="fr-FR"/>
        </w:rPr>
      </w:pPr>
      <w:r w:rsidRPr="008A3A59">
        <w:rPr>
          <w:lang w:val="fr-FR"/>
        </w:rPr>
        <w:t>Si vous avez d’autres questions, interrogez votre médecin.</w:t>
      </w:r>
    </w:p>
    <w:p w14:paraId="75103077" w14:textId="77777777" w:rsidR="002D5639" w:rsidRPr="008A3A59" w:rsidRDefault="002D5639" w:rsidP="00905B61">
      <w:pPr>
        <w:numPr>
          <w:ilvl w:val="1"/>
          <w:numId w:val="53"/>
        </w:numPr>
        <w:spacing w:line="240" w:lineRule="auto"/>
        <w:ind w:left="567" w:right="2" w:hanging="567"/>
        <w:rPr>
          <w:lang w:val="fr-FR"/>
        </w:rPr>
      </w:pPr>
      <w:r w:rsidRPr="008A3A59">
        <w:rPr>
          <w:lang w:val="fr-FR"/>
        </w:rPr>
        <w:t>Si vous ressentez un quelconque effet indésirable, parlez-en à votre médecin. Ceci s’applique aussi à tout effet indésirable qui ne serait pas mentionné dans cette notice. Voir rubrique 4.</w:t>
      </w:r>
    </w:p>
    <w:p w14:paraId="0920461C" w14:textId="77777777" w:rsidR="002D5639" w:rsidRPr="008A3A59" w:rsidRDefault="002D5639" w:rsidP="00905B61">
      <w:pPr>
        <w:tabs>
          <w:tab w:val="clear" w:pos="567"/>
        </w:tabs>
        <w:spacing w:line="240" w:lineRule="auto"/>
        <w:ind w:right="2"/>
        <w:rPr>
          <w:lang w:val="fr-FR"/>
        </w:rPr>
      </w:pPr>
    </w:p>
    <w:p w14:paraId="362E63D5" w14:textId="77777777" w:rsidR="002D5639" w:rsidRPr="008A3A59" w:rsidRDefault="002D5639" w:rsidP="00905B61">
      <w:pPr>
        <w:keepNext/>
        <w:tabs>
          <w:tab w:val="clear" w:pos="567"/>
        </w:tabs>
        <w:spacing w:line="240" w:lineRule="auto"/>
        <w:ind w:right="2"/>
        <w:rPr>
          <w:b/>
          <w:lang w:val="fr-FR"/>
        </w:rPr>
      </w:pPr>
      <w:r w:rsidRPr="008A3A59">
        <w:rPr>
          <w:b/>
          <w:lang w:val="fr-FR"/>
        </w:rPr>
        <w:t>Que contient cette notice ?</w:t>
      </w:r>
    </w:p>
    <w:p w14:paraId="2CB8BD0B" w14:textId="77777777" w:rsidR="002D5639" w:rsidRPr="00C368EC" w:rsidRDefault="002D5639" w:rsidP="00905B61">
      <w:pPr>
        <w:tabs>
          <w:tab w:val="clear" w:pos="567"/>
        </w:tabs>
        <w:spacing w:line="240" w:lineRule="auto"/>
        <w:ind w:left="567" w:hanging="567"/>
        <w:rPr>
          <w:b/>
          <w:lang w:val="fr-FR"/>
          <w:rPrChange w:id="174" w:author="Author">
            <w:rPr>
              <w:bCs/>
              <w:lang w:val="fr-FR"/>
            </w:rPr>
          </w:rPrChange>
        </w:rPr>
      </w:pPr>
      <w:r w:rsidRPr="008A3A59">
        <w:rPr>
          <w:lang w:val="fr-FR"/>
        </w:rPr>
        <w:t>1.</w:t>
      </w:r>
      <w:r w:rsidRPr="008A3A59">
        <w:rPr>
          <w:lang w:val="fr-FR"/>
        </w:rPr>
        <w:tab/>
      </w:r>
      <w:r w:rsidRPr="00C368EC">
        <w:rPr>
          <w:b/>
          <w:lang w:val="fr-FR"/>
          <w:rPrChange w:id="175" w:author="Author">
            <w:rPr>
              <w:bCs/>
              <w:lang w:val="fr-FR"/>
            </w:rPr>
          </w:rPrChange>
        </w:rPr>
        <w:t>Qu’est-ce que Tysabri et dans quels cas est-il utilisé</w:t>
      </w:r>
    </w:p>
    <w:p w14:paraId="46392098" w14:textId="77777777" w:rsidR="002D5639" w:rsidRPr="00C368EC" w:rsidRDefault="002D5639" w:rsidP="00905B61">
      <w:pPr>
        <w:tabs>
          <w:tab w:val="clear" w:pos="567"/>
        </w:tabs>
        <w:spacing w:line="240" w:lineRule="auto"/>
        <w:ind w:left="567" w:hanging="567"/>
        <w:rPr>
          <w:b/>
          <w:lang w:val="fr-FR"/>
          <w:rPrChange w:id="176" w:author="Author">
            <w:rPr>
              <w:bCs/>
              <w:lang w:val="fr-FR"/>
            </w:rPr>
          </w:rPrChange>
        </w:rPr>
      </w:pPr>
      <w:r w:rsidRPr="00C368EC">
        <w:rPr>
          <w:b/>
          <w:lang w:val="fr-FR"/>
          <w:rPrChange w:id="177" w:author="Author">
            <w:rPr>
              <w:bCs/>
              <w:lang w:val="fr-FR"/>
            </w:rPr>
          </w:rPrChange>
        </w:rPr>
        <w:t>2.</w:t>
      </w:r>
      <w:r w:rsidRPr="00C368EC">
        <w:rPr>
          <w:b/>
          <w:lang w:val="fr-FR"/>
          <w:rPrChange w:id="178" w:author="Author">
            <w:rPr>
              <w:bCs/>
              <w:lang w:val="fr-FR"/>
            </w:rPr>
          </w:rPrChange>
        </w:rPr>
        <w:tab/>
        <w:t>Quelles sont les informations à connaître avant de recevoir Tysabri</w:t>
      </w:r>
    </w:p>
    <w:p w14:paraId="18A439A5" w14:textId="77777777" w:rsidR="002D5639" w:rsidRPr="00C368EC" w:rsidRDefault="002D5639" w:rsidP="00905B61">
      <w:pPr>
        <w:tabs>
          <w:tab w:val="clear" w:pos="567"/>
        </w:tabs>
        <w:spacing w:line="240" w:lineRule="auto"/>
        <w:ind w:left="567" w:hanging="567"/>
        <w:rPr>
          <w:b/>
          <w:lang w:val="fr-FR"/>
          <w:rPrChange w:id="179" w:author="Author">
            <w:rPr>
              <w:bCs/>
              <w:lang w:val="fr-FR"/>
            </w:rPr>
          </w:rPrChange>
        </w:rPr>
      </w:pPr>
      <w:r w:rsidRPr="00C368EC">
        <w:rPr>
          <w:b/>
          <w:lang w:val="fr-FR"/>
          <w:rPrChange w:id="180" w:author="Author">
            <w:rPr>
              <w:bCs/>
              <w:lang w:val="fr-FR"/>
            </w:rPr>
          </w:rPrChange>
        </w:rPr>
        <w:t>3.</w:t>
      </w:r>
      <w:r w:rsidRPr="00C368EC">
        <w:rPr>
          <w:b/>
          <w:lang w:val="fr-FR"/>
          <w:rPrChange w:id="181" w:author="Author">
            <w:rPr>
              <w:bCs/>
              <w:lang w:val="fr-FR"/>
            </w:rPr>
          </w:rPrChange>
        </w:rPr>
        <w:tab/>
        <w:t>Comment Tysabri est administré</w:t>
      </w:r>
    </w:p>
    <w:p w14:paraId="6F441AEC" w14:textId="77777777" w:rsidR="002D5639" w:rsidRPr="00C368EC" w:rsidRDefault="002D5639" w:rsidP="00905B61">
      <w:pPr>
        <w:tabs>
          <w:tab w:val="clear" w:pos="567"/>
        </w:tabs>
        <w:spacing w:line="240" w:lineRule="auto"/>
        <w:ind w:left="567" w:hanging="567"/>
        <w:rPr>
          <w:b/>
          <w:lang w:val="fr-FR"/>
          <w:rPrChange w:id="182" w:author="Author">
            <w:rPr>
              <w:bCs/>
              <w:lang w:val="fr-FR"/>
            </w:rPr>
          </w:rPrChange>
        </w:rPr>
      </w:pPr>
      <w:r w:rsidRPr="00C368EC">
        <w:rPr>
          <w:b/>
          <w:lang w:val="fr-FR"/>
          <w:rPrChange w:id="183" w:author="Author">
            <w:rPr>
              <w:bCs/>
              <w:lang w:val="fr-FR"/>
            </w:rPr>
          </w:rPrChange>
        </w:rPr>
        <w:t>4.</w:t>
      </w:r>
      <w:r w:rsidRPr="00C368EC">
        <w:rPr>
          <w:b/>
          <w:lang w:val="fr-FR"/>
          <w:rPrChange w:id="184" w:author="Author">
            <w:rPr>
              <w:bCs/>
              <w:lang w:val="fr-FR"/>
            </w:rPr>
          </w:rPrChange>
        </w:rPr>
        <w:tab/>
        <w:t>Quels sont les effets indésirables éventuels ?</w:t>
      </w:r>
    </w:p>
    <w:p w14:paraId="22C9C17A" w14:textId="77777777" w:rsidR="002D5639" w:rsidRPr="00C368EC" w:rsidRDefault="002D5639" w:rsidP="00905B61">
      <w:pPr>
        <w:numPr>
          <w:ilvl w:val="0"/>
          <w:numId w:val="14"/>
        </w:numPr>
        <w:tabs>
          <w:tab w:val="left" w:pos="570"/>
        </w:tabs>
        <w:spacing w:line="240" w:lineRule="auto"/>
        <w:rPr>
          <w:b/>
          <w:lang w:val="fr-FR"/>
          <w:rPrChange w:id="185" w:author="Author">
            <w:rPr>
              <w:bCs/>
              <w:lang w:val="fr-FR"/>
            </w:rPr>
          </w:rPrChange>
        </w:rPr>
      </w:pPr>
      <w:r w:rsidRPr="00C368EC">
        <w:rPr>
          <w:b/>
          <w:lang w:val="fr-FR"/>
          <w:rPrChange w:id="186" w:author="Author">
            <w:rPr>
              <w:bCs/>
              <w:lang w:val="fr-FR"/>
            </w:rPr>
          </w:rPrChange>
        </w:rPr>
        <w:t>Comment conserver Tysabri</w:t>
      </w:r>
    </w:p>
    <w:p w14:paraId="311034F8" w14:textId="77777777" w:rsidR="002D5639" w:rsidRPr="00C368EC" w:rsidRDefault="002D5639" w:rsidP="00905B61">
      <w:pPr>
        <w:tabs>
          <w:tab w:val="clear" w:pos="567"/>
        </w:tabs>
        <w:spacing w:line="240" w:lineRule="auto"/>
        <w:ind w:left="567" w:hanging="567"/>
        <w:rPr>
          <w:b/>
          <w:lang w:val="fr-FR"/>
          <w:rPrChange w:id="187" w:author="Author">
            <w:rPr>
              <w:bCs/>
              <w:lang w:val="fr-FR"/>
            </w:rPr>
          </w:rPrChange>
        </w:rPr>
      </w:pPr>
      <w:r w:rsidRPr="00C368EC">
        <w:rPr>
          <w:b/>
          <w:lang w:val="fr-FR"/>
          <w:rPrChange w:id="188" w:author="Author">
            <w:rPr>
              <w:bCs/>
              <w:lang w:val="fr-FR"/>
            </w:rPr>
          </w:rPrChange>
        </w:rPr>
        <w:t>6.</w:t>
      </w:r>
      <w:r w:rsidRPr="00C368EC">
        <w:rPr>
          <w:b/>
          <w:lang w:val="fr-FR"/>
          <w:rPrChange w:id="189" w:author="Author">
            <w:rPr>
              <w:bCs/>
              <w:lang w:val="fr-FR"/>
            </w:rPr>
          </w:rPrChange>
        </w:rPr>
        <w:tab/>
        <w:t>Contenu de l’emballage et autres informations</w:t>
      </w:r>
    </w:p>
    <w:p w14:paraId="55CCEB27" w14:textId="77777777" w:rsidR="002D5639" w:rsidRPr="004C0C01" w:rsidRDefault="002D5639" w:rsidP="00905B61">
      <w:pPr>
        <w:tabs>
          <w:tab w:val="clear" w:pos="567"/>
        </w:tabs>
        <w:spacing w:line="240" w:lineRule="auto"/>
        <w:rPr>
          <w:lang w:val="fr-FR"/>
        </w:rPr>
      </w:pPr>
    </w:p>
    <w:p w14:paraId="316627F0" w14:textId="77777777" w:rsidR="002D5639" w:rsidRPr="004C0C01" w:rsidRDefault="002D5639" w:rsidP="00905B61">
      <w:pPr>
        <w:tabs>
          <w:tab w:val="clear" w:pos="567"/>
        </w:tabs>
        <w:spacing w:line="240" w:lineRule="auto"/>
        <w:rPr>
          <w:lang w:val="fr-FR"/>
        </w:rPr>
      </w:pPr>
    </w:p>
    <w:p w14:paraId="3716E3D3" w14:textId="77777777" w:rsidR="002D5639" w:rsidRPr="008A3A59" w:rsidRDefault="002D5639" w:rsidP="00905B61">
      <w:pPr>
        <w:keepNext/>
        <w:numPr>
          <w:ilvl w:val="0"/>
          <w:numId w:val="7"/>
        </w:numPr>
        <w:spacing w:line="240" w:lineRule="auto"/>
        <w:rPr>
          <w:b/>
          <w:lang w:val="fr-FR"/>
        </w:rPr>
      </w:pPr>
      <w:r w:rsidRPr="00F86E26">
        <w:rPr>
          <w:b/>
          <w:lang w:val="fr-FR"/>
        </w:rPr>
        <w:t>Qu’est-ce que Tysabri et dans quels cas est-il util</w:t>
      </w:r>
      <w:r w:rsidRPr="008A3A59">
        <w:rPr>
          <w:b/>
          <w:lang w:val="fr-FR"/>
        </w:rPr>
        <w:t>isé</w:t>
      </w:r>
    </w:p>
    <w:p w14:paraId="042EF3FE" w14:textId="77777777" w:rsidR="002D5639" w:rsidRPr="008A3A59" w:rsidRDefault="002D5639" w:rsidP="00905B61">
      <w:pPr>
        <w:keepNext/>
        <w:tabs>
          <w:tab w:val="clear" w:pos="567"/>
        </w:tabs>
        <w:spacing w:line="240" w:lineRule="auto"/>
        <w:rPr>
          <w:lang w:val="fr-FR"/>
        </w:rPr>
      </w:pPr>
    </w:p>
    <w:p w14:paraId="1852FEB0" w14:textId="77777777" w:rsidR="002D5639" w:rsidRPr="008A3A59" w:rsidRDefault="002D5639" w:rsidP="00905B61">
      <w:pPr>
        <w:spacing w:line="240" w:lineRule="auto"/>
        <w:rPr>
          <w:lang w:val="fr-FR"/>
        </w:rPr>
      </w:pPr>
      <w:r w:rsidRPr="008A3A59">
        <w:rPr>
          <w:lang w:val="fr-FR"/>
        </w:rPr>
        <w:t>Tysabri est utilisé pour traiter la sclérose en plaques (SEP)</w:t>
      </w:r>
      <w:r>
        <w:rPr>
          <w:lang w:val="fr-FR"/>
        </w:rPr>
        <w:t xml:space="preserve"> chez les adultes</w:t>
      </w:r>
      <w:r w:rsidRPr="008A3A59">
        <w:rPr>
          <w:lang w:val="fr-FR"/>
        </w:rPr>
        <w:t xml:space="preserve">. Il contient la substance active appelée natalizumab, un </w:t>
      </w:r>
      <w:r w:rsidRPr="004F1B6E">
        <w:rPr>
          <w:i/>
          <w:lang w:val="fr-FR"/>
        </w:rPr>
        <w:t>anticorps monoclonal</w:t>
      </w:r>
      <w:r w:rsidRPr="008A3A59">
        <w:rPr>
          <w:lang w:val="fr-FR"/>
        </w:rPr>
        <w:t>.</w:t>
      </w:r>
    </w:p>
    <w:p w14:paraId="43016E3E" w14:textId="77777777" w:rsidR="002D5639" w:rsidRPr="008A3A59" w:rsidRDefault="002D5639" w:rsidP="00905B61">
      <w:pPr>
        <w:spacing w:line="240" w:lineRule="auto"/>
        <w:rPr>
          <w:lang w:val="fr-FR"/>
        </w:rPr>
      </w:pPr>
    </w:p>
    <w:p w14:paraId="28EF253B" w14:textId="77777777" w:rsidR="002D5639" w:rsidRPr="008A3A59" w:rsidRDefault="002D5639" w:rsidP="00905B61">
      <w:pPr>
        <w:spacing w:line="240" w:lineRule="auto"/>
        <w:rPr>
          <w:lang w:val="fr-FR"/>
        </w:rPr>
      </w:pPr>
      <w:r w:rsidRPr="008A3A59">
        <w:rPr>
          <w:lang w:val="fr-FR"/>
        </w:rPr>
        <w:t>La SEP provoque une inflammation du cerveau qui endommage les cellules nerveuses. Cette inflammation se produit lorsque les globules blancs pénètrent dans le cerveau et la moelle épinière. Ce médicament empêche les globules blancs d’atteindre le cerveau, diminuant ainsi les lésions nerveuses associées à la SEP.</w:t>
      </w:r>
    </w:p>
    <w:p w14:paraId="797400B4" w14:textId="77777777" w:rsidR="002D5639" w:rsidRPr="008A3A59" w:rsidRDefault="002D5639" w:rsidP="00905B61">
      <w:pPr>
        <w:spacing w:line="240" w:lineRule="auto"/>
        <w:rPr>
          <w:lang w:val="fr-FR"/>
        </w:rPr>
      </w:pPr>
    </w:p>
    <w:p w14:paraId="724BE309" w14:textId="77777777" w:rsidR="002D5639" w:rsidRPr="008A3A59" w:rsidRDefault="002D5639" w:rsidP="00905B61">
      <w:pPr>
        <w:keepNext/>
        <w:spacing w:line="240" w:lineRule="auto"/>
        <w:rPr>
          <w:b/>
          <w:lang w:val="fr-FR"/>
        </w:rPr>
      </w:pPr>
      <w:r w:rsidRPr="008A3A59">
        <w:rPr>
          <w:b/>
          <w:lang w:val="fr-FR"/>
        </w:rPr>
        <w:t>Symptômes de la sclérose en plaques</w:t>
      </w:r>
    </w:p>
    <w:p w14:paraId="6451D4F7" w14:textId="77777777" w:rsidR="002D5639" w:rsidRPr="008A3A59" w:rsidRDefault="002D5639" w:rsidP="00905B61">
      <w:pPr>
        <w:spacing w:line="240" w:lineRule="auto"/>
        <w:rPr>
          <w:lang w:val="fr-FR"/>
        </w:rPr>
      </w:pPr>
      <w:r w:rsidRPr="008A3A59">
        <w:rPr>
          <w:lang w:val="fr-FR"/>
        </w:rPr>
        <w:t>Les symptômes de SEP peuvent varier d’un patient à l’autre et il est possible que vous ne présentiez aucun des symptômes décrits ici.</w:t>
      </w:r>
    </w:p>
    <w:p w14:paraId="3263FBF2" w14:textId="77777777" w:rsidR="002D5639" w:rsidRPr="008A3A59" w:rsidRDefault="002D5639" w:rsidP="00905B61">
      <w:pPr>
        <w:spacing w:line="240" w:lineRule="auto"/>
        <w:rPr>
          <w:lang w:val="fr-FR"/>
        </w:rPr>
      </w:pPr>
    </w:p>
    <w:p w14:paraId="40C54230" w14:textId="77777777" w:rsidR="002D5639" w:rsidRPr="008A3A59" w:rsidRDefault="002D5639" w:rsidP="00905B61">
      <w:pPr>
        <w:spacing w:line="240" w:lineRule="auto"/>
        <w:rPr>
          <w:lang w:val="fr-FR"/>
        </w:rPr>
      </w:pPr>
      <w:r w:rsidRPr="008A3A59">
        <w:rPr>
          <w:b/>
          <w:lang w:val="fr-FR"/>
        </w:rPr>
        <w:t>Ceux-ci peuvent comporter :</w:t>
      </w:r>
      <w:r w:rsidRPr="008A3A59">
        <w:rPr>
          <w:lang w:val="fr-FR"/>
        </w:rPr>
        <w:t xml:space="preserve"> troubles de la marche, engourdissement du visage, des bras ou des jambes ; problèmes de vue ; fatigue ; sensation de déséquilibre ou d’étourdissement ; problèmes urinaires et intestinaux ; difficultés à penser et à se concentrer ; dépression ; douleur aiguë ou chronique ; problèmes sexuels ; raideurs et spasmes musculaires.</w:t>
      </w:r>
    </w:p>
    <w:p w14:paraId="6A890C05" w14:textId="77777777" w:rsidR="002D5639" w:rsidRPr="008A3A59" w:rsidRDefault="002D5639" w:rsidP="00905B61">
      <w:pPr>
        <w:spacing w:line="240" w:lineRule="auto"/>
        <w:rPr>
          <w:lang w:val="fr-FR"/>
        </w:rPr>
      </w:pPr>
    </w:p>
    <w:p w14:paraId="269EFAD4" w14:textId="77777777" w:rsidR="002D5639" w:rsidRPr="008A3A59" w:rsidRDefault="002D5639" w:rsidP="00905B61">
      <w:pPr>
        <w:spacing w:line="240" w:lineRule="auto"/>
        <w:rPr>
          <w:lang w:val="fr-FR"/>
        </w:rPr>
      </w:pPr>
      <w:r w:rsidRPr="008A3A59">
        <w:rPr>
          <w:lang w:val="fr-FR"/>
        </w:rPr>
        <w:t xml:space="preserve">L’aggravation de ces symptômes est une </w:t>
      </w:r>
      <w:r w:rsidRPr="008A3A59">
        <w:rPr>
          <w:i/>
          <w:lang w:val="fr-FR"/>
        </w:rPr>
        <w:t>poussée</w:t>
      </w:r>
      <w:r w:rsidRPr="008A3A59">
        <w:rPr>
          <w:lang w:val="fr-FR"/>
        </w:rPr>
        <w:t xml:space="preserve"> de SEP. Elle peut être brutale, avec apparition des symptômes en quelques heures, ou progressive, évoluant sur plusieurs jours. Les symptômes s’améliorent ensuite progressivement (phénomène qualifié de rémission).</w:t>
      </w:r>
    </w:p>
    <w:p w14:paraId="3C0956C8" w14:textId="77777777" w:rsidR="002D5639" w:rsidRPr="008A3A59" w:rsidRDefault="002D5639" w:rsidP="00905B61">
      <w:pPr>
        <w:spacing w:line="240" w:lineRule="auto"/>
        <w:rPr>
          <w:lang w:val="fr-FR"/>
        </w:rPr>
      </w:pPr>
    </w:p>
    <w:p w14:paraId="4D53003C" w14:textId="77777777" w:rsidR="002D5639" w:rsidRPr="008A3A59" w:rsidRDefault="002D5639" w:rsidP="00905B61">
      <w:pPr>
        <w:spacing w:line="240" w:lineRule="auto"/>
        <w:rPr>
          <w:b/>
          <w:lang w:val="fr-FR"/>
        </w:rPr>
      </w:pPr>
      <w:r w:rsidRPr="008A3A59">
        <w:rPr>
          <w:b/>
          <w:lang w:val="fr-FR"/>
        </w:rPr>
        <w:t>Comment Tysabri peut aider</w:t>
      </w:r>
    </w:p>
    <w:p w14:paraId="043CE5E0" w14:textId="77777777" w:rsidR="002D5639" w:rsidRPr="008A3A59" w:rsidRDefault="002D5639" w:rsidP="00905B61">
      <w:pPr>
        <w:spacing w:line="240" w:lineRule="auto"/>
        <w:rPr>
          <w:lang w:val="fr-FR"/>
        </w:rPr>
      </w:pPr>
      <w:r w:rsidRPr="008A3A59">
        <w:rPr>
          <w:lang w:val="fr-FR"/>
        </w:rPr>
        <w:t>Au cours des études, ce médicament a réduit de moitié les effets invalidants de la SEP et a diminué de deux-tiers environ le nombre de poussées de SEP. Pendant votre traitement avec ce médicament, vous ne constaterez peut-être pas d’amélioration mais il pourra empêcher l’aggravation de votre maladie.</w:t>
      </w:r>
    </w:p>
    <w:p w14:paraId="2F4B8151" w14:textId="77777777" w:rsidR="002D5639" w:rsidRPr="008A3A59" w:rsidRDefault="002D5639" w:rsidP="00905B61">
      <w:pPr>
        <w:tabs>
          <w:tab w:val="clear" w:pos="567"/>
        </w:tabs>
        <w:spacing w:line="240" w:lineRule="auto"/>
        <w:rPr>
          <w:lang w:val="fr-FR"/>
        </w:rPr>
      </w:pPr>
    </w:p>
    <w:p w14:paraId="7EACCA14" w14:textId="77777777" w:rsidR="002D5639" w:rsidRPr="008A3A59" w:rsidRDefault="002D5639" w:rsidP="00905B61">
      <w:pPr>
        <w:tabs>
          <w:tab w:val="clear" w:pos="567"/>
        </w:tabs>
        <w:spacing w:line="240" w:lineRule="auto"/>
        <w:rPr>
          <w:lang w:val="fr-FR"/>
        </w:rPr>
      </w:pPr>
    </w:p>
    <w:p w14:paraId="45D1504F" w14:textId="77777777" w:rsidR="002D5639" w:rsidRPr="008A3A59" w:rsidRDefault="002D5639" w:rsidP="00905B61">
      <w:pPr>
        <w:keepNext/>
        <w:numPr>
          <w:ilvl w:val="0"/>
          <w:numId w:val="7"/>
        </w:numPr>
        <w:spacing w:line="240" w:lineRule="auto"/>
        <w:rPr>
          <w:b/>
          <w:lang w:val="fr-FR"/>
        </w:rPr>
      </w:pPr>
      <w:r w:rsidRPr="008A3A59">
        <w:rPr>
          <w:b/>
          <w:lang w:val="fr-FR"/>
        </w:rPr>
        <w:t>Quelles sont les informations à connaître avant de recevoir Tysabri</w:t>
      </w:r>
    </w:p>
    <w:p w14:paraId="0A02C809" w14:textId="77777777" w:rsidR="002D5639" w:rsidRPr="008A3A59" w:rsidRDefault="002D5639" w:rsidP="00905B61">
      <w:pPr>
        <w:keepNext/>
        <w:tabs>
          <w:tab w:val="clear" w:pos="567"/>
        </w:tabs>
        <w:spacing w:line="240" w:lineRule="auto"/>
        <w:rPr>
          <w:lang w:val="fr-FR"/>
        </w:rPr>
      </w:pPr>
    </w:p>
    <w:p w14:paraId="27C0B2E0" w14:textId="77777777" w:rsidR="002D5639" w:rsidRPr="008A3A59" w:rsidRDefault="002D5639" w:rsidP="00905B61">
      <w:pPr>
        <w:tabs>
          <w:tab w:val="clear" w:pos="567"/>
        </w:tabs>
        <w:spacing w:line="240" w:lineRule="auto"/>
        <w:rPr>
          <w:lang w:val="fr-FR"/>
        </w:rPr>
      </w:pPr>
      <w:r w:rsidRPr="008A3A59">
        <w:rPr>
          <w:lang w:val="fr-FR"/>
        </w:rPr>
        <w:t>Avant de débuter le traitement par ce médicament, il est primordial de discuter avec votre médecin des bénéfices que vous pouvez attendre de ce traitement ainsi que des risques éventuels qui lui sont associés.</w:t>
      </w:r>
    </w:p>
    <w:p w14:paraId="269AF84B" w14:textId="77777777" w:rsidR="002D5639" w:rsidRPr="008A3A59" w:rsidRDefault="002D5639" w:rsidP="00905B61">
      <w:pPr>
        <w:tabs>
          <w:tab w:val="clear" w:pos="567"/>
        </w:tabs>
        <w:spacing w:line="240" w:lineRule="auto"/>
        <w:ind w:right="2"/>
        <w:rPr>
          <w:lang w:val="fr-FR"/>
        </w:rPr>
      </w:pPr>
    </w:p>
    <w:p w14:paraId="22342293" w14:textId="77777777" w:rsidR="002D5639" w:rsidRPr="008A3A59" w:rsidRDefault="002D5639" w:rsidP="00905B61">
      <w:pPr>
        <w:tabs>
          <w:tab w:val="clear" w:pos="567"/>
        </w:tabs>
        <w:spacing w:line="240" w:lineRule="auto"/>
        <w:rPr>
          <w:b/>
          <w:lang w:val="fr-FR"/>
        </w:rPr>
      </w:pPr>
      <w:r w:rsidRPr="008A3A59">
        <w:rPr>
          <w:b/>
          <w:lang w:val="fr-FR"/>
        </w:rPr>
        <w:t>Tysabri ne doit jamais vous être administré</w:t>
      </w:r>
    </w:p>
    <w:p w14:paraId="451F2643" w14:textId="77777777" w:rsidR="002D5639" w:rsidRPr="008A3A59" w:rsidRDefault="002D5639" w:rsidP="00905B61">
      <w:pPr>
        <w:numPr>
          <w:ilvl w:val="0"/>
          <w:numId w:val="12"/>
        </w:numPr>
        <w:spacing w:line="240" w:lineRule="auto"/>
        <w:ind w:hanging="283"/>
        <w:rPr>
          <w:lang w:val="fr-FR"/>
        </w:rPr>
      </w:pPr>
      <w:r w:rsidRPr="008A3A59">
        <w:rPr>
          <w:lang w:val="fr-FR"/>
        </w:rPr>
        <w:t xml:space="preserve">Si vous êtes </w:t>
      </w:r>
      <w:r w:rsidRPr="008A3A59">
        <w:rPr>
          <w:b/>
          <w:lang w:val="fr-FR"/>
        </w:rPr>
        <w:t>allergique</w:t>
      </w:r>
      <w:r w:rsidRPr="008A3A59">
        <w:rPr>
          <w:lang w:val="fr-FR"/>
        </w:rPr>
        <w:t xml:space="preserve"> au natalizumab ou à l’un des autres composants contenus dans ce médicament (mentionnés dans la rubrique 6).</w:t>
      </w:r>
    </w:p>
    <w:p w14:paraId="570BAF68" w14:textId="77777777" w:rsidR="002D5639" w:rsidRPr="008A3A59" w:rsidRDefault="002D5639" w:rsidP="00905B61">
      <w:pPr>
        <w:tabs>
          <w:tab w:val="num" w:pos="567"/>
        </w:tabs>
        <w:spacing w:line="240" w:lineRule="auto"/>
        <w:ind w:hanging="283"/>
        <w:rPr>
          <w:lang w:val="fr-FR"/>
        </w:rPr>
      </w:pPr>
    </w:p>
    <w:p w14:paraId="7655052A" w14:textId="77777777" w:rsidR="002D5639" w:rsidRPr="008A3A59" w:rsidRDefault="002D5639" w:rsidP="00905B61">
      <w:pPr>
        <w:numPr>
          <w:ilvl w:val="0"/>
          <w:numId w:val="12"/>
        </w:numPr>
        <w:spacing w:line="240" w:lineRule="auto"/>
        <w:ind w:hanging="283"/>
        <w:rPr>
          <w:lang w:val="fr-FR"/>
        </w:rPr>
      </w:pPr>
      <w:r w:rsidRPr="008A3A59">
        <w:rPr>
          <w:lang w:val="fr-FR"/>
        </w:rPr>
        <w:t xml:space="preserve">Si </w:t>
      </w:r>
      <w:r w:rsidRPr="008A3A59" w:rsidDel="00280CD9">
        <w:rPr>
          <w:lang w:val="fr-FR"/>
        </w:rPr>
        <w:t xml:space="preserve">votre médecin a </w:t>
      </w:r>
      <w:r w:rsidRPr="008A3A59" w:rsidDel="00280CD9">
        <w:rPr>
          <w:b/>
          <w:bCs/>
          <w:lang w:val="fr-FR"/>
        </w:rPr>
        <w:t xml:space="preserve">diagnostiqué </w:t>
      </w:r>
      <w:r w:rsidRPr="008A3A59">
        <w:rPr>
          <w:b/>
          <w:bCs/>
          <w:lang w:val="fr-FR"/>
        </w:rPr>
        <w:t>une LEMP</w:t>
      </w:r>
      <w:r w:rsidRPr="008A3A59">
        <w:rPr>
          <w:lang w:val="fr-FR"/>
        </w:rPr>
        <w:t xml:space="preserve"> (</w:t>
      </w:r>
      <w:r w:rsidRPr="008A3A59">
        <w:rPr>
          <w:i/>
          <w:lang w:val="fr-FR"/>
        </w:rPr>
        <w:t>leucoencéphalopathie multifocale progressive</w:t>
      </w:r>
      <w:r w:rsidRPr="008A3A59">
        <w:rPr>
          <w:lang w:val="fr-FR"/>
        </w:rPr>
        <w:t>), qui est une infection peu fréquente du cerveau.</w:t>
      </w:r>
    </w:p>
    <w:p w14:paraId="36B41B0A" w14:textId="77777777" w:rsidR="002D5639" w:rsidRPr="008A3A59" w:rsidRDefault="002D5639" w:rsidP="00905B61">
      <w:pPr>
        <w:tabs>
          <w:tab w:val="num" w:pos="567"/>
        </w:tabs>
        <w:spacing w:line="240" w:lineRule="auto"/>
        <w:ind w:hanging="283"/>
        <w:rPr>
          <w:lang w:val="fr-FR"/>
        </w:rPr>
      </w:pPr>
    </w:p>
    <w:p w14:paraId="367E0EFF" w14:textId="77777777" w:rsidR="002D5639" w:rsidRPr="008A3A59" w:rsidRDefault="002D5639" w:rsidP="00905B61">
      <w:pPr>
        <w:numPr>
          <w:ilvl w:val="0"/>
          <w:numId w:val="12"/>
        </w:numPr>
        <w:spacing w:line="240" w:lineRule="auto"/>
        <w:ind w:hanging="283"/>
        <w:rPr>
          <w:lang w:val="fr-FR"/>
        </w:rPr>
      </w:pPr>
      <w:r w:rsidRPr="008A3A59">
        <w:rPr>
          <w:lang w:val="fr-FR"/>
        </w:rPr>
        <w:t xml:space="preserve">Si vous avez des perturbations graves du </w:t>
      </w:r>
      <w:r w:rsidRPr="008A3A59">
        <w:rPr>
          <w:b/>
          <w:lang w:val="fr-FR"/>
        </w:rPr>
        <w:t>système immunitaire,</w:t>
      </w:r>
      <w:r w:rsidRPr="008A3A59">
        <w:rPr>
          <w:lang w:val="fr-FR"/>
        </w:rPr>
        <w:t xml:space="preserve"> dues à une maladie (telle que l’infection par le VIH ou à un médicament que vous prenez, ou avez pris dans le passé (voir ci-dessous).</w:t>
      </w:r>
    </w:p>
    <w:p w14:paraId="1D12279A" w14:textId="77777777" w:rsidR="002D5639" w:rsidRPr="008A3A59" w:rsidRDefault="002D5639" w:rsidP="00905B61">
      <w:pPr>
        <w:tabs>
          <w:tab w:val="num" w:pos="567"/>
        </w:tabs>
        <w:autoSpaceDE w:val="0"/>
        <w:spacing w:line="240" w:lineRule="auto"/>
        <w:ind w:hanging="283"/>
        <w:rPr>
          <w:strike/>
          <w:lang w:val="fr-FR"/>
        </w:rPr>
      </w:pPr>
    </w:p>
    <w:p w14:paraId="5C86060D" w14:textId="77777777" w:rsidR="002D5639" w:rsidRPr="008A3A59" w:rsidRDefault="002D5639" w:rsidP="00905B61">
      <w:pPr>
        <w:numPr>
          <w:ilvl w:val="0"/>
          <w:numId w:val="12"/>
        </w:numPr>
        <w:spacing w:line="240" w:lineRule="auto"/>
        <w:ind w:hanging="283"/>
        <w:rPr>
          <w:lang w:val="fr-FR"/>
        </w:rPr>
      </w:pPr>
      <w:r w:rsidRPr="008A3A59">
        <w:rPr>
          <w:lang w:val="fr-FR"/>
        </w:rPr>
        <w:t xml:space="preserve">Si vous prenez des </w:t>
      </w:r>
      <w:r w:rsidRPr="008A3A59">
        <w:rPr>
          <w:b/>
          <w:lang w:val="fr-FR"/>
        </w:rPr>
        <w:t>médicaments qui</w:t>
      </w:r>
      <w:r w:rsidRPr="008A3A59">
        <w:rPr>
          <w:lang w:val="fr-FR"/>
        </w:rPr>
        <w:t xml:space="preserve"> affaiblissent </w:t>
      </w:r>
      <w:r w:rsidRPr="008A3A59">
        <w:rPr>
          <w:b/>
          <w:lang w:val="fr-FR"/>
        </w:rPr>
        <w:t>votre système immunitaire</w:t>
      </w:r>
      <w:r w:rsidRPr="008A3A59">
        <w:rPr>
          <w:lang w:val="fr-FR"/>
        </w:rPr>
        <w:t>, y compris certains autres médicaments utilisés pour traiter la SEP. Ces médicaments ne doivent pas être utilisés avec Tysabri.</w:t>
      </w:r>
    </w:p>
    <w:p w14:paraId="1CA30906" w14:textId="77777777" w:rsidR="002D5639" w:rsidRPr="008A3A59" w:rsidRDefault="002D5639" w:rsidP="00905B61">
      <w:pPr>
        <w:tabs>
          <w:tab w:val="num" w:pos="567"/>
        </w:tabs>
        <w:spacing w:line="240" w:lineRule="auto"/>
        <w:ind w:hanging="283"/>
        <w:rPr>
          <w:lang w:val="fr-FR"/>
        </w:rPr>
      </w:pPr>
    </w:p>
    <w:p w14:paraId="359DFF07" w14:textId="77777777" w:rsidR="002D5639" w:rsidRPr="008A3A59" w:rsidRDefault="002D5639" w:rsidP="00905B61">
      <w:pPr>
        <w:numPr>
          <w:ilvl w:val="0"/>
          <w:numId w:val="12"/>
        </w:numPr>
        <w:spacing w:line="240" w:lineRule="auto"/>
        <w:ind w:hanging="283"/>
        <w:rPr>
          <w:lang w:val="fr-FR"/>
        </w:rPr>
      </w:pPr>
      <w:r w:rsidRPr="008A3A59">
        <w:rPr>
          <w:lang w:val="fr-FR"/>
        </w:rPr>
        <w:t xml:space="preserve">Si vous </w:t>
      </w:r>
      <w:r w:rsidRPr="008A3A59">
        <w:rPr>
          <w:b/>
          <w:lang w:val="fr-FR"/>
        </w:rPr>
        <w:t>avez un cancer</w:t>
      </w:r>
      <w:r w:rsidRPr="008A3A59">
        <w:rPr>
          <w:lang w:val="fr-FR"/>
        </w:rPr>
        <w:t xml:space="preserve"> (sauf s’il s’agit d’un cancer de la peau de type </w:t>
      </w:r>
      <w:r w:rsidRPr="008A3A59">
        <w:rPr>
          <w:i/>
          <w:lang w:val="fr-FR"/>
        </w:rPr>
        <w:t>basocellulaire</w:t>
      </w:r>
      <w:r w:rsidRPr="008A3A59">
        <w:rPr>
          <w:lang w:val="fr-FR"/>
        </w:rPr>
        <w:t>).</w:t>
      </w:r>
    </w:p>
    <w:p w14:paraId="094D6CD7" w14:textId="77777777" w:rsidR="002D5639" w:rsidRPr="008A3A59" w:rsidRDefault="002D5639" w:rsidP="00905B61">
      <w:pPr>
        <w:tabs>
          <w:tab w:val="clear" w:pos="567"/>
        </w:tabs>
        <w:spacing w:line="240" w:lineRule="auto"/>
        <w:rPr>
          <w:lang w:val="fr-FR"/>
        </w:rPr>
      </w:pPr>
    </w:p>
    <w:p w14:paraId="7A55178B" w14:textId="77777777" w:rsidR="002D5639" w:rsidRPr="008A3A59" w:rsidRDefault="002D5639" w:rsidP="00905B61">
      <w:pPr>
        <w:keepNext/>
        <w:tabs>
          <w:tab w:val="clear" w:pos="567"/>
        </w:tabs>
        <w:spacing w:line="240" w:lineRule="auto"/>
        <w:rPr>
          <w:b/>
          <w:lang w:val="fr-FR"/>
        </w:rPr>
      </w:pPr>
      <w:r w:rsidRPr="008A3A59">
        <w:rPr>
          <w:b/>
          <w:lang w:val="fr-FR"/>
        </w:rPr>
        <w:t>Avertissements et précautions</w:t>
      </w:r>
    </w:p>
    <w:p w14:paraId="2D752C7A" w14:textId="77777777" w:rsidR="002D5639" w:rsidRPr="008A3A59" w:rsidRDefault="002D5639" w:rsidP="00905B61">
      <w:pPr>
        <w:tabs>
          <w:tab w:val="clear" w:pos="567"/>
        </w:tabs>
        <w:spacing w:line="240" w:lineRule="auto"/>
        <w:rPr>
          <w:lang w:val="fr-FR"/>
        </w:rPr>
      </w:pPr>
      <w:r w:rsidRPr="008A3A59">
        <w:rPr>
          <w:b/>
          <w:lang w:val="fr-FR"/>
        </w:rPr>
        <w:t>Vous devez discuter avec votre médecin</w:t>
      </w:r>
      <w:r w:rsidRPr="008A3A59">
        <w:rPr>
          <w:lang w:val="fr-FR"/>
        </w:rPr>
        <w:t xml:space="preserve"> pour savoir si Tysabri est le traitement le plus approprié pour vous. Faites-le avant de commencer à prendre Tysabri, et lorsque vous l’aurez reçu depuis plus de deux ans.</w:t>
      </w:r>
    </w:p>
    <w:p w14:paraId="03381D44" w14:textId="77777777" w:rsidR="002D5639" w:rsidRPr="008A3A59" w:rsidRDefault="002D5639" w:rsidP="00905B61">
      <w:pPr>
        <w:tabs>
          <w:tab w:val="clear" w:pos="567"/>
        </w:tabs>
        <w:spacing w:line="240" w:lineRule="auto"/>
        <w:rPr>
          <w:lang w:val="fr-FR"/>
        </w:rPr>
      </w:pPr>
    </w:p>
    <w:p w14:paraId="1AC75E1F" w14:textId="77777777" w:rsidR="002D5639" w:rsidRPr="008A3A59" w:rsidRDefault="002D5639" w:rsidP="00905B61">
      <w:pPr>
        <w:tabs>
          <w:tab w:val="clear" w:pos="567"/>
        </w:tabs>
        <w:spacing w:line="240" w:lineRule="auto"/>
        <w:rPr>
          <w:b/>
          <w:lang w:val="fr-FR"/>
        </w:rPr>
      </w:pPr>
      <w:r w:rsidRPr="008A3A59">
        <w:rPr>
          <w:b/>
          <w:lang w:val="fr-FR"/>
        </w:rPr>
        <w:t>Infection cérébrale possible (LEMP)</w:t>
      </w:r>
    </w:p>
    <w:p w14:paraId="6D728961" w14:textId="77777777" w:rsidR="002D5639" w:rsidRPr="008A3A59" w:rsidRDefault="002D5639" w:rsidP="00905B61">
      <w:pPr>
        <w:tabs>
          <w:tab w:val="clear" w:pos="567"/>
        </w:tabs>
        <w:spacing w:line="240" w:lineRule="auto"/>
        <w:rPr>
          <w:lang w:val="fr-FR"/>
        </w:rPr>
      </w:pPr>
    </w:p>
    <w:p w14:paraId="5E0D2EF8" w14:textId="77777777" w:rsidR="002D5639" w:rsidRPr="008A3A59" w:rsidRDefault="002D5639" w:rsidP="00905B61">
      <w:pPr>
        <w:tabs>
          <w:tab w:val="clear" w:pos="567"/>
        </w:tabs>
        <w:spacing w:line="240" w:lineRule="auto"/>
        <w:rPr>
          <w:lang w:val="fr-FR"/>
        </w:rPr>
      </w:pPr>
      <w:r w:rsidRPr="008A3A59">
        <w:rPr>
          <w:lang w:val="fr-FR"/>
        </w:rPr>
        <w:t>Certaines personnes recevant ce médicament (moins de 1 sur 100) ont eu une infection cérébrale peu fréquente appelée LEMP (</w:t>
      </w:r>
      <w:r w:rsidRPr="008A3A59">
        <w:rPr>
          <w:i/>
          <w:lang w:val="fr-FR"/>
        </w:rPr>
        <w:t>leucoencéphalopathie multifocale progressive</w:t>
      </w:r>
      <w:r w:rsidRPr="008A3A59">
        <w:rPr>
          <w:lang w:val="fr-FR"/>
        </w:rPr>
        <w:t xml:space="preserve">). La LEMP peut entraîner un handicap sévère ou le décès. </w:t>
      </w:r>
    </w:p>
    <w:p w14:paraId="3ACFCD1D" w14:textId="77777777" w:rsidR="002D5639" w:rsidRPr="008A3A59" w:rsidRDefault="002D5639" w:rsidP="00905B61">
      <w:pPr>
        <w:tabs>
          <w:tab w:val="clear" w:pos="567"/>
        </w:tabs>
        <w:spacing w:line="240" w:lineRule="auto"/>
        <w:rPr>
          <w:lang w:val="fr-FR"/>
        </w:rPr>
      </w:pPr>
    </w:p>
    <w:p w14:paraId="50FCB663" w14:textId="77777777" w:rsidR="002D5639" w:rsidRPr="008A3A59" w:rsidRDefault="002D5639" w:rsidP="00905B61">
      <w:pPr>
        <w:numPr>
          <w:ilvl w:val="0"/>
          <w:numId w:val="12"/>
        </w:numPr>
        <w:tabs>
          <w:tab w:val="clear" w:pos="567"/>
        </w:tabs>
        <w:spacing w:line="240" w:lineRule="auto"/>
        <w:ind w:hanging="283"/>
        <w:rPr>
          <w:lang w:val="fr-FR"/>
        </w:rPr>
      </w:pPr>
      <w:r w:rsidRPr="008A3A59">
        <w:rPr>
          <w:lang w:val="fr-FR"/>
        </w:rPr>
        <w:t xml:space="preserve">Avant de commencer le traitement, </w:t>
      </w:r>
      <w:r w:rsidRPr="008A3A59">
        <w:rPr>
          <w:b/>
          <w:lang w:val="fr-FR"/>
        </w:rPr>
        <w:t>tous les patients doivent faire des analyses de sang</w:t>
      </w:r>
      <w:r w:rsidRPr="008A3A59">
        <w:rPr>
          <w:lang w:val="fr-FR"/>
        </w:rPr>
        <w:t xml:space="preserve"> prescrites par le médecin pour détecter une infection par le virus JC. Le virus JC est un virus fréquent qui ne rend normalement pas malade. Toutefois, la LEMP est liée à une augmentation du virus JC dans le cerveau. La raison de cette augmentation chez certains patients traités par Tysabri n’est pas claire. Avant et pendant le traitement, votre médecin vérifiera si vous avez des anticorps contre le virus JC dans le sang, ces anticorps témoignent que vous avez été infecté par le virus JC.</w:t>
      </w:r>
    </w:p>
    <w:p w14:paraId="09EDE08A" w14:textId="77777777" w:rsidR="002D5639" w:rsidRPr="008A3A59" w:rsidRDefault="002D5639" w:rsidP="00905B61">
      <w:pPr>
        <w:tabs>
          <w:tab w:val="clear" w:pos="567"/>
        </w:tabs>
        <w:spacing w:line="240" w:lineRule="auto"/>
        <w:ind w:hanging="283"/>
        <w:rPr>
          <w:lang w:val="fr-FR"/>
        </w:rPr>
      </w:pPr>
    </w:p>
    <w:p w14:paraId="05CBC92E" w14:textId="77777777" w:rsidR="002D5639" w:rsidRPr="008A3A59" w:rsidRDefault="002D5639" w:rsidP="00905B61">
      <w:pPr>
        <w:numPr>
          <w:ilvl w:val="0"/>
          <w:numId w:val="12"/>
        </w:numPr>
        <w:tabs>
          <w:tab w:val="clear" w:pos="567"/>
        </w:tabs>
        <w:spacing w:line="240" w:lineRule="auto"/>
        <w:ind w:hanging="283"/>
        <w:rPr>
          <w:lang w:val="fr-FR"/>
        </w:rPr>
      </w:pPr>
      <w:r w:rsidRPr="008A3A59">
        <w:rPr>
          <w:lang w:val="fr-FR"/>
        </w:rPr>
        <w:t xml:space="preserve">Votre médecin vous fera passer un </w:t>
      </w:r>
      <w:r w:rsidRPr="008A3A59">
        <w:rPr>
          <w:b/>
          <w:lang w:val="fr-FR"/>
        </w:rPr>
        <w:t>examen d’imagerie par résonance magnétique (IRM)</w:t>
      </w:r>
      <w:r w:rsidRPr="008A3A59">
        <w:rPr>
          <w:lang w:val="fr-FR"/>
        </w:rPr>
        <w:t>, qui sera répété pendant le traitement pour exclure une LEMP.</w:t>
      </w:r>
    </w:p>
    <w:p w14:paraId="75F1A247" w14:textId="77777777" w:rsidR="002D5639" w:rsidRPr="008A3A59" w:rsidRDefault="002D5639" w:rsidP="00905B61">
      <w:pPr>
        <w:pStyle w:val="BodyText2"/>
        <w:tabs>
          <w:tab w:val="clear" w:pos="567"/>
        </w:tabs>
        <w:ind w:hanging="283"/>
        <w:rPr>
          <w:lang w:val="fr-FR"/>
        </w:rPr>
      </w:pPr>
    </w:p>
    <w:p w14:paraId="51EB8350" w14:textId="77777777" w:rsidR="002D5639" w:rsidRPr="008A3A59" w:rsidRDefault="002D5639" w:rsidP="00905B61">
      <w:pPr>
        <w:numPr>
          <w:ilvl w:val="0"/>
          <w:numId w:val="12"/>
        </w:numPr>
        <w:tabs>
          <w:tab w:val="clear" w:pos="567"/>
        </w:tabs>
        <w:spacing w:line="240" w:lineRule="auto"/>
        <w:ind w:hanging="283"/>
        <w:rPr>
          <w:lang w:val="fr-FR"/>
        </w:rPr>
      </w:pPr>
      <w:r w:rsidRPr="008A3A59">
        <w:rPr>
          <w:b/>
          <w:lang w:val="fr-FR"/>
        </w:rPr>
        <w:t>Les symptômes de LEMP</w:t>
      </w:r>
      <w:r w:rsidRPr="008A3A59">
        <w:rPr>
          <w:lang w:val="fr-FR"/>
        </w:rPr>
        <w:t xml:space="preserve"> peuvent être similaires à une poussée de SEP (voir rubrique 4, </w:t>
      </w:r>
      <w:r w:rsidRPr="008A3A59">
        <w:rPr>
          <w:i/>
          <w:lang w:val="fr-FR"/>
        </w:rPr>
        <w:t>Quels sont les effets indésirables éventuels ?</w:t>
      </w:r>
      <w:r w:rsidRPr="008A3A59">
        <w:rPr>
          <w:lang w:val="fr-FR"/>
        </w:rPr>
        <w:t>). Vous pouvez également être atteint de LEMP jusqu’à 6 mois après l’arrêt du traitement par Tysabri.</w:t>
      </w:r>
    </w:p>
    <w:p w14:paraId="53198847" w14:textId="77777777" w:rsidR="002D5639" w:rsidRPr="008A3A59" w:rsidRDefault="002D5639" w:rsidP="00905B61">
      <w:pPr>
        <w:tabs>
          <w:tab w:val="clear" w:pos="567"/>
        </w:tabs>
        <w:spacing w:line="240" w:lineRule="auto"/>
        <w:ind w:left="567"/>
        <w:rPr>
          <w:lang w:val="fr-FR"/>
        </w:rPr>
      </w:pPr>
    </w:p>
    <w:p w14:paraId="158DDB12" w14:textId="77777777" w:rsidR="002D5639" w:rsidRPr="008A3A59" w:rsidRDefault="002D5639" w:rsidP="00905B61">
      <w:pPr>
        <w:rPr>
          <w:lang w:val="fr-FR"/>
        </w:rPr>
      </w:pPr>
      <w:r w:rsidRPr="008A3A59">
        <w:rPr>
          <w:b/>
          <w:lang w:val="fr-FR"/>
        </w:rPr>
        <w:t>Informez votre médecin dès que possible</w:t>
      </w:r>
      <w:r w:rsidRPr="008A3A59">
        <w:rPr>
          <w:lang w:val="fr-FR"/>
        </w:rPr>
        <w:t xml:space="preserve"> si vous remarquez que votre SEP s’aggrave, si vous remarquez de nouveaux symptômes pendant votre traitement par Tysabri ou jusqu’à 6 mois après le traitement.</w:t>
      </w:r>
    </w:p>
    <w:p w14:paraId="7E19FBC1" w14:textId="77777777" w:rsidR="002D5639" w:rsidRPr="008A3A59" w:rsidRDefault="002D5639" w:rsidP="00905B61">
      <w:pPr>
        <w:rPr>
          <w:lang w:val="fr-FR"/>
        </w:rPr>
      </w:pPr>
    </w:p>
    <w:p w14:paraId="45DC207C" w14:textId="77777777" w:rsidR="002D5639" w:rsidRPr="008A3A59" w:rsidRDefault="002D5639" w:rsidP="00905B61">
      <w:pPr>
        <w:numPr>
          <w:ilvl w:val="0"/>
          <w:numId w:val="12"/>
        </w:numPr>
        <w:tabs>
          <w:tab w:val="clear" w:pos="567"/>
        </w:tabs>
        <w:spacing w:line="240" w:lineRule="auto"/>
        <w:ind w:hanging="283"/>
        <w:rPr>
          <w:lang w:val="fr-FR"/>
        </w:rPr>
      </w:pPr>
      <w:r w:rsidRPr="008A3A59">
        <w:rPr>
          <w:b/>
          <w:lang w:val="fr-FR"/>
        </w:rPr>
        <w:t>Dites à votre conjoint ou aux personnes qui s’occupent de vous</w:t>
      </w:r>
      <w:r w:rsidRPr="008A3A59">
        <w:rPr>
          <w:lang w:val="fr-FR"/>
        </w:rPr>
        <w:t xml:space="preserve"> ce qu’il faut surveiller (voir également rubrique 4, </w:t>
      </w:r>
      <w:r w:rsidRPr="008A3A59">
        <w:rPr>
          <w:i/>
          <w:lang w:val="fr-FR"/>
        </w:rPr>
        <w:t>Quels sont les effets indésirables éventuels ?</w:t>
      </w:r>
      <w:r w:rsidRPr="008A3A59">
        <w:rPr>
          <w:lang w:val="fr-FR"/>
        </w:rPr>
        <w:t xml:space="preserve">). Certains symptômes peuvent être difficiles à détecter par vous-même, comme des changements d’humeur ou de comportement, une confusion, des difficultés à parler et des difficultés de communication. Si vous présentez l’un de ces symptômes, </w:t>
      </w:r>
      <w:r w:rsidRPr="008A3A59">
        <w:rPr>
          <w:b/>
          <w:lang w:val="fr-FR"/>
        </w:rPr>
        <w:t>vous devrez peut-être passer d’autres examens</w:t>
      </w:r>
      <w:r w:rsidRPr="008A3A59">
        <w:rPr>
          <w:lang w:val="fr-FR"/>
        </w:rPr>
        <w:t xml:space="preserve">. Continuez à surveiller les symptômes dans les 6 mois après l’arrêt de Tysabri. </w:t>
      </w:r>
    </w:p>
    <w:p w14:paraId="28D71B2D" w14:textId="77777777" w:rsidR="002D5639" w:rsidRPr="008A3A59" w:rsidRDefault="002D5639" w:rsidP="00905B61">
      <w:pPr>
        <w:tabs>
          <w:tab w:val="clear" w:pos="567"/>
        </w:tabs>
        <w:ind w:left="567" w:hanging="283"/>
        <w:rPr>
          <w:lang w:val="fr-FR"/>
        </w:rPr>
      </w:pPr>
    </w:p>
    <w:p w14:paraId="5F3A56ED" w14:textId="77777777" w:rsidR="002D5639" w:rsidRPr="008A3A59" w:rsidRDefault="002D5639" w:rsidP="00905B61">
      <w:pPr>
        <w:numPr>
          <w:ilvl w:val="0"/>
          <w:numId w:val="12"/>
        </w:numPr>
        <w:tabs>
          <w:tab w:val="clear" w:pos="567"/>
        </w:tabs>
        <w:spacing w:line="240" w:lineRule="auto"/>
        <w:ind w:hanging="283"/>
        <w:rPr>
          <w:lang w:val="fr-FR"/>
        </w:rPr>
      </w:pPr>
      <w:r w:rsidRPr="008A3A59">
        <w:rPr>
          <w:lang w:val="fr-FR"/>
        </w:rPr>
        <w:t>Conservez la carte patient que votre médecin vous a donnée. Elle contient ces informations. Montrez-la à votre conjoint ou aux personnes qui s’occupent de vous.</w:t>
      </w:r>
    </w:p>
    <w:p w14:paraId="5C25AA2C" w14:textId="77777777" w:rsidR="002D5639" w:rsidRPr="008A3A59" w:rsidRDefault="002D5639" w:rsidP="00905B61">
      <w:pPr>
        <w:rPr>
          <w:lang w:val="fr-FR"/>
        </w:rPr>
      </w:pPr>
    </w:p>
    <w:p w14:paraId="2BFE3F4A" w14:textId="77777777" w:rsidR="002D5639" w:rsidRPr="008A3A59" w:rsidRDefault="002D5639" w:rsidP="00905B61">
      <w:pPr>
        <w:rPr>
          <w:lang w:val="fr-FR"/>
        </w:rPr>
      </w:pPr>
      <w:r w:rsidRPr="008A3A59">
        <w:rPr>
          <w:b/>
          <w:lang w:val="fr-FR"/>
        </w:rPr>
        <w:t>Trois choses peuvent augmenter votre risque de LEMP</w:t>
      </w:r>
      <w:r w:rsidRPr="008A3A59">
        <w:rPr>
          <w:lang w:val="fr-FR"/>
        </w:rPr>
        <w:t xml:space="preserve"> sous Tysabri. Si vous présentez deux de ces facteurs de risque ou plus, le risque est encore plus élevé :</w:t>
      </w:r>
    </w:p>
    <w:p w14:paraId="53CEC389" w14:textId="77777777" w:rsidR="002D5639" w:rsidRPr="008A3A59" w:rsidRDefault="002D5639" w:rsidP="00905B61">
      <w:pPr>
        <w:rPr>
          <w:lang w:val="fr-FR"/>
        </w:rPr>
      </w:pPr>
    </w:p>
    <w:p w14:paraId="3E304DD0" w14:textId="77777777" w:rsidR="002D5639" w:rsidRPr="008A3A59" w:rsidRDefault="002D5639" w:rsidP="00905B61">
      <w:pPr>
        <w:numPr>
          <w:ilvl w:val="0"/>
          <w:numId w:val="12"/>
        </w:numPr>
        <w:spacing w:line="240" w:lineRule="auto"/>
        <w:ind w:hanging="283"/>
        <w:rPr>
          <w:lang w:val="fr-FR"/>
        </w:rPr>
      </w:pPr>
      <w:r w:rsidRPr="008A3A59">
        <w:rPr>
          <w:b/>
          <w:lang w:val="fr-FR"/>
        </w:rPr>
        <w:t>Si vous avez des anticorps contre le virus JC</w:t>
      </w:r>
      <w:r w:rsidRPr="008A3A59">
        <w:rPr>
          <w:lang w:val="fr-FR"/>
        </w:rPr>
        <w:t xml:space="preserve"> dans le sang. Ces anticorps sont le signe que le virus est présent dans votre corps. Vous serez testé avant et pendant le traitement par Tysabri. </w:t>
      </w:r>
    </w:p>
    <w:p w14:paraId="5E2605BE" w14:textId="77777777" w:rsidR="002D5639" w:rsidRPr="008A3A59" w:rsidRDefault="002D5639" w:rsidP="00905B61">
      <w:pPr>
        <w:tabs>
          <w:tab w:val="num" w:pos="567"/>
        </w:tabs>
        <w:ind w:hanging="283"/>
        <w:rPr>
          <w:lang w:val="fr-FR"/>
        </w:rPr>
      </w:pPr>
    </w:p>
    <w:p w14:paraId="73B73A6A" w14:textId="77777777" w:rsidR="002D5639" w:rsidRPr="008A3A59" w:rsidRDefault="002D5639" w:rsidP="00905B61">
      <w:pPr>
        <w:numPr>
          <w:ilvl w:val="0"/>
          <w:numId w:val="12"/>
        </w:numPr>
        <w:spacing w:line="240" w:lineRule="auto"/>
        <w:ind w:hanging="283"/>
        <w:rPr>
          <w:lang w:val="fr-FR"/>
        </w:rPr>
      </w:pPr>
      <w:r w:rsidRPr="008A3A59">
        <w:rPr>
          <w:b/>
          <w:lang w:val="fr-FR"/>
        </w:rPr>
        <w:t>Si vous êtes traité pendant une longue période</w:t>
      </w:r>
      <w:r w:rsidRPr="008A3A59">
        <w:rPr>
          <w:lang w:val="fr-FR"/>
        </w:rPr>
        <w:t xml:space="preserve"> par Tysabri, surtout si cette période est supérieure à deux ans.</w:t>
      </w:r>
    </w:p>
    <w:p w14:paraId="5748E007" w14:textId="77777777" w:rsidR="002D5639" w:rsidRPr="008A3A59" w:rsidRDefault="002D5639" w:rsidP="00905B61">
      <w:pPr>
        <w:tabs>
          <w:tab w:val="num" w:pos="567"/>
        </w:tabs>
        <w:ind w:hanging="283"/>
        <w:rPr>
          <w:lang w:val="fr-FR"/>
        </w:rPr>
      </w:pPr>
    </w:p>
    <w:p w14:paraId="21C75F8F" w14:textId="77777777" w:rsidR="002D5639" w:rsidRPr="008A3A59" w:rsidRDefault="002D5639" w:rsidP="00905B61">
      <w:pPr>
        <w:numPr>
          <w:ilvl w:val="0"/>
          <w:numId w:val="12"/>
        </w:numPr>
        <w:spacing w:line="240" w:lineRule="auto"/>
        <w:ind w:hanging="283"/>
        <w:rPr>
          <w:lang w:val="fr-FR"/>
        </w:rPr>
      </w:pPr>
      <w:r w:rsidRPr="008A3A59">
        <w:rPr>
          <w:b/>
          <w:lang w:val="fr-FR"/>
        </w:rPr>
        <w:t xml:space="preserve">Si vous avez pris précédemment un médicament appelé </w:t>
      </w:r>
      <w:r w:rsidRPr="008A3A59">
        <w:rPr>
          <w:b/>
          <w:i/>
          <w:lang w:val="fr-FR"/>
        </w:rPr>
        <w:t>immunosuppresseur</w:t>
      </w:r>
      <w:r w:rsidRPr="008A3A59">
        <w:rPr>
          <w:lang w:val="fr-FR"/>
        </w:rPr>
        <w:t xml:space="preserve">, qui affaiblit votre système immunitaire. </w:t>
      </w:r>
    </w:p>
    <w:p w14:paraId="78A9C3D1" w14:textId="77777777" w:rsidR="002D5639" w:rsidRPr="008A3A59" w:rsidRDefault="002D5639" w:rsidP="00905B61">
      <w:pPr>
        <w:rPr>
          <w:lang w:val="fr-FR"/>
        </w:rPr>
      </w:pPr>
    </w:p>
    <w:p w14:paraId="23CA2516" w14:textId="77777777" w:rsidR="002D5639" w:rsidRPr="008A3A59" w:rsidRDefault="002D5639" w:rsidP="00905B61">
      <w:pPr>
        <w:rPr>
          <w:lang w:val="fr-FR"/>
        </w:rPr>
      </w:pPr>
      <w:r w:rsidRPr="008A3A59">
        <w:rPr>
          <w:b/>
          <w:lang w:val="fr-FR"/>
        </w:rPr>
        <w:t>Une autre affection</w:t>
      </w:r>
      <w:r w:rsidRPr="008A3A59">
        <w:rPr>
          <w:lang w:val="fr-FR"/>
        </w:rPr>
        <w:t>, appelée NCG due au JCV (</w:t>
      </w:r>
      <w:r w:rsidRPr="008A3A59">
        <w:rPr>
          <w:i/>
          <w:lang w:val="fr-FR"/>
        </w:rPr>
        <w:t>neuronopathie des cellules granulaires due au virus JC</w:t>
      </w:r>
      <w:r w:rsidRPr="008A3A59">
        <w:rPr>
          <w:lang w:val="fr-FR"/>
        </w:rPr>
        <w:t>), est également causée par le virus JC et a été observée chez certains patients recevant Tysabri. Les symptômes de la NCG due au JCV sont similaires à ceux de la LEMP.</w:t>
      </w:r>
    </w:p>
    <w:p w14:paraId="1CFD6FB9" w14:textId="77777777" w:rsidR="002D5639" w:rsidRPr="008A3A59" w:rsidRDefault="002D5639" w:rsidP="00905B61">
      <w:pPr>
        <w:rPr>
          <w:lang w:val="fr-FR"/>
        </w:rPr>
      </w:pPr>
    </w:p>
    <w:p w14:paraId="41B3BE8F" w14:textId="77777777" w:rsidR="002D5639" w:rsidRPr="008A3A59" w:rsidRDefault="002D5639" w:rsidP="00905B61">
      <w:pPr>
        <w:rPr>
          <w:lang w:val="fr-FR"/>
        </w:rPr>
      </w:pPr>
      <w:r w:rsidRPr="008A3A59">
        <w:rPr>
          <w:b/>
          <w:lang w:val="fr-FR"/>
        </w:rPr>
        <w:t>Pour les personnes présentant un risque plus faible de développer une LEMP</w:t>
      </w:r>
      <w:r w:rsidRPr="008A3A59">
        <w:rPr>
          <w:lang w:val="fr-FR"/>
        </w:rPr>
        <w:t>, votre médecin pourra répéter l’analyse régulièrement pour s’assurer que :</w:t>
      </w:r>
    </w:p>
    <w:p w14:paraId="27A25030" w14:textId="77777777" w:rsidR="002D5639" w:rsidRPr="008A3A59" w:rsidRDefault="002D5639" w:rsidP="00905B61">
      <w:pPr>
        <w:rPr>
          <w:lang w:val="fr-FR" w:eastAsia="en-US"/>
        </w:rPr>
      </w:pPr>
    </w:p>
    <w:p w14:paraId="18EB0BEB" w14:textId="77777777" w:rsidR="002D5639" w:rsidRPr="008A3A59" w:rsidRDefault="002D5639" w:rsidP="00905B61">
      <w:pPr>
        <w:numPr>
          <w:ilvl w:val="0"/>
          <w:numId w:val="12"/>
        </w:numPr>
        <w:spacing w:line="240" w:lineRule="auto"/>
        <w:ind w:hanging="283"/>
        <w:rPr>
          <w:lang w:val="fr-FR"/>
        </w:rPr>
      </w:pPr>
      <w:r w:rsidRPr="008A3A59">
        <w:rPr>
          <w:lang w:val="fr-FR"/>
        </w:rPr>
        <w:t>Vous n’avez toujours pas d’anticorps anti-virus JC dans le sang.</w:t>
      </w:r>
    </w:p>
    <w:p w14:paraId="0C34FEFB" w14:textId="77777777" w:rsidR="002D5639" w:rsidRPr="008A3A59" w:rsidRDefault="002D5639" w:rsidP="00905B61">
      <w:pPr>
        <w:tabs>
          <w:tab w:val="clear" w:pos="567"/>
        </w:tabs>
        <w:spacing w:line="240" w:lineRule="auto"/>
        <w:ind w:left="567" w:hanging="283"/>
        <w:rPr>
          <w:lang w:val="fr-FR"/>
        </w:rPr>
      </w:pPr>
    </w:p>
    <w:p w14:paraId="68269708" w14:textId="77777777" w:rsidR="002D5639" w:rsidRPr="008A3A59" w:rsidRDefault="002D5639" w:rsidP="00905B61">
      <w:pPr>
        <w:numPr>
          <w:ilvl w:val="0"/>
          <w:numId w:val="12"/>
        </w:numPr>
        <w:spacing w:line="240" w:lineRule="auto"/>
        <w:ind w:hanging="283"/>
        <w:rPr>
          <w:b/>
          <w:lang w:val="fr-FR"/>
        </w:rPr>
      </w:pPr>
      <w:r w:rsidRPr="008A3A59">
        <w:rPr>
          <w:lang w:val="fr-FR"/>
        </w:rPr>
        <w:t>Vous présentez toujours un faible taux d’anticorps anti-virus JC dans le sang, si vous avez été traité(e) pendant plus de 2 ans.</w:t>
      </w:r>
    </w:p>
    <w:p w14:paraId="2B7D026C" w14:textId="77777777" w:rsidR="002D5639" w:rsidRPr="008A3A59" w:rsidRDefault="002D5639" w:rsidP="00905B61">
      <w:pPr>
        <w:rPr>
          <w:lang w:val="fr-FR" w:eastAsia="de-DE"/>
        </w:rPr>
      </w:pPr>
    </w:p>
    <w:p w14:paraId="75D2AE04" w14:textId="77777777" w:rsidR="002D5639" w:rsidRPr="008A3A59" w:rsidRDefault="002D5639" w:rsidP="00905B61">
      <w:pPr>
        <w:keepNext/>
        <w:rPr>
          <w:b/>
          <w:lang w:val="fr-FR"/>
        </w:rPr>
      </w:pPr>
      <w:r w:rsidRPr="008A3A59">
        <w:rPr>
          <w:b/>
          <w:lang w:val="fr-FR" w:eastAsia="de-DE"/>
        </w:rPr>
        <w:t>En cas</w:t>
      </w:r>
      <w:r w:rsidRPr="008A3A59">
        <w:rPr>
          <w:b/>
          <w:lang w:val="fr-FR"/>
        </w:rPr>
        <w:t xml:space="preserve"> de LEMP</w:t>
      </w:r>
    </w:p>
    <w:p w14:paraId="2E6AC5EB" w14:textId="77777777" w:rsidR="002D5639" w:rsidRPr="008A3A59" w:rsidRDefault="002D5639" w:rsidP="00905B61">
      <w:pPr>
        <w:pStyle w:val="BodyText2"/>
        <w:rPr>
          <w:lang w:val="fr-FR"/>
        </w:rPr>
      </w:pPr>
      <w:r w:rsidRPr="008A3A59">
        <w:rPr>
          <w:lang w:val="fr-FR"/>
        </w:rPr>
        <w:t>La LEMP peut être traitée, et le traitement par Tysabri sera arrêté. Cependant, certaines personnes présentent une réaction lorsque Tysabri est éliminé de l’organisme. Cette réaction (connue sous le nom d’IRIS ou syndrome inflammatoire de reconstitution immunitaire) risque d’aggraver votre état de santé, notamment avec une dégradation de la fonction cérébrale.</w:t>
      </w:r>
    </w:p>
    <w:p w14:paraId="51378297" w14:textId="77777777" w:rsidR="002D5639" w:rsidRPr="008A3A59" w:rsidRDefault="002D5639" w:rsidP="00905B61">
      <w:pPr>
        <w:tabs>
          <w:tab w:val="clear" w:pos="567"/>
        </w:tabs>
        <w:autoSpaceDE w:val="0"/>
        <w:spacing w:line="240" w:lineRule="auto"/>
        <w:rPr>
          <w:lang w:val="fr-FR"/>
        </w:rPr>
      </w:pPr>
    </w:p>
    <w:p w14:paraId="5999B9DD" w14:textId="77777777" w:rsidR="002D5639" w:rsidRPr="008A3A59" w:rsidRDefault="002D5639" w:rsidP="00905B61">
      <w:pPr>
        <w:tabs>
          <w:tab w:val="clear" w:pos="567"/>
        </w:tabs>
        <w:spacing w:line="240" w:lineRule="auto"/>
        <w:ind w:right="11"/>
        <w:rPr>
          <w:b/>
          <w:lang w:val="fr-FR"/>
        </w:rPr>
      </w:pPr>
      <w:r w:rsidRPr="008A3A59">
        <w:rPr>
          <w:b/>
          <w:lang w:val="fr-FR"/>
        </w:rPr>
        <w:t>Attention aux autres infections</w:t>
      </w:r>
    </w:p>
    <w:p w14:paraId="797C3969" w14:textId="77777777" w:rsidR="002D5639" w:rsidRPr="008A3A59" w:rsidRDefault="002D5639" w:rsidP="00905B61">
      <w:pPr>
        <w:tabs>
          <w:tab w:val="clear" w:pos="567"/>
        </w:tabs>
        <w:spacing w:line="240" w:lineRule="auto"/>
        <w:ind w:right="11"/>
        <w:rPr>
          <w:lang w:val="fr-FR"/>
        </w:rPr>
      </w:pPr>
      <w:r w:rsidRPr="008A3A59">
        <w:rPr>
          <w:lang w:val="fr-FR"/>
        </w:rPr>
        <w:t>Certaines infections autres que la LEMP peuvent également être graves et peuvent être dues à des virus, des bactéries et d’autres causes.</w:t>
      </w:r>
    </w:p>
    <w:p w14:paraId="2DB36117" w14:textId="77777777" w:rsidR="002D5639" w:rsidRPr="008A3A59" w:rsidRDefault="002D5639" w:rsidP="00905B61">
      <w:pPr>
        <w:tabs>
          <w:tab w:val="clear" w:pos="567"/>
        </w:tabs>
        <w:spacing w:line="240" w:lineRule="auto"/>
        <w:ind w:right="11"/>
        <w:rPr>
          <w:lang w:val="fr-FR"/>
        </w:rPr>
      </w:pPr>
    </w:p>
    <w:p w14:paraId="55A07137" w14:textId="77777777" w:rsidR="002D5639" w:rsidRPr="008A3A59" w:rsidRDefault="002D5639" w:rsidP="00905B61">
      <w:pPr>
        <w:tabs>
          <w:tab w:val="clear" w:pos="567"/>
        </w:tabs>
        <w:spacing w:line="240" w:lineRule="auto"/>
        <w:ind w:right="11"/>
        <w:rPr>
          <w:lang w:val="fr-FR"/>
        </w:rPr>
      </w:pPr>
      <w:r w:rsidRPr="008A3A59">
        <w:rPr>
          <w:lang w:val="fr-FR"/>
        </w:rPr>
        <w:t xml:space="preserve">Si vous pensez avoir une infection, </w:t>
      </w:r>
      <w:r w:rsidRPr="008A3A59">
        <w:rPr>
          <w:b/>
          <w:lang w:val="fr-FR"/>
        </w:rPr>
        <w:t>informez-en immédiatement un médecin ou un(e) infirmier/ère</w:t>
      </w:r>
      <w:r w:rsidRPr="008A3A59">
        <w:rPr>
          <w:lang w:val="fr-FR"/>
        </w:rPr>
        <w:t xml:space="preserve"> (voir également rubrique 4, </w:t>
      </w:r>
      <w:r w:rsidRPr="008A3A59">
        <w:rPr>
          <w:i/>
          <w:lang w:val="fr-FR"/>
        </w:rPr>
        <w:t>Quels sont les effets indésirables éventuels ?</w:t>
      </w:r>
      <w:r w:rsidRPr="008A3A59">
        <w:rPr>
          <w:lang w:val="fr-FR"/>
        </w:rPr>
        <w:t>).</w:t>
      </w:r>
    </w:p>
    <w:p w14:paraId="07243E39" w14:textId="77777777" w:rsidR="002D5639" w:rsidRPr="008A3A59" w:rsidRDefault="002D5639" w:rsidP="00905B61">
      <w:pPr>
        <w:tabs>
          <w:tab w:val="clear" w:pos="567"/>
        </w:tabs>
        <w:spacing w:line="240" w:lineRule="auto"/>
        <w:ind w:right="11"/>
        <w:rPr>
          <w:lang w:val="fr-FR"/>
        </w:rPr>
      </w:pPr>
    </w:p>
    <w:p w14:paraId="1473D21F" w14:textId="77777777" w:rsidR="002D5639" w:rsidRPr="008A3A59" w:rsidRDefault="002D5639" w:rsidP="00905B61">
      <w:pPr>
        <w:tabs>
          <w:tab w:val="clear" w:pos="567"/>
        </w:tabs>
        <w:spacing w:line="240" w:lineRule="auto"/>
        <w:ind w:right="11"/>
        <w:rPr>
          <w:lang w:val="fr-FR"/>
        </w:rPr>
      </w:pPr>
      <w:r w:rsidRPr="008A3A59">
        <w:rPr>
          <w:b/>
          <w:lang w:val="fr-FR"/>
        </w:rPr>
        <w:t>Diminution des plaquettes sanguines</w:t>
      </w:r>
    </w:p>
    <w:p w14:paraId="3A50B8B1" w14:textId="77777777" w:rsidR="002D5639" w:rsidRPr="008A3A59" w:rsidRDefault="002D5639" w:rsidP="00905B61">
      <w:pPr>
        <w:tabs>
          <w:tab w:val="clear" w:pos="567"/>
        </w:tabs>
        <w:spacing w:line="240" w:lineRule="auto"/>
        <w:ind w:right="11"/>
        <w:rPr>
          <w:lang w:val="fr-FR"/>
        </w:rPr>
      </w:pPr>
      <w:r w:rsidRPr="008A3A59">
        <w:rPr>
          <w:lang w:val="fr-FR"/>
        </w:rPr>
        <w:t>Le natalizumab peut réduire le nombre de plaquettes dans le sang, qui sont responsables de la coagulation. Il peut en résulter une anomalie appelée « thrombocytopénie » (voir rubrique 4), dans laquelle le sang peut ne pas coaguler suffisamment rapidement pour arrêter les saignements. Cela peut entraîner des bleus (hématomes) et d’autres problèmes plus graves comme des saignements excessifs. Consultez immédiatement votre médecin si vous présentez des bleus inexpliqués, des taches rouges ou violettes sur la peau (appelées « pétéchies »), des coupures de la peau dont le saignement ne s’interrompt pas ou continue de suinter, des saignements prolongés des gencives ou du nez, du sang dans les urines ou les selles ou un saignement dans le blanc des yeux.</w:t>
      </w:r>
    </w:p>
    <w:p w14:paraId="45CA3871" w14:textId="77777777" w:rsidR="002D5639" w:rsidRPr="008A3A59" w:rsidRDefault="002D5639" w:rsidP="00905B61">
      <w:pPr>
        <w:keepNext/>
        <w:tabs>
          <w:tab w:val="clear" w:pos="567"/>
        </w:tabs>
        <w:spacing w:line="240" w:lineRule="auto"/>
        <w:ind w:right="11"/>
        <w:rPr>
          <w:b/>
          <w:lang w:val="fr-FR"/>
        </w:rPr>
      </w:pPr>
    </w:p>
    <w:p w14:paraId="79E40E3B" w14:textId="77777777" w:rsidR="002D5639" w:rsidRPr="008A3A59" w:rsidRDefault="002D5639" w:rsidP="00905B61">
      <w:pPr>
        <w:keepNext/>
        <w:tabs>
          <w:tab w:val="clear" w:pos="567"/>
        </w:tabs>
        <w:spacing w:line="240" w:lineRule="auto"/>
        <w:ind w:right="11"/>
        <w:rPr>
          <w:b/>
          <w:lang w:val="fr-FR"/>
        </w:rPr>
      </w:pPr>
      <w:r w:rsidRPr="008A3A59">
        <w:rPr>
          <w:b/>
          <w:lang w:val="fr-FR"/>
        </w:rPr>
        <w:t>Enfants et adolescents</w:t>
      </w:r>
    </w:p>
    <w:p w14:paraId="3D02DCB4" w14:textId="77777777" w:rsidR="002D5639" w:rsidRPr="008A3A59" w:rsidRDefault="002D5639" w:rsidP="00905B61">
      <w:pPr>
        <w:tabs>
          <w:tab w:val="clear" w:pos="567"/>
        </w:tabs>
        <w:spacing w:line="240" w:lineRule="auto"/>
        <w:ind w:right="11"/>
        <w:rPr>
          <w:lang w:val="fr-FR"/>
        </w:rPr>
      </w:pPr>
      <w:r w:rsidRPr="008A3A59">
        <w:rPr>
          <w:lang w:val="fr-FR"/>
        </w:rPr>
        <w:t>N’administrez pas ce médicament aux enfants ou aux adolescents de moins de 18 ans.</w:t>
      </w:r>
    </w:p>
    <w:p w14:paraId="31D9B531" w14:textId="77777777" w:rsidR="002D5639" w:rsidRPr="008A3A59" w:rsidRDefault="002D5639" w:rsidP="00905B61">
      <w:pPr>
        <w:tabs>
          <w:tab w:val="clear" w:pos="567"/>
        </w:tabs>
        <w:spacing w:line="240" w:lineRule="auto"/>
        <w:ind w:right="11"/>
        <w:rPr>
          <w:lang w:val="fr-FR"/>
        </w:rPr>
      </w:pPr>
    </w:p>
    <w:p w14:paraId="0808DD70" w14:textId="77777777" w:rsidR="002D5639" w:rsidRPr="008A3A59" w:rsidRDefault="002D5639" w:rsidP="00905B61">
      <w:pPr>
        <w:keepNext/>
        <w:tabs>
          <w:tab w:val="clear" w:pos="567"/>
        </w:tabs>
        <w:spacing w:line="240" w:lineRule="auto"/>
        <w:rPr>
          <w:b/>
          <w:lang w:val="fr-FR"/>
        </w:rPr>
      </w:pPr>
      <w:r w:rsidRPr="008A3A59">
        <w:rPr>
          <w:b/>
          <w:lang w:val="fr-FR"/>
        </w:rPr>
        <w:t>Autres médicaments et Tysabri</w:t>
      </w:r>
    </w:p>
    <w:p w14:paraId="5723D3D9" w14:textId="77777777" w:rsidR="002D5639" w:rsidRPr="008A3A59" w:rsidRDefault="002D5639" w:rsidP="00905B61">
      <w:pPr>
        <w:keepNext/>
        <w:tabs>
          <w:tab w:val="clear" w:pos="567"/>
        </w:tabs>
        <w:spacing w:line="240" w:lineRule="auto"/>
        <w:rPr>
          <w:lang w:val="fr-FR"/>
        </w:rPr>
      </w:pPr>
      <w:r w:rsidRPr="008A3A59">
        <w:rPr>
          <w:lang w:val="fr-FR"/>
        </w:rPr>
        <w:t>Informez votre médecin si vous prenez, avez récemment pris ou pourriez prendre tout autre médicament.</w:t>
      </w:r>
    </w:p>
    <w:p w14:paraId="14831496" w14:textId="77777777" w:rsidR="002D5639" w:rsidRPr="008A3A59" w:rsidRDefault="002D5639" w:rsidP="00905B61">
      <w:pPr>
        <w:tabs>
          <w:tab w:val="clear" w:pos="567"/>
        </w:tabs>
        <w:spacing w:line="240" w:lineRule="auto"/>
        <w:rPr>
          <w:lang w:val="fr-FR"/>
        </w:rPr>
      </w:pPr>
    </w:p>
    <w:p w14:paraId="03B96F6D" w14:textId="77777777" w:rsidR="002D5639" w:rsidRPr="008A3A59" w:rsidRDefault="002D5639" w:rsidP="00905B61">
      <w:pPr>
        <w:tabs>
          <w:tab w:val="clear" w:pos="567"/>
        </w:tabs>
        <w:suppressAutoHyphens w:val="0"/>
        <w:spacing w:line="240" w:lineRule="auto"/>
        <w:ind w:left="567" w:hanging="283"/>
        <w:rPr>
          <w:lang w:val="fr-FR" w:eastAsia="en-US"/>
        </w:rPr>
      </w:pPr>
      <w:r w:rsidRPr="008A3A59">
        <w:rPr>
          <w:rFonts w:ascii="Calibri" w:eastAsia="Calibri" w:hAnsi="Calibri"/>
          <w:lang w:val="fr-FR" w:eastAsia="en-US"/>
        </w:rPr>
        <w:t>•</w:t>
      </w:r>
      <w:r w:rsidRPr="008A3A59">
        <w:rPr>
          <w:rFonts w:ascii="Calibri" w:eastAsia="Calibri" w:hAnsi="Calibri"/>
          <w:lang w:val="fr-FR" w:eastAsia="en-US"/>
        </w:rPr>
        <w:tab/>
      </w:r>
      <w:r w:rsidRPr="008A3A59">
        <w:rPr>
          <w:lang w:val="fr-FR" w:eastAsia="en-US"/>
        </w:rPr>
        <w:t xml:space="preserve">Vous </w:t>
      </w:r>
      <w:r w:rsidRPr="008A3A59">
        <w:rPr>
          <w:b/>
          <w:lang w:val="fr-FR" w:eastAsia="en-US"/>
        </w:rPr>
        <w:t>ne devez pas</w:t>
      </w:r>
      <w:r w:rsidRPr="008A3A59">
        <w:rPr>
          <w:lang w:val="fr-FR" w:eastAsia="en-US"/>
        </w:rPr>
        <w:t xml:space="preserve"> recevoir ce médicament si vous êtes actuellement traité par des médicaments qui affaiblissent votre </w:t>
      </w:r>
      <w:r w:rsidRPr="008A3A59">
        <w:rPr>
          <w:b/>
          <w:lang w:val="fr-FR" w:eastAsia="en-US"/>
        </w:rPr>
        <w:t>système immunitaire</w:t>
      </w:r>
      <w:r w:rsidRPr="008A3A59">
        <w:rPr>
          <w:lang w:val="fr-FR" w:eastAsia="en-US"/>
        </w:rPr>
        <w:t>, y compris certains autres médicaments pour traiter votre SEP.</w:t>
      </w:r>
    </w:p>
    <w:p w14:paraId="7BF44D29" w14:textId="77777777" w:rsidR="002D5639" w:rsidRPr="008A3A59" w:rsidRDefault="002D5639" w:rsidP="00905B61">
      <w:pPr>
        <w:tabs>
          <w:tab w:val="clear" w:pos="567"/>
        </w:tabs>
        <w:spacing w:line="240" w:lineRule="auto"/>
        <w:ind w:left="440" w:right="2" w:hanging="283"/>
        <w:rPr>
          <w:lang w:val="fr-FR"/>
        </w:rPr>
      </w:pPr>
    </w:p>
    <w:p w14:paraId="6641104F" w14:textId="77777777" w:rsidR="002D5639" w:rsidRPr="008A3A59" w:rsidRDefault="002D5639" w:rsidP="00905B61">
      <w:pPr>
        <w:numPr>
          <w:ilvl w:val="0"/>
          <w:numId w:val="20"/>
        </w:numPr>
        <w:tabs>
          <w:tab w:val="clear" w:pos="567"/>
        </w:tabs>
        <w:spacing w:line="240" w:lineRule="auto"/>
        <w:ind w:left="567" w:right="2" w:hanging="283"/>
        <w:rPr>
          <w:lang w:val="fr-FR"/>
        </w:rPr>
      </w:pPr>
      <w:r w:rsidRPr="008A3A59">
        <w:rPr>
          <w:lang w:val="fr-FR"/>
        </w:rPr>
        <w:t xml:space="preserve">Il est possible que vous ne puissiez pas prendre ce médicament si vous avez </w:t>
      </w:r>
      <w:r w:rsidRPr="008A3A59">
        <w:rPr>
          <w:b/>
          <w:lang w:val="fr-FR"/>
        </w:rPr>
        <w:t>déjà</w:t>
      </w:r>
      <w:r w:rsidRPr="008A3A59">
        <w:rPr>
          <w:lang w:val="fr-FR"/>
        </w:rPr>
        <w:t xml:space="preserve"> pris des médicaments agissant sur le système immunitaire.</w:t>
      </w:r>
    </w:p>
    <w:p w14:paraId="691B8E9F" w14:textId="77777777" w:rsidR="002D5639" w:rsidRPr="008A3A59" w:rsidRDefault="002D5639" w:rsidP="00905B61">
      <w:pPr>
        <w:tabs>
          <w:tab w:val="clear" w:pos="567"/>
        </w:tabs>
        <w:spacing w:line="240" w:lineRule="auto"/>
        <w:ind w:right="2"/>
        <w:rPr>
          <w:lang w:val="fr-FR"/>
        </w:rPr>
      </w:pPr>
    </w:p>
    <w:p w14:paraId="613B677D" w14:textId="77777777" w:rsidR="002D5639" w:rsidRPr="008A3A59" w:rsidRDefault="002D5639" w:rsidP="00905B61">
      <w:pPr>
        <w:keepNext/>
        <w:tabs>
          <w:tab w:val="clear" w:pos="567"/>
        </w:tabs>
        <w:spacing w:line="240" w:lineRule="auto"/>
        <w:rPr>
          <w:b/>
          <w:lang w:val="fr-FR"/>
        </w:rPr>
      </w:pPr>
      <w:r w:rsidRPr="008A3A59">
        <w:rPr>
          <w:b/>
          <w:lang w:val="fr-FR"/>
        </w:rPr>
        <w:t>Grossesse et allaitement</w:t>
      </w:r>
    </w:p>
    <w:p w14:paraId="3EFE1EAC" w14:textId="77777777" w:rsidR="002D5639" w:rsidRPr="008A3A59" w:rsidRDefault="002D5639" w:rsidP="00905B61">
      <w:pPr>
        <w:numPr>
          <w:ilvl w:val="0"/>
          <w:numId w:val="18"/>
        </w:numPr>
        <w:tabs>
          <w:tab w:val="clear" w:pos="567"/>
          <w:tab w:val="num" w:pos="-2200"/>
        </w:tabs>
        <w:spacing w:line="240" w:lineRule="auto"/>
        <w:ind w:left="567" w:hanging="283"/>
        <w:rPr>
          <w:lang w:val="fr-FR"/>
        </w:rPr>
      </w:pPr>
      <w:r w:rsidRPr="008A3A59">
        <w:rPr>
          <w:b/>
          <w:lang w:val="fr-FR"/>
        </w:rPr>
        <w:t>Vous ne devez pas utiliser ce médicament si vous êtes enceinte</w:t>
      </w:r>
      <w:r w:rsidRPr="008A3A59">
        <w:rPr>
          <w:lang w:val="fr-FR"/>
        </w:rPr>
        <w:t>, sauf si vous en avez discuté au préalable avec votre médecin. Veillez à informer immédiatement votre médecin de toute grossesse en cours, suspectée ou envisagée.</w:t>
      </w:r>
    </w:p>
    <w:p w14:paraId="35EB746B" w14:textId="77777777" w:rsidR="002D5639" w:rsidRPr="008A3A59" w:rsidRDefault="002D5639" w:rsidP="00905B61">
      <w:pPr>
        <w:tabs>
          <w:tab w:val="num" w:pos="720"/>
        </w:tabs>
        <w:spacing w:line="240" w:lineRule="auto"/>
        <w:ind w:hanging="283"/>
        <w:rPr>
          <w:lang w:val="fr-FR"/>
        </w:rPr>
      </w:pPr>
    </w:p>
    <w:p w14:paraId="24DDEEBC" w14:textId="77777777" w:rsidR="002D5639" w:rsidRPr="008A3A59" w:rsidRDefault="002D5639" w:rsidP="00905B61">
      <w:pPr>
        <w:numPr>
          <w:ilvl w:val="0"/>
          <w:numId w:val="18"/>
        </w:numPr>
        <w:tabs>
          <w:tab w:val="clear" w:pos="567"/>
        </w:tabs>
        <w:spacing w:line="240" w:lineRule="auto"/>
        <w:ind w:hanging="283"/>
        <w:rPr>
          <w:lang w:val="fr-FR"/>
        </w:rPr>
      </w:pPr>
      <w:r w:rsidRPr="008A3A59">
        <w:rPr>
          <w:b/>
          <w:lang w:val="fr-FR"/>
        </w:rPr>
        <w:t>Vous ne devez pas allaiter pendant le traitement par Tysabri</w:t>
      </w:r>
      <w:r w:rsidRPr="008A3A59">
        <w:rPr>
          <w:lang w:val="fr-FR"/>
        </w:rPr>
        <w:t>. Votre médecin vous aidera à décider si vous devez choisir d’arrêter l’allaitement ou d’arrêter votre traitement par ce médicament.</w:t>
      </w:r>
    </w:p>
    <w:p w14:paraId="711C6F2C" w14:textId="77777777" w:rsidR="002D5639" w:rsidRPr="008A3A59" w:rsidRDefault="002D5639" w:rsidP="00905B61">
      <w:pPr>
        <w:spacing w:line="240" w:lineRule="auto"/>
        <w:rPr>
          <w:lang w:val="fr-FR"/>
        </w:rPr>
      </w:pPr>
    </w:p>
    <w:p w14:paraId="6AE1D2C2" w14:textId="77777777" w:rsidR="002D5639" w:rsidRPr="008A3A59" w:rsidRDefault="002D5639" w:rsidP="00905B61">
      <w:pPr>
        <w:spacing w:line="240" w:lineRule="auto"/>
        <w:rPr>
          <w:lang w:val="fr-FR"/>
        </w:rPr>
      </w:pPr>
      <w:r w:rsidRPr="008A3A59">
        <w:rPr>
          <w:szCs w:val="24"/>
          <w:lang w:val="fr-FR"/>
        </w:rPr>
        <w:t>Si vous êtes enceinte ou que vous allaitez, si vous pensez être enceinte ou planifiez une grossesse, demandez</w:t>
      </w:r>
      <w:r w:rsidRPr="008A3A59">
        <w:rPr>
          <w:lang w:val="fr-FR"/>
        </w:rPr>
        <w:t xml:space="preserve"> conseil à votre </w:t>
      </w:r>
      <w:r w:rsidRPr="008A3A59">
        <w:rPr>
          <w:szCs w:val="24"/>
          <w:lang w:val="fr-FR"/>
        </w:rPr>
        <w:t>médecin</w:t>
      </w:r>
      <w:r w:rsidRPr="008A3A59">
        <w:rPr>
          <w:lang w:val="fr-FR"/>
        </w:rPr>
        <w:t xml:space="preserve"> avant de prendre </w:t>
      </w:r>
      <w:r w:rsidRPr="008A3A59">
        <w:rPr>
          <w:szCs w:val="24"/>
          <w:lang w:val="fr-FR"/>
        </w:rPr>
        <w:t>ce</w:t>
      </w:r>
      <w:r w:rsidRPr="008A3A59">
        <w:rPr>
          <w:lang w:val="fr-FR"/>
        </w:rPr>
        <w:t xml:space="preserve"> médicament. Le risque pour le bébé et le bénéfice pour la mère seront pris en compte par votre médecin.</w:t>
      </w:r>
    </w:p>
    <w:p w14:paraId="745F4C57" w14:textId="77777777" w:rsidR="002D5639" w:rsidRPr="008A3A59" w:rsidRDefault="002D5639" w:rsidP="00905B61">
      <w:pPr>
        <w:spacing w:line="240" w:lineRule="auto"/>
        <w:rPr>
          <w:lang w:val="fr-FR"/>
        </w:rPr>
      </w:pPr>
    </w:p>
    <w:p w14:paraId="0700AD28" w14:textId="77777777" w:rsidR="002D5639" w:rsidRPr="008A3A59" w:rsidRDefault="002D5639" w:rsidP="00905B61">
      <w:pPr>
        <w:keepNext/>
        <w:tabs>
          <w:tab w:val="clear" w:pos="567"/>
        </w:tabs>
        <w:spacing w:line="240" w:lineRule="auto"/>
        <w:ind w:right="2"/>
        <w:rPr>
          <w:b/>
          <w:lang w:val="fr-FR"/>
        </w:rPr>
      </w:pPr>
      <w:r w:rsidRPr="008A3A59">
        <w:rPr>
          <w:b/>
          <w:lang w:val="fr-FR"/>
        </w:rPr>
        <w:t>Conduite de véhicules et utilisation de machines</w:t>
      </w:r>
    </w:p>
    <w:p w14:paraId="3FFF7B46" w14:textId="77777777" w:rsidR="002D5639" w:rsidRPr="008A3A59" w:rsidRDefault="002D5639" w:rsidP="00905B61">
      <w:pPr>
        <w:tabs>
          <w:tab w:val="clear" w:pos="567"/>
        </w:tabs>
        <w:spacing w:line="240" w:lineRule="auto"/>
        <w:ind w:right="11"/>
        <w:rPr>
          <w:lang w:val="fr-FR"/>
        </w:rPr>
      </w:pPr>
      <w:r w:rsidRPr="008A3A59">
        <w:rPr>
          <w:lang w:val="fr-FR"/>
        </w:rPr>
        <w:t>Les sensations vertigineuses sont un effet indésirable très fréquent. Si vous êtes concerné, ne conduisez pas de véhicules et n’utilisez pas de machines.</w:t>
      </w:r>
    </w:p>
    <w:p w14:paraId="4728F88F" w14:textId="77777777" w:rsidR="002D5639" w:rsidRPr="006C0E23" w:rsidRDefault="002D5639" w:rsidP="00905B61">
      <w:pPr>
        <w:numPr>
          <w:ilvl w:val="12"/>
          <w:numId w:val="0"/>
        </w:numPr>
        <w:tabs>
          <w:tab w:val="clear" w:pos="567"/>
        </w:tabs>
        <w:spacing w:line="240" w:lineRule="auto"/>
        <w:ind w:right="-29"/>
        <w:rPr>
          <w:lang w:val="fr-FR"/>
        </w:rPr>
      </w:pPr>
    </w:p>
    <w:p w14:paraId="09D44E69" w14:textId="77777777" w:rsidR="002D5639" w:rsidRPr="006C0E23" w:rsidRDefault="002D5639" w:rsidP="00905B61">
      <w:pPr>
        <w:numPr>
          <w:ilvl w:val="12"/>
          <w:numId w:val="0"/>
        </w:numPr>
        <w:tabs>
          <w:tab w:val="clear" w:pos="567"/>
        </w:tabs>
        <w:spacing w:line="240" w:lineRule="auto"/>
        <w:ind w:right="-29"/>
        <w:rPr>
          <w:b/>
          <w:lang w:val="fr-FR"/>
        </w:rPr>
      </w:pPr>
      <w:r w:rsidRPr="006C0E23">
        <w:rPr>
          <w:b/>
          <w:bCs/>
          <w:iCs/>
          <w:lang w:val="fr-FR"/>
        </w:rPr>
        <w:t>Tysabri</w:t>
      </w:r>
      <w:r w:rsidRPr="006C0E23">
        <w:rPr>
          <w:b/>
          <w:lang w:val="fr-FR"/>
        </w:rPr>
        <w:t xml:space="preserve"> </w:t>
      </w:r>
      <w:r w:rsidRPr="008A3A59">
        <w:rPr>
          <w:b/>
          <w:lang w:val="fr-FR"/>
        </w:rPr>
        <w:t xml:space="preserve">contient </w:t>
      </w:r>
      <w:r>
        <w:rPr>
          <w:b/>
          <w:lang w:val="fr-FR"/>
        </w:rPr>
        <w:t xml:space="preserve">du </w:t>
      </w:r>
      <w:r w:rsidRPr="006C0E23">
        <w:rPr>
          <w:b/>
          <w:lang w:val="fr-FR"/>
        </w:rPr>
        <w:t>polysorbate 80 (E 433)</w:t>
      </w:r>
    </w:p>
    <w:p w14:paraId="30D0B80F" w14:textId="77777777" w:rsidR="002D5639" w:rsidRPr="008A3A59" w:rsidRDefault="002D5639" w:rsidP="00905B61">
      <w:pPr>
        <w:tabs>
          <w:tab w:val="clear" w:pos="567"/>
        </w:tabs>
        <w:spacing w:line="240" w:lineRule="auto"/>
        <w:ind w:right="11"/>
        <w:rPr>
          <w:lang w:val="fr-FR"/>
        </w:rPr>
      </w:pPr>
      <w:r w:rsidRPr="006C0E23">
        <w:rPr>
          <w:lang w:val="fr-FR"/>
        </w:rPr>
        <w:t>Ce médicament contient 3 mg de polysorbate 80 dans chaque flacon. Les polysorbates peuvent provoquer des réactions allergiques. Informez votre médecin si vous présentez des allergies connues.</w:t>
      </w:r>
    </w:p>
    <w:p w14:paraId="5231EDD7" w14:textId="77777777" w:rsidR="002D5639" w:rsidRDefault="002D5639" w:rsidP="00905B61">
      <w:pPr>
        <w:keepNext/>
        <w:tabs>
          <w:tab w:val="clear" w:pos="567"/>
        </w:tabs>
        <w:spacing w:line="240" w:lineRule="auto"/>
        <w:rPr>
          <w:b/>
          <w:lang w:val="fr-FR"/>
        </w:rPr>
      </w:pPr>
    </w:p>
    <w:p w14:paraId="607E3B81" w14:textId="77777777" w:rsidR="002D5639" w:rsidRPr="008A3A59" w:rsidRDefault="002D5639" w:rsidP="00905B61">
      <w:pPr>
        <w:keepNext/>
        <w:tabs>
          <w:tab w:val="clear" w:pos="567"/>
        </w:tabs>
        <w:spacing w:line="240" w:lineRule="auto"/>
        <w:rPr>
          <w:b/>
          <w:lang w:val="fr-FR"/>
        </w:rPr>
      </w:pPr>
      <w:r w:rsidRPr="008A3A59">
        <w:rPr>
          <w:b/>
          <w:lang w:val="fr-FR"/>
        </w:rPr>
        <w:t>Tysabri contient du sodium</w:t>
      </w:r>
    </w:p>
    <w:p w14:paraId="65BD9B01" w14:textId="77777777" w:rsidR="002D5639" w:rsidRPr="008A3A59" w:rsidRDefault="002D5639" w:rsidP="00905B61">
      <w:pPr>
        <w:tabs>
          <w:tab w:val="clear" w:pos="567"/>
        </w:tabs>
        <w:spacing w:line="240" w:lineRule="auto"/>
        <w:rPr>
          <w:lang w:val="fr-FR"/>
        </w:rPr>
      </w:pPr>
      <w:r w:rsidRPr="008A3A59">
        <w:rPr>
          <w:lang w:val="fr-FR"/>
        </w:rPr>
        <w:t>Chaque flacon de ce médicament contient 2,3 mmol (soit 52 mg) de sodium. Après dilution, ce médicament contient 17,7 mmol (soit 406 mg) de sodium par dose. À prendre en compte chez les patients contrôlant leur apport alimentaire en sodium.</w:t>
      </w:r>
    </w:p>
    <w:p w14:paraId="35F058B8" w14:textId="77777777" w:rsidR="002D5639" w:rsidRPr="008A3A59" w:rsidRDefault="002D5639" w:rsidP="00905B61">
      <w:pPr>
        <w:tabs>
          <w:tab w:val="clear" w:pos="567"/>
        </w:tabs>
        <w:spacing w:line="240" w:lineRule="auto"/>
        <w:rPr>
          <w:lang w:val="fr-FR"/>
        </w:rPr>
      </w:pPr>
    </w:p>
    <w:p w14:paraId="60885F23" w14:textId="77777777" w:rsidR="002D5639" w:rsidRPr="008A3A59" w:rsidRDefault="002D5639" w:rsidP="00905B61">
      <w:pPr>
        <w:tabs>
          <w:tab w:val="clear" w:pos="567"/>
        </w:tabs>
        <w:spacing w:line="240" w:lineRule="auto"/>
        <w:rPr>
          <w:lang w:val="fr-FR"/>
        </w:rPr>
      </w:pPr>
    </w:p>
    <w:p w14:paraId="6AB6A8D0" w14:textId="77777777" w:rsidR="002D5639" w:rsidRPr="008A3A59" w:rsidRDefault="002D5639" w:rsidP="00905B61">
      <w:pPr>
        <w:keepNext/>
        <w:numPr>
          <w:ilvl w:val="0"/>
          <w:numId w:val="7"/>
        </w:numPr>
        <w:tabs>
          <w:tab w:val="left" w:pos="570"/>
        </w:tabs>
        <w:spacing w:line="240" w:lineRule="auto"/>
        <w:rPr>
          <w:b/>
          <w:lang w:val="fr-FR"/>
        </w:rPr>
      </w:pPr>
      <w:r w:rsidRPr="008A3A59">
        <w:rPr>
          <w:b/>
          <w:lang w:val="fr-FR"/>
        </w:rPr>
        <w:t>Comment Tysabri est administré</w:t>
      </w:r>
    </w:p>
    <w:p w14:paraId="7C77315D" w14:textId="77777777" w:rsidR="002D5639" w:rsidRPr="008A3A59" w:rsidRDefault="002D5639" w:rsidP="00905B61">
      <w:pPr>
        <w:keepNext/>
        <w:tabs>
          <w:tab w:val="clear" w:pos="567"/>
        </w:tabs>
        <w:spacing w:line="240" w:lineRule="auto"/>
        <w:ind w:right="2"/>
        <w:rPr>
          <w:lang w:val="fr-FR"/>
        </w:rPr>
      </w:pPr>
    </w:p>
    <w:p w14:paraId="03ADBC04" w14:textId="77777777" w:rsidR="002D5639" w:rsidRPr="008A3A59" w:rsidRDefault="002D5639" w:rsidP="00905B61">
      <w:pPr>
        <w:rPr>
          <w:lang w:val="fr-FR"/>
        </w:rPr>
      </w:pPr>
      <w:r w:rsidRPr="008A3A59">
        <w:rPr>
          <w:lang w:val="fr-FR"/>
        </w:rPr>
        <w:t>La perfusion IV de Tysabri sera administrée par un médecin spécialiste du traitement de la SEP. Votre médecin pourra remplacer directement un autre traitement de la SEP par Tysabri s’il n’y a pas de signes d’anomalies dues à votre traitement antérieur.</w:t>
      </w:r>
    </w:p>
    <w:p w14:paraId="3B12A96A" w14:textId="77777777" w:rsidR="002D5639" w:rsidRPr="008A3A59" w:rsidRDefault="002D5639" w:rsidP="00905B61">
      <w:pPr>
        <w:rPr>
          <w:lang w:val="fr-FR"/>
        </w:rPr>
      </w:pPr>
    </w:p>
    <w:p w14:paraId="55FA17AE" w14:textId="77777777" w:rsidR="002D5639" w:rsidRPr="008A3A59" w:rsidRDefault="002D5639" w:rsidP="00905B61">
      <w:pPr>
        <w:numPr>
          <w:ilvl w:val="0"/>
          <w:numId w:val="18"/>
        </w:numPr>
        <w:tabs>
          <w:tab w:val="clear" w:pos="567"/>
          <w:tab w:val="clear" w:pos="720"/>
          <w:tab w:val="num" w:pos="-2200"/>
        </w:tabs>
        <w:spacing w:line="240" w:lineRule="auto"/>
        <w:ind w:left="567" w:hanging="283"/>
        <w:rPr>
          <w:lang w:val="fr-FR"/>
        </w:rPr>
      </w:pPr>
      <w:r w:rsidRPr="008A3A59">
        <w:rPr>
          <w:lang w:val="fr-FR"/>
        </w:rPr>
        <w:t xml:space="preserve">Votre médecin vous demandera de faire une </w:t>
      </w:r>
      <w:r w:rsidRPr="008A3A59">
        <w:rPr>
          <w:b/>
          <w:lang w:val="fr-FR"/>
        </w:rPr>
        <w:t>analyse de sang</w:t>
      </w:r>
      <w:r w:rsidRPr="008A3A59">
        <w:rPr>
          <w:lang w:val="fr-FR"/>
        </w:rPr>
        <w:t xml:space="preserve"> pour détecter la présence d’anticorps anti-virus JC et d’éventuelles anomalies. </w:t>
      </w:r>
    </w:p>
    <w:p w14:paraId="766B55AF" w14:textId="77777777" w:rsidR="002D5639" w:rsidRPr="008A3A59" w:rsidRDefault="002D5639" w:rsidP="00905B61">
      <w:pPr>
        <w:ind w:left="567" w:hanging="283"/>
        <w:rPr>
          <w:lang w:val="fr-FR"/>
        </w:rPr>
      </w:pPr>
    </w:p>
    <w:p w14:paraId="0EC314DC" w14:textId="77777777" w:rsidR="002D5639" w:rsidRPr="008A3A59" w:rsidRDefault="002D5639" w:rsidP="00905B61">
      <w:pPr>
        <w:numPr>
          <w:ilvl w:val="0"/>
          <w:numId w:val="18"/>
        </w:numPr>
        <w:tabs>
          <w:tab w:val="clear" w:pos="567"/>
          <w:tab w:val="clear" w:pos="720"/>
          <w:tab w:val="num" w:pos="-2200"/>
        </w:tabs>
        <w:spacing w:line="240" w:lineRule="auto"/>
        <w:ind w:left="567" w:hanging="283"/>
        <w:rPr>
          <w:lang w:val="fr-FR"/>
        </w:rPr>
      </w:pPr>
      <w:r w:rsidRPr="008A3A59">
        <w:rPr>
          <w:lang w:val="fr-FR"/>
        </w:rPr>
        <w:t xml:space="preserve">Votre médecin vous prescrira un </w:t>
      </w:r>
      <w:r w:rsidRPr="008A3A59">
        <w:rPr>
          <w:b/>
          <w:lang w:val="fr-FR"/>
        </w:rPr>
        <w:t>examen IRM</w:t>
      </w:r>
      <w:r w:rsidRPr="008A3A59">
        <w:rPr>
          <w:lang w:val="fr-FR"/>
        </w:rPr>
        <w:t>, qui sera répété pendant le traitement.</w:t>
      </w:r>
    </w:p>
    <w:p w14:paraId="6D04002E" w14:textId="77777777" w:rsidR="002D5639" w:rsidRPr="008A3A59" w:rsidRDefault="002D5639" w:rsidP="00905B61">
      <w:pPr>
        <w:ind w:left="567" w:hanging="283"/>
        <w:rPr>
          <w:lang w:val="fr-FR"/>
        </w:rPr>
      </w:pPr>
    </w:p>
    <w:p w14:paraId="4D87D0C2" w14:textId="77777777" w:rsidR="002D5639" w:rsidRPr="008A3A59" w:rsidRDefault="002D5639" w:rsidP="00905B61">
      <w:pPr>
        <w:numPr>
          <w:ilvl w:val="0"/>
          <w:numId w:val="18"/>
        </w:numPr>
        <w:tabs>
          <w:tab w:val="clear" w:pos="567"/>
          <w:tab w:val="clear" w:pos="720"/>
          <w:tab w:val="num" w:pos="-2200"/>
        </w:tabs>
        <w:spacing w:line="240" w:lineRule="auto"/>
        <w:ind w:left="567" w:hanging="283"/>
        <w:rPr>
          <w:lang w:val="fr-FR"/>
        </w:rPr>
      </w:pPr>
      <w:r w:rsidRPr="008A3A59">
        <w:rPr>
          <w:b/>
          <w:bCs/>
          <w:lang w:val="fr-FR"/>
        </w:rPr>
        <w:t>En cas de remplacement de certains médicaments utilisés pour traiter la SEP,</w:t>
      </w:r>
      <w:r w:rsidRPr="008A3A59">
        <w:rPr>
          <w:lang w:val="fr-FR"/>
        </w:rPr>
        <w:t xml:space="preserve"> votre médecin pourra vous recommander d’attendre un certain temps pour s’assurer que la majeure partie des médicaments antérieurs a été éliminée de votre organisme.</w:t>
      </w:r>
    </w:p>
    <w:p w14:paraId="6E60799E" w14:textId="77777777" w:rsidR="002D5639" w:rsidRPr="008A3A59" w:rsidRDefault="002D5639" w:rsidP="00905B61">
      <w:pPr>
        <w:ind w:left="567" w:hanging="283"/>
        <w:rPr>
          <w:lang w:val="fr-FR"/>
        </w:rPr>
      </w:pPr>
    </w:p>
    <w:p w14:paraId="062685C2" w14:textId="77777777" w:rsidR="002D5639" w:rsidRPr="008A3A59" w:rsidRDefault="002D5639" w:rsidP="00905B61">
      <w:pPr>
        <w:numPr>
          <w:ilvl w:val="0"/>
          <w:numId w:val="18"/>
        </w:numPr>
        <w:tabs>
          <w:tab w:val="clear" w:pos="567"/>
          <w:tab w:val="clear" w:pos="720"/>
          <w:tab w:val="num" w:pos="-2200"/>
        </w:tabs>
        <w:spacing w:line="240" w:lineRule="auto"/>
        <w:ind w:left="567" w:hanging="283"/>
        <w:rPr>
          <w:lang w:val="fr-FR"/>
        </w:rPr>
      </w:pPr>
      <w:r w:rsidRPr="008A3A59">
        <w:rPr>
          <w:lang w:val="fr-FR"/>
        </w:rPr>
        <w:t>Pour les adultes, la dose recommandée est de 300 mg, administrés une fois toutes les 4 semaines.</w:t>
      </w:r>
    </w:p>
    <w:p w14:paraId="0EE61190" w14:textId="77777777" w:rsidR="002D5639" w:rsidRPr="008A3A59" w:rsidRDefault="002D5639" w:rsidP="00905B61">
      <w:pPr>
        <w:tabs>
          <w:tab w:val="clear" w:pos="567"/>
        </w:tabs>
        <w:spacing w:line="240" w:lineRule="auto"/>
        <w:ind w:left="567" w:right="11" w:hanging="283"/>
        <w:rPr>
          <w:lang w:val="fr-FR"/>
        </w:rPr>
      </w:pPr>
    </w:p>
    <w:p w14:paraId="2B3C69A0" w14:textId="77777777" w:rsidR="002D5639" w:rsidRPr="008A3A59" w:rsidRDefault="002D5639" w:rsidP="00905B61">
      <w:pPr>
        <w:numPr>
          <w:ilvl w:val="0"/>
          <w:numId w:val="18"/>
        </w:numPr>
        <w:tabs>
          <w:tab w:val="clear" w:pos="567"/>
          <w:tab w:val="clear" w:pos="720"/>
          <w:tab w:val="num" w:pos="-2200"/>
        </w:tabs>
        <w:spacing w:line="240" w:lineRule="auto"/>
        <w:ind w:left="567" w:hanging="283"/>
        <w:rPr>
          <w:lang w:val="fr-FR"/>
        </w:rPr>
      </w:pPr>
      <w:r w:rsidRPr="008A3A59">
        <w:rPr>
          <w:lang w:val="fr-FR"/>
        </w:rPr>
        <w:t>Tysabri doit être dilué avant son administration. Il vous sera administré sous forme de perfusion intraveineuse, généralement posée au niveau du bras. Cette perfusion durera 1 heure.</w:t>
      </w:r>
    </w:p>
    <w:p w14:paraId="47ACEE53" w14:textId="77777777" w:rsidR="002D5639" w:rsidRPr="008A3A59" w:rsidRDefault="002D5639" w:rsidP="00905B61">
      <w:pPr>
        <w:tabs>
          <w:tab w:val="clear" w:pos="567"/>
        </w:tabs>
        <w:spacing w:line="240" w:lineRule="auto"/>
        <w:ind w:left="567" w:hanging="283"/>
        <w:rPr>
          <w:lang w:val="fr-FR"/>
        </w:rPr>
      </w:pPr>
    </w:p>
    <w:p w14:paraId="503FBFC4" w14:textId="77777777" w:rsidR="002D5639" w:rsidRPr="008A3A59" w:rsidRDefault="002D5639" w:rsidP="00905B61">
      <w:pPr>
        <w:numPr>
          <w:ilvl w:val="0"/>
          <w:numId w:val="20"/>
        </w:numPr>
        <w:tabs>
          <w:tab w:val="clear" w:pos="567"/>
        </w:tabs>
        <w:spacing w:line="240" w:lineRule="auto"/>
        <w:ind w:left="567" w:hanging="283"/>
        <w:rPr>
          <w:lang w:val="fr-FR"/>
        </w:rPr>
      </w:pPr>
      <w:r w:rsidRPr="008A3A59">
        <w:rPr>
          <w:lang w:val="fr-FR"/>
        </w:rPr>
        <w:t>Les instructions relatives à la préparation et l’administration de ce médicament sont fournies à la fin de cette notice à l’attention des professionnels de santé.</w:t>
      </w:r>
    </w:p>
    <w:p w14:paraId="38ACA556" w14:textId="77777777" w:rsidR="002D5639" w:rsidRPr="008A3A59" w:rsidRDefault="002D5639" w:rsidP="00905B61">
      <w:pPr>
        <w:tabs>
          <w:tab w:val="clear" w:pos="567"/>
        </w:tabs>
        <w:spacing w:line="240" w:lineRule="auto"/>
        <w:ind w:right="11"/>
        <w:rPr>
          <w:lang w:val="fr-FR"/>
        </w:rPr>
      </w:pPr>
    </w:p>
    <w:p w14:paraId="524F93A1" w14:textId="77777777" w:rsidR="002D5639" w:rsidRPr="008A3A59" w:rsidRDefault="002D5639" w:rsidP="00905B61">
      <w:pPr>
        <w:tabs>
          <w:tab w:val="clear" w:pos="567"/>
        </w:tabs>
        <w:spacing w:line="240" w:lineRule="auto"/>
        <w:ind w:right="11"/>
        <w:rPr>
          <w:b/>
          <w:lang w:val="fr-FR"/>
        </w:rPr>
      </w:pPr>
      <w:r w:rsidRPr="008A3A59">
        <w:rPr>
          <w:b/>
          <w:lang w:val="fr-FR"/>
        </w:rPr>
        <w:t>Si vous arrêtez de recevoir Tysabri</w:t>
      </w:r>
    </w:p>
    <w:p w14:paraId="51DF7AF4" w14:textId="77777777" w:rsidR="002D5639" w:rsidRPr="008A3A59" w:rsidRDefault="002D5639" w:rsidP="00905B61">
      <w:pPr>
        <w:tabs>
          <w:tab w:val="clear" w:pos="567"/>
        </w:tabs>
        <w:spacing w:line="240" w:lineRule="auto"/>
        <w:rPr>
          <w:lang w:val="fr-FR"/>
        </w:rPr>
      </w:pPr>
      <w:r w:rsidRPr="008A3A59">
        <w:rPr>
          <w:lang w:val="fr-FR"/>
        </w:rPr>
        <w:t xml:space="preserve">Il est essentiel de prendre régulièrement Tysabri, en particulier au cours des premiers mois de traitement. Il est essentiel de continuer votre traitement aussi longtemps que vous et votre médecin pensez qu’il est utile. Les patients ayant reçu une ou deux perfusions de Tysabri suivies </w:t>
      </w:r>
      <w:bookmarkStart w:id="190" w:name="_Hlk76802483"/>
      <w:r w:rsidRPr="008A3A59">
        <w:rPr>
          <w:lang w:val="fr-FR"/>
        </w:rPr>
        <w:t xml:space="preserve">d’une période d’arrêt de traitement de </w:t>
      </w:r>
      <w:bookmarkEnd w:id="190"/>
      <w:r w:rsidRPr="008A3A59">
        <w:rPr>
          <w:lang w:val="fr-FR"/>
        </w:rPr>
        <w:t>trois mois ou plus sont plus à risque de présenter une réaction allergique lors de la reprise du traitement.</w:t>
      </w:r>
    </w:p>
    <w:p w14:paraId="057CB8F6" w14:textId="77777777" w:rsidR="002D5639" w:rsidRPr="008A3A59" w:rsidRDefault="002D5639" w:rsidP="00905B61">
      <w:pPr>
        <w:tabs>
          <w:tab w:val="clear" w:pos="567"/>
        </w:tabs>
        <w:spacing w:line="240" w:lineRule="auto"/>
        <w:rPr>
          <w:lang w:val="fr-FR"/>
        </w:rPr>
      </w:pPr>
    </w:p>
    <w:p w14:paraId="1CD07270" w14:textId="77777777" w:rsidR="002D5639" w:rsidRPr="008A3A59" w:rsidRDefault="002D5639" w:rsidP="00905B61">
      <w:pPr>
        <w:tabs>
          <w:tab w:val="clear" w:pos="567"/>
        </w:tabs>
        <w:spacing w:line="240" w:lineRule="auto"/>
        <w:rPr>
          <w:b/>
          <w:lang w:val="fr-FR"/>
        </w:rPr>
      </w:pPr>
      <w:r w:rsidRPr="008A3A59">
        <w:rPr>
          <w:b/>
          <w:lang w:val="fr-FR"/>
        </w:rPr>
        <w:t>Surveillance des réactions allergiques</w:t>
      </w:r>
    </w:p>
    <w:p w14:paraId="03C2E797" w14:textId="77777777" w:rsidR="002D5639" w:rsidRPr="008A3A59" w:rsidRDefault="002D5639" w:rsidP="00905B61">
      <w:pPr>
        <w:tabs>
          <w:tab w:val="clear" w:pos="567"/>
        </w:tabs>
        <w:spacing w:line="240" w:lineRule="auto"/>
        <w:rPr>
          <w:lang w:val="fr-FR"/>
        </w:rPr>
      </w:pPr>
      <w:r w:rsidRPr="008A3A59">
        <w:rPr>
          <w:lang w:val="fr-FR"/>
        </w:rPr>
        <w:t xml:space="preserve">Quelques patients ont présenté une réaction allergique à ce médicament. Votre médecin pourra surveiller la survenue de réactions allergiques pendant les perfusions et pendant l’heure qui suit. Voir également rubrique 4, </w:t>
      </w:r>
      <w:r w:rsidRPr="008A3A59">
        <w:rPr>
          <w:i/>
          <w:lang w:val="fr-FR"/>
        </w:rPr>
        <w:t>Quels sont les effets indésirables éventuels ?</w:t>
      </w:r>
      <w:r w:rsidRPr="008A3A59">
        <w:rPr>
          <w:lang w:val="fr-FR"/>
        </w:rPr>
        <w:t>.</w:t>
      </w:r>
    </w:p>
    <w:p w14:paraId="673B4878" w14:textId="77777777" w:rsidR="002D5639" w:rsidRPr="008A3A59" w:rsidRDefault="002D5639" w:rsidP="00905B61">
      <w:pPr>
        <w:tabs>
          <w:tab w:val="clear" w:pos="567"/>
        </w:tabs>
        <w:spacing w:line="240" w:lineRule="auto"/>
        <w:rPr>
          <w:lang w:val="fr-FR"/>
        </w:rPr>
      </w:pPr>
    </w:p>
    <w:p w14:paraId="685821C5" w14:textId="77777777" w:rsidR="002D5639" w:rsidRPr="008A3A59" w:rsidRDefault="002D5639" w:rsidP="00905B61">
      <w:pPr>
        <w:keepNext/>
        <w:tabs>
          <w:tab w:val="clear" w:pos="567"/>
        </w:tabs>
        <w:spacing w:line="240" w:lineRule="auto"/>
        <w:ind w:right="2"/>
        <w:rPr>
          <w:b/>
          <w:lang w:val="fr-FR"/>
        </w:rPr>
      </w:pPr>
      <w:r w:rsidRPr="008A3A59">
        <w:rPr>
          <w:b/>
          <w:lang w:val="fr-FR"/>
        </w:rPr>
        <w:t>Si vous oubliez une prise de Tysabri</w:t>
      </w:r>
    </w:p>
    <w:p w14:paraId="18147E47" w14:textId="77777777" w:rsidR="002D5639" w:rsidRPr="008A3A59" w:rsidRDefault="002D5639" w:rsidP="00905B61">
      <w:pPr>
        <w:tabs>
          <w:tab w:val="clear" w:pos="567"/>
        </w:tabs>
        <w:suppressAutoHyphens w:val="0"/>
        <w:spacing w:line="240" w:lineRule="auto"/>
        <w:rPr>
          <w:lang w:val="fr-FR" w:eastAsia="en-US"/>
        </w:rPr>
      </w:pPr>
      <w:r w:rsidRPr="008A3A59">
        <w:rPr>
          <w:lang w:val="fr-FR" w:eastAsia="en-US"/>
        </w:rPr>
        <w:t>Si vous n’avez pas pu avoir votre perfusion habituelle de Tysabri, voyez avec votre médecin comment reprendre votre traitement dès que possible. Vous continuerez ensuite votre traitement avec une perfusion de Tysabri toutes les 4 semaines.</w:t>
      </w:r>
    </w:p>
    <w:p w14:paraId="653D18FF" w14:textId="77777777" w:rsidR="002D5639" w:rsidRPr="008A3A59" w:rsidRDefault="002D5639" w:rsidP="00905B61">
      <w:pPr>
        <w:tabs>
          <w:tab w:val="clear" w:pos="567"/>
        </w:tabs>
        <w:spacing w:line="240" w:lineRule="auto"/>
        <w:ind w:right="2"/>
        <w:rPr>
          <w:lang w:val="fr-FR"/>
        </w:rPr>
      </w:pPr>
    </w:p>
    <w:p w14:paraId="73F4D91B" w14:textId="77777777" w:rsidR="002D5639" w:rsidRPr="008A3A59" w:rsidRDefault="002D5639" w:rsidP="00905B61">
      <w:pPr>
        <w:keepNext/>
        <w:tabs>
          <w:tab w:val="clear" w:pos="567"/>
        </w:tabs>
        <w:spacing w:line="240" w:lineRule="auto"/>
        <w:ind w:right="2"/>
        <w:rPr>
          <w:b/>
          <w:lang w:val="fr-FR"/>
        </w:rPr>
      </w:pPr>
      <w:r w:rsidRPr="008A3A59">
        <w:rPr>
          <w:b/>
          <w:lang w:val="fr-FR"/>
        </w:rPr>
        <w:t>Tysabri sera-t-il toujours efficace ?</w:t>
      </w:r>
    </w:p>
    <w:p w14:paraId="1339E549" w14:textId="77777777" w:rsidR="002D5639" w:rsidRPr="008A3A59" w:rsidRDefault="002D5639" w:rsidP="00905B61">
      <w:pPr>
        <w:tabs>
          <w:tab w:val="clear" w:pos="567"/>
        </w:tabs>
        <w:spacing w:line="240" w:lineRule="auto"/>
        <w:ind w:right="11"/>
        <w:rPr>
          <w:lang w:val="fr-FR"/>
        </w:rPr>
      </w:pPr>
      <w:r w:rsidRPr="008A3A59">
        <w:rPr>
          <w:lang w:val="fr-FR"/>
        </w:rPr>
        <w:t>Chez certains patients recevant Tysabri, les défenses naturelles de l’organisme finissent par empêcher le médicament d’agir correctement car l’organisme produit des anticorps dirigés contre le médicament. Votre médecin pourra vérifier si c’est le cas pour vous grâce à des analyses de sang et arrêtera le traitement, si nécessaire.</w:t>
      </w:r>
    </w:p>
    <w:p w14:paraId="2F1DDA64" w14:textId="77777777" w:rsidR="002D5639" w:rsidRPr="008A3A59" w:rsidRDefault="002D5639" w:rsidP="00905B61">
      <w:pPr>
        <w:rPr>
          <w:lang w:val="fr-FR"/>
        </w:rPr>
      </w:pPr>
    </w:p>
    <w:p w14:paraId="27500300" w14:textId="77777777" w:rsidR="002D5639" w:rsidRPr="008A3A59" w:rsidRDefault="002D5639" w:rsidP="00905B61">
      <w:pPr>
        <w:tabs>
          <w:tab w:val="clear" w:pos="567"/>
        </w:tabs>
        <w:spacing w:line="240" w:lineRule="auto"/>
        <w:rPr>
          <w:lang w:val="fr-FR"/>
        </w:rPr>
      </w:pPr>
      <w:r w:rsidRPr="008A3A59">
        <w:rPr>
          <w:lang w:val="fr-FR"/>
        </w:rPr>
        <w:t>Si vous avez d’autres questions concernant Tysabri, demandez plus d’informations à votre médecin. Veillez à toujours utiliser ce médicament en suivant exactement les instructions de cette notice ou les indications de votre médecin. Vérifiez auprès de votre médecin en cas de doute.</w:t>
      </w:r>
    </w:p>
    <w:p w14:paraId="438FD437" w14:textId="77777777" w:rsidR="002D5639" w:rsidRPr="008A3A59" w:rsidRDefault="002D5639" w:rsidP="00905B61">
      <w:pPr>
        <w:tabs>
          <w:tab w:val="clear" w:pos="567"/>
        </w:tabs>
        <w:spacing w:line="240" w:lineRule="auto"/>
        <w:rPr>
          <w:lang w:val="fr-FR"/>
        </w:rPr>
      </w:pPr>
    </w:p>
    <w:p w14:paraId="7FCD2B2D" w14:textId="77777777" w:rsidR="002D5639" w:rsidRPr="008A3A59" w:rsidRDefault="002D5639" w:rsidP="00905B61">
      <w:pPr>
        <w:tabs>
          <w:tab w:val="clear" w:pos="567"/>
        </w:tabs>
        <w:spacing w:line="240" w:lineRule="auto"/>
        <w:ind w:left="567" w:hanging="567"/>
        <w:rPr>
          <w:b/>
          <w:lang w:val="fr-FR"/>
        </w:rPr>
      </w:pPr>
    </w:p>
    <w:p w14:paraId="7CFE5E72" w14:textId="77777777" w:rsidR="002D5639" w:rsidRPr="008A3A59" w:rsidRDefault="002D5639" w:rsidP="00905B61">
      <w:pPr>
        <w:keepNext/>
        <w:tabs>
          <w:tab w:val="clear" w:pos="567"/>
        </w:tabs>
        <w:spacing w:line="240" w:lineRule="auto"/>
        <w:ind w:left="567" w:hanging="567"/>
        <w:rPr>
          <w:b/>
          <w:lang w:val="fr-FR"/>
        </w:rPr>
      </w:pPr>
      <w:r w:rsidRPr="008A3A59">
        <w:rPr>
          <w:b/>
          <w:lang w:val="fr-FR"/>
        </w:rPr>
        <w:t>4.</w:t>
      </w:r>
      <w:r w:rsidRPr="008A3A59">
        <w:rPr>
          <w:b/>
          <w:lang w:val="fr-FR"/>
        </w:rPr>
        <w:tab/>
        <w:t>Quels sont les effets indésirables éventuels ?</w:t>
      </w:r>
    </w:p>
    <w:p w14:paraId="457A3A6B" w14:textId="77777777" w:rsidR="002D5639" w:rsidRPr="008A3A59" w:rsidRDefault="002D5639" w:rsidP="00905B61">
      <w:pPr>
        <w:keepNext/>
        <w:tabs>
          <w:tab w:val="clear" w:pos="567"/>
        </w:tabs>
        <w:spacing w:line="240" w:lineRule="auto"/>
        <w:ind w:right="2"/>
        <w:rPr>
          <w:lang w:val="fr-FR"/>
        </w:rPr>
      </w:pPr>
    </w:p>
    <w:p w14:paraId="7D1FF036" w14:textId="77777777" w:rsidR="002D5639" w:rsidRPr="008A3A59" w:rsidRDefault="002D5639" w:rsidP="00905B61">
      <w:pPr>
        <w:tabs>
          <w:tab w:val="clear" w:pos="567"/>
        </w:tabs>
        <w:spacing w:line="240" w:lineRule="auto"/>
        <w:ind w:right="11"/>
        <w:rPr>
          <w:lang w:val="fr-FR"/>
        </w:rPr>
      </w:pPr>
      <w:r w:rsidRPr="008A3A59">
        <w:rPr>
          <w:lang w:val="fr-FR"/>
        </w:rPr>
        <w:t>Comme tous les médicaments, ce médicament peut provoquer des effets indésirables, mais ils ne surviennent pas systématiquement chez tout le monde.</w:t>
      </w:r>
    </w:p>
    <w:p w14:paraId="4D4F438C" w14:textId="77777777" w:rsidR="002D5639" w:rsidRPr="008A3A59" w:rsidRDefault="002D5639" w:rsidP="00905B61">
      <w:pPr>
        <w:tabs>
          <w:tab w:val="clear" w:pos="567"/>
        </w:tabs>
        <w:spacing w:line="240" w:lineRule="auto"/>
        <w:ind w:right="2"/>
        <w:rPr>
          <w:lang w:val="fr-FR"/>
        </w:rPr>
      </w:pPr>
    </w:p>
    <w:p w14:paraId="74DF3C7B" w14:textId="77777777" w:rsidR="002D5639" w:rsidRPr="008A3A59" w:rsidRDefault="002D5639" w:rsidP="00905B61">
      <w:pPr>
        <w:numPr>
          <w:ilvl w:val="12"/>
          <w:numId w:val="0"/>
        </w:numPr>
        <w:tabs>
          <w:tab w:val="clear" w:pos="567"/>
        </w:tabs>
        <w:suppressAutoHyphens w:val="0"/>
        <w:spacing w:line="240" w:lineRule="auto"/>
        <w:ind w:right="11"/>
        <w:rPr>
          <w:b/>
          <w:szCs w:val="20"/>
          <w:lang w:val="fr-FR" w:eastAsia="en-US"/>
        </w:rPr>
      </w:pPr>
      <w:r w:rsidRPr="008A3A59">
        <w:rPr>
          <w:b/>
          <w:szCs w:val="20"/>
          <w:lang w:val="fr-FR" w:eastAsia="en-US"/>
        </w:rPr>
        <w:t xml:space="preserve">Adressez-vous immédiatement à votre médecin ou à votre infirmier/ère </w:t>
      </w:r>
      <w:r w:rsidRPr="008A3A59">
        <w:rPr>
          <w:szCs w:val="20"/>
          <w:lang w:val="fr-FR" w:eastAsia="en-US"/>
        </w:rPr>
        <w:t>si vous remarquez l’un des effets suivants.</w:t>
      </w:r>
    </w:p>
    <w:p w14:paraId="332026BB" w14:textId="77777777" w:rsidR="002D5639" w:rsidRPr="008A3A59" w:rsidRDefault="002D5639" w:rsidP="00905B61">
      <w:pPr>
        <w:tabs>
          <w:tab w:val="clear" w:pos="567"/>
        </w:tabs>
        <w:autoSpaceDE w:val="0"/>
        <w:spacing w:line="240" w:lineRule="auto"/>
        <w:rPr>
          <w:b/>
          <w:lang w:val="fr-FR"/>
        </w:rPr>
      </w:pPr>
    </w:p>
    <w:p w14:paraId="737AAB13" w14:textId="77777777" w:rsidR="002D5639" w:rsidRPr="008A3A59" w:rsidRDefault="002D5639" w:rsidP="00905B61">
      <w:pPr>
        <w:numPr>
          <w:ilvl w:val="12"/>
          <w:numId w:val="0"/>
        </w:numPr>
        <w:tabs>
          <w:tab w:val="clear" w:pos="567"/>
        </w:tabs>
        <w:suppressAutoHyphens w:val="0"/>
        <w:spacing w:line="240" w:lineRule="auto"/>
        <w:ind w:right="2"/>
        <w:rPr>
          <w:b/>
          <w:szCs w:val="20"/>
          <w:lang w:val="fr-FR" w:eastAsia="en-US"/>
        </w:rPr>
      </w:pPr>
      <w:r w:rsidRPr="008A3A59">
        <w:rPr>
          <w:b/>
          <w:szCs w:val="20"/>
          <w:lang w:val="fr-FR" w:eastAsia="en-US"/>
        </w:rPr>
        <w:t>Signes d’infection du cerveau</w:t>
      </w:r>
    </w:p>
    <w:p w14:paraId="4401DB42" w14:textId="77777777" w:rsidR="002D5639" w:rsidRPr="008A3A59" w:rsidRDefault="002D5639" w:rsidP="00905B61">
      <w:pPr>
        <w:numPr>
          <w:ilvl w:val="0"/>
          <w:numId w:val="4"/>
        </w:numPr>
        <w:tabs>
          <w:tab w:val="clear" w:pos="567"/>
        </w:tabs>
        <w:autoSpaceDE w:val="0"/>
        <w:spacing w:line="240" w:lineRule="auto"/>
        <w:ind w:hanging="283"/>
        <w:rPr>
          <w:lang w:val="fr-FR"/>
        </w:rPr>
      </w:pPr>
      <w:r w:rsidRPr="008A3A59">
        <w:rPr>
          <w:lang w:val="fr-FR"/>
        </w:rPr>
        <w:t>Changements de personnalité et de comportement tels que confusion, délire ou perte de connaissance</w:t>
      </w:r>
    </w:p>
    <w:p w14:paraId="1645476C" w14:textId="77777777" w:rsidR="002D5639" w:rsidRPr="008A3A59" w:rsidRDefault="002D5639" w:rsidP="00905B61">
      <w:pPr>
        <w:numPr>
          <w:ilvl w:val="0"/>
          <w:numId w:val="4"/>
        </w:numPr>
        <w:tabs>
          <w:tab w:val="clear" w:pos="567"/>
        </w:tabs>
        <w:autoSpaceDE w:val="0"/>
        <w:spacing w:line="240" w:lineRule="auto"/>
        <w:ind w:hanging="283"/>
        <w:rPr>
          <w:lang w:val="fr-FR"/>
        </w:rPr>
      </w:pPr>
      <w:r w:rsidRPr="008A3A59">
        <w:rPr>
          <w:lang w:val="fr-FR"/>
        </w:rPr>
        <w:t>Convulsions (crises convulsives)</w:t>
      </w:r>
    </w:p>
    <w:p w14:paraId="7AD1C8E8" w14:textId="77777777" w:rsidR="002D5639" w:rsidRPr="008A3A59" w:rsidRDefault="002D5639" w:rsidP="00905B61">
      <w:pPr>
        <w:numPr>
          <w:ilvl w:val="0"/>
          <w:numId w:val="4"/>
        </w:numPr>
        <w:tabs>
          <w:tab w:val="clear" w:pos="567"/>
        </w:tabs>
        <w:autoSpaceDE w:val="0"/>
        <w:spacing w:line="240" w:lineRule="auto"/>
        <w:ind w:hanging="283"/>
        <w:rPr>
          <w:lang w:val="fr-FR"/>
        </w:rPr>
      </w:pPr>
      <w:r w:rsidRPr="008A3A59">
        <w:rPr>
          <w:lang w:val="fr-FR"/>
        </w:rPr>
        <w:t>Maux de tête</w:t>
      </w:r>
    </w:p>
    <w:p w14:paraId="5D1561D8" w14:textId="77777777" w:rsidR="002D5639" w:rsidRPr="008A3A59" w:rsidRDefault="002D5639" w:rsidP="00905B61">
      <w:pPr>
        <w:numPr>
          <w:ilvl w:val="0"/>
          <w:numId w:val="4"/>
        </w:numPr>
        <w:tabs>
          <w:tab w:val="clear" w:pos="567"/>
        </w:tabs>
        <w:autoSpaceDE w:val="0"/>
        <w:spacing w:line="240" w:lineRule="auto"/>
        <w:ind w:hanging="283"/>
        <w:rPr>
          <w:lang w:val="fr-FR"/>
        </w:rPr>
      </w:pPr>
      <w:r w:rsidRPr="008A3A59">
        <w:rPr>
          <w:lang w:val="fr-FR"/>
        </w:rPr>
        <w:t>Nausées/vomissements</w:t>
      </w:r>
    </w:p>
    <w:p w14:paraId="18577529" w14:textId="77777777" w:rsidR="002D5639" w:rsidRPr="008A3A59" w:rsidRDefault="002D5639" w:rsidP="00905B61">
      <w:pPr>
        <w:numPr>
          <w:ilvl w:val="0"/>
          <w:numId w:val="4"/>
        </w:numPr>
        <w:tabs>
          <w:tab w:val="clear" w:pos="567"/>
        </w:tabs>
        <w:autoSpaceDE w:val="0"/>
        <w:spacing w:line="240" w:lineRule="auto"/>
        <w:ind w:hanging="283"/>
        <w:rPr>
          <w:lang w:val="fr-FR"/>
        </w:rPr>
      </w:pPr>
      <w:r w:rsidRPr="008A3A59">
        <w:rPr>
          <w:lang w:val="fr-FR"/>
        </w:rPr>
        <w:t>Nuque raide</w:t>
      </w:r>
    </w:p>
    <w:p w14:paraId="6E3669A1" w14:textId="77777777" w:rsidR="002D5639" w:rsidRPr="008A3A59" w:rsidRDefault="002D5639" w:rsidP="00905B61">
      <w:pPr>
        <w:numPr>
          <w:ilvl w:val="0"/>
          <w:numId w:val="4"/>
        </w:numPr>
        <w:tabs>
          <w:tab w:val="clear" w:pos="567"/>
        </w:tabs>
        <w:autoSpaceDE w:val="0"/>
        <w:spacing w:line="240" w:lineRule="auto"/>
        <w:ind w:hanging="283"/>
        <w:rPr>
          <w:lang w:val="fr-FR"/>
        </w:rPr>
      </w:pPr>
      <w:r w:rsidRPr="008A3A59">
        <w:rPr>
          <w:lang w:val="fr-FR"/>
        </w:rPr>
        <w:t>Sensibilité extrême à la lumière vive</w:t>
      </w:r>
    </w:p>
    <w:p w14:paraId="387F271F" w14:textId="77777777" w:rsidR="002D5639" w:rsidRPr="008A3A59" w:rsidRDefault="002D5639" w:rsidP="00905B61">
      <w:pPr>
        <w:numPr>
          <w:ilvl w:val="0"/>
          <w:numId w:val="4"/>
        </w:numPr>
        <w:tabs>
          <w:tab w:val="clear" w:pos="567"/>
        </w:tabs>
        <w:autoSpaceDE w:val="0"/>
        <w:spacing w:line="240" w:lineRule="auto"/>
        <w:ind w:hanging="283"/>
        <w:rPr>
          <w:lang w:val="fr-FR"/>
        </w:rPr>
      </w:pPr>
      <w:r w:rsidRPr="008A3A59">
        <w:rPr>
          <w:lang w:val="fr-FR"/>
        </w:rPr>
        <w:t>Fièvre</w:t>
      </w:r>
    </w:p>
    <w:p w14:paraId="010C9DD1" w14:textId="77777777" w:rsidR="002D5639" w:rsidRPr="008A3A59" w:rsidRDefault="002D5639" w:rsidP="00905B61">
      <w:pPr>
        <w:numPr>
          <w:ilvl w:val="0"/>
          <w:numId w:val="4"/>
        </w:numPr>
        <w:tabs>
          <w:tab w:val="clear" w:pos="567"/>
        </w:tabs>
        <w:autoSpaceDE w:val="0"/>
        <w:spacing w:line="240" w:lineRule="auto"/>
        <w:ind w:hanging="283"/>
        <w:rPr>
          <w:lang w:val="fr-FR"/>
        </w:rPr>
      </w:pPr>
      <w:r w:rsidRPr="008A3A59">
        <w:rPr>
          <w:lang w:val="fr-FR"/>
        </w:rPr>
        <w:t>Éruption cutanée (n’importe où sur le corps)</w:t>
      </w:r>
    </w:p>
    <w:p w14:paraId="5C0F0E53" w14:textId="77777777" w:rsidR="002D5639" w:rsidRPr="008A3A59" w:rsidRDefault="002D5639" w:rsidP="00905B61">
      <w:pPr>
        <w:tabs>
          <w:tab w:val="clear" w:pos="567"/>
        </w:tabs>
        <w:autoSpaceDE w:val="0"/>
        <w:spacing w:line="240" w:lineRule="auto"/>
        <w:rPr>
          <w:lang w:val="fr-FR"/>
        </w:rPr>
      </w:pPr>
    </w:p>
    <w:p w14:paraId="48A57738" w14:textId="77777777" w:rsidR="002D5639" w:rsidRPr="008A3A59" w:rsidRDefault="002D5639" w:rsidP="00905B61">
      <w:pPr>
        <w:numPr>
          <w:ilvl w:val="12"/>
          <w:numId w:val="0"/>
        </w:numPr>
        <w:tabs>
          <w:tab w:val="clear" w:pos="567"/>
        </w:tabs>
        <w:suppressAutoHyphens w:val="0"/>
        <w:spacing w:line="240" w:lineRule="auto"/>
        <w:ind w:right="2"/>
        <w:rPr>
          <w:szCs w:val="20"/>
          <w:lang w:val="fr-FR" w:eastAsia="en-US"/>
        </w:rPr>
      </w:pPr>
      <w:r w:rsidRPr="008A3A59">
        <w:rPr>
          <w:szCs w:val="20"/>
          <w:lang w:val="fr-FR" w:eastAsia="en-US"/>
        </w:rPr>
        <w:t>Ces symptômes peuvent être causés par une infection du cerveau (</w:t>
      </w:r>
      <w:r w:rsidRPr="008A3A59">
        <w:rPr>
          <w:i/>
          <w:szCs w:val="20"/>
          <w:lang w:val="fr-FR" w:eastAsia="en-US"/>
        </w:rPr>
        <w:t>encéphalite ou LEMP</w:t>
      </w:r>
      <w:r w:rsidRPr="008A3A59">
        <w:rPr>
          <w:szCs w:val="20"/>
          <w:lang w:val="fr-FR" w:eastAsia="en-US"/>
        </w:rPr>
        <w:t>) ou de son enveloppe externe (</w:t>
      </w:r>
      <w:r w:rsidRPr="008A3A59">
        <w:rPr>
          <w:i/>
          <w:szCs w:val="20"/>
          <w:lang w:val="fr-FR" w:eastAsia="en-US"/>
        </w:rPr>
        <w:t>méningite</w:t>
      </w:r>
      <w:r w:rsidRPr="008A3A59">
        <w:rPr>
          <w:szCs w:val="20"/>
          <w:lang w:val="fr-FR" w:eastAsia="en-US"/>
        </w:rPr>
        <w:t>).</w:t>
      </w:r>
    </w:p>
    <w:p w14:paraId="0EDB8852" w14:textId="77777777" w:rsidR="002D5639" w:rsidRPr="008A3A59" w:rsidRDefault="002D5639" w:rsidP="00905B61">
      <w:pPr>
        <w:tabs>
          <w:tab w:val="clear" w:pos="567"/>
        </w:tabs>
        <w:spacing w:line="240" w:lineRule="auto"/>
        <w:ind w:right="2"/>
        <w:rPr>
          <w:lang w:val="fr-FR"/>
        </w:rPr>
      </w:pPr>
    </w:p>
    <w:p w14:paraId="170977A0" w14:textId="77777777" w:rsidR="002D5639" w:rsidRPr="008A3A59" w:rsidRDefault="002D5639" w:rsidP="00905B61">
      <w:pPr>
        <w:keepNext/>
        <w:tabs>
          <w:tab w:val="clear" w:pos="567"/>
        </w:tabs>
        <w:spacing w:line="240" w:lineRule="auto"/>
        <w:ind w:right="2"/>
        <w:rPr>
          <w:lang w:val="fr-FR"/>
        </w:rPr>
      </w:pPr>
      <w:r w:rsidRPr="008A3A59">
        <w:rPr>
          <w:b/>
          <w:lang w:val="fr-FR"/>
        </w:rPr>
        <w:t>Signes</w:t>
      </w:r>
      <w:r w:rsidRPr="008A3A59">
        <w:rPr>
          <w:lang w:val="fr-FR"/>
        </w:rPr>
        <w:t xml:space="preserve"> </w:t>
      </w:r>
      <w:r w:rsidRPr="008A3A59">
        <w:rPr>
          <w:b/>
          <w:lang w:val="fr-FR"/>
        </w:rPr>
        <w:t>d’autres infections graves</w:t>
      </w:r>
    </w:p>
    <w:p w14:paraId="613EF3B0" w14:textId="77777777" w:rsidR="002D5639" w:rsidRPr="008A3A59" w:rsidRDefault="002D5639" w:rsidP="00905B61">
      <w:pPr>
        <w:numPr>
          <w:ilvl w:val="0"/>
          <w:numId w:val="4"/>
        </w:numPr>
        <w:tabs>
          <w:tab w:val="clear" w:pos="567"/>
        </w:tabs>
        <w:autoSpaceDE w:val="0"/>
        <w:spacing w:line="240" w:lineRule="auto"/>
        <w:ind w:hanging="283"/>
        <w:rPr>
          <w:lang w:val="fr-FR"/>
        </w:rPr>
      </w:pPr>
      <w:r w:rsidRPr="008A3A59">
        <w:rPr>
          <w:lang w:val="fr-FR"/>
        </w:rPr>
        <w:t>Fièvre inexpliquée</w:t>
      </w:r>
    </w:p>
    <w:p w14:paraId="47179A7A" w14:textId="77777777" w:rsidR="002D5639" w:rsidRPr="008A3A59" w:rsidRDefault="002D5639" w:rsidP="00905B61">
      <w:pPr>
        <w:numPr>
          <w:ilvl w:val="0"/>
          <w:numId w:val="4"/>
        </w:numPr>
        <w:tabs>
          <w:tab w:val="clear" w:pos="567"/>
        </w:tabs>
        <w:autoSpaceDE w:val="0"/>
        <w:spacing w:line="240" w:lineRule="auto"/>
        <w:ind w:hanging="283"/>
        <w:rPr>
          <w:lang w:val="fr-FR"/>
        </w:rPr>
      </w:pPr>
      <w:r w:rsidRPr="008A3A59">
        <w:rPr>
          <w:lang w:val="fr-FR"/>
        </w:rPr>
        <w:t>Diarrhée sévère</w:t>
      </w:r>
    </w:p>
    <w:p w14:paraId="6F8E179A" w14:textId="77777777" w:rsidR="002D5639" w:rsidRPr="008A3A59" w:rsidRDefault="002D5639" w:rsidP="00905B61">
      <w:pPr>
        <w:numPr>
          <w:ilvl w:val="0"/>
          <w:numId w:val="4"/>
        </w:numPr>
        <w:tabs>
          <w:tab w:val="clear" w:pos="567"/>
        </w:tabs>
        <w:autoSpaceDE w:val="0"/>
        <w:spacing w:line="240" w:lineRule="auto"/>
        <w:ind w:hanging="283"/>
        <w:rPr>
          <w:lang w:val="fr-FR"/>
        </w:rPr>
      </w:pPr>
      <w:r w:rsidRPr="008A3A59">
        <w:rPr>
          <w:lang w:val="fr-FR"/>
        </w:rPr>
        <w:t>Essoufflement</w:t>
      </w:r>
    </w:p>
    <w:p w14:paraId="392C749E" w14:textId="77777777" w:rsidR="002D5639" w:rsidRPr="008A3A59" w:rsidRDefault="002D5639" w:rsidP="00905B61">
      <w:pPr>
        <w:numPr>
          <w:ilvl w:val="0"/>
          <w:numId w:val="4"/>
        </w:numPr>
        <w:tabs>
          <w:tab w:val="clear" w:pos="567"/>
        </w:tabs>
        <w:autoSpaceDE w:val="0"/>
        <w:spacing w:line="240" w:lineRule="auto"/>
        <w:ind w:hanging="283"/>
        <w:rPr>
          <w:lang w:val="fr-FR"/>
        </w:rPr>
      </w:pPr>
      <w:r w:rsidRPr="008A3A59">
        <w:rPr>
          <w:lang w:val="fr-FR"/>
        </w:rPr>
        <w:t>Sensations vertigineuses prolongées</w:t>
      </w:r>
    </w:p>
    <w:p w14:paraId="7982AD08" w14:textId="77777777" w:rsidR="002D5639" w:rsidRPr="008A3A59" w:rsidRDefault="002D5639" w:rsidP="00905B61">
      <w:pPr>
        <w:numPr>
          <w:ilvl w:val="0"/>
          <w:numId w:val="4"/>
        </w:numPr>
        <w:tabs>
          <w:tab w:val="clear" w:pos="567"/>
        </w:tabs>
        <w:autoSpaceDE w:val="0"/>
        <w:spacing w:line="240" w:lineRule="auto"/>
        <w:ind w:hanging="283"/>
        <w:rPr>
          <w:lang w:val="fr-FR"/>
        </w:rPr>
      </w:pPr>
      <w:r w:rsidRPr="008A3A59">
        <w:rPr>
          <w:lang w:val="fr-FR"/>
        </w:rPr>
        <w:t>Maux de tête</w:t>
      </w:r>
    </w:p>
    <w:p w14:paraId="253511BB" w14:textId="77777777" w:rsidR="002D5639" w:rsidRPr="008A3A59" w:rsidRDefault="002D5639" w:rsidP="00905B61">
      <w:pPr>
        <w:numPr>
          <w:ilvl w:val="0"/>
          <w:numId w:val="4"/>
        </w:numPr>
        <w:tabs>
          <w:tab w:val="clear" w:pos="567"/>
        </w:tabs>
        <w:autoSpaceDE w:val="0"/>
        <w:spacing w:line="240" w:lineRule="auto"/>
        <w:ind w:hanging="283"/>
        <w:rPr>
          <w:lang w:val="fr-FR"/>
        </w:rPr>
      </w:pPr>
      <w:r w:rsidRPr="008A3A59">
        <w:rPr>
          <w:lang w:val="fr-FR"/>
        </w:rPr>
        <w:t>Perte de poids</w:t>
      </w:r>
    </w:p>
    <w:p w14:paraId="7FF5F64A" w14:textId="77777777" w:rsidR="002D5639" w:rsidRPr="008A3A59" w:rsidRDefault="002D5639" w:rsidP="00905B61">
      <w:pPr>
        <w:numPr>
          <w:ilvl w:val="0"/>
          <w:numId w:val="4"/>
        </w:numPr>
        <w:tabs>
          <w:tab w:val="clear" w:pos="567"/>
        </w:tabs>
        <w:autoSpaceDE w:val="0"/>
        <w:spacing w:line="240" w:lineRule="auto"/>
        <w:ind w:hanging="283"/>
        <w:rPr>
          <w:lang w:val="fr-FR"/>
        </w:rPr>
      </w:pPr>
      <w:r w:rsidRPr="008A3A59">
        <w:rPr>
          <w:lang w:val="fr-FR"/>
        </w:rPr>
        <w:t>Lassitude</w:t>
      </w:r>
    </w:p>
    <w:p w14:paraId="19F68067" w14:textId="77777777" w:rsidR="002D5639" w:rsidRPr="008A3A59" w:rsidRDefault="002D5639" w:rsidP="00905B61">
      <w:pPr>
        <w:numPr>
          <w:ilvl w:val="0"/>
          <w:numId w:val="4"/>
        </w:numPr>
        <w:tabs>
          <w:tab w:val="clear" w:pos="567"/>
        </w:tabs>
        <w:autoSpaceDE w:val="0"/>
        <w:spacing w:line="240" w:lineRule="auto"/>
        <w:ind w:hanging="283"/>
        <w:rPr>
          <w:lang w:val="fr-FR"/>
        </w:rPr>
      </w:pPr>
      <w:r w:rsidRPr="008A3A59">
        <w:rPr>
          <w:lang w:val="fr-FR"/>
        </w:rPr>
        <w:t>Troubles de la vision</w:t>
      </w:r>
    </w:p>
    <w:p w14:paraId="20A8AB4A" w14:textId="77777777" w:rsidR="002D5639" w:rsidRPr="008A3A59" w:rsidRDefault="002D5639" w:rsidP="00905B61">
      <w:pPr>
        <w:numPr>
          <w:ilvl w:val="0"/>
          <w:numId w:val="4"/>
        </w:numPr>
        <w:tabs>
          <w:tab w:val="clear" w:pos="567"/>
        </w:tabs>
        <w:autoSpaceDE w:val="0"/>
        <w:spacing w:line="240" w:lineRule="auto"/>
        <w:ind w:hanging="283"/>
        <w:rPr>
          <w:lang w:val="fr-FR"/>
        </w:rPr>
      </w:pPr>
      <w:r w:rsidRPr="008A3A59">
        <w:rPr>
          <w:lang w:val="fr-FR"/>
        </w:rPr>
        <w:t>Douleur ou rougeur au niveau de l’œil ou des yeux.</w:t>
      </w:r>
    </w:p>
    <w:p w14:paraId="01BFEE62" w14:textId="77777777" w:rsidR="002D5639" w:rsidRPr="008A3A59" w:rsidRDefault="002D5639" w:rsidP="00905B61">
      <w:pPr>
        <w:tabs>
          <w:tab w:val="clear" w:pos="567"/>
        </w:tabs>
        <w:autoSpaceDE w:val="0"/>
        <w:spacing w:line="240" w:lineRule="auto"/>
        <w:rPr>
          <w:lang w:val="fr-FR"/>
        </w:rPr>
      </w:pPr>
    </w:p>
    <w:p w14:paraId="3B28D76E" w14:textId="77777777" w:rsidR="002D5639" w:rsidRPr="008A3A59" w:rsidRDefault="002D5639" w:rsidP="00905B61">
      <w:pPr>
        <w:keepNext/>
        <w:tabs>
          <w:tab w:val="clear" w:pos="567"/>
        </w:tabs>
        <w:spacing w:line="240" w:lineRule="auto"/>
        <w:ind w:right="2"/>
        <w:rPr>
          <w:lang w:val="fr-FR"/>
        </w:rPr>
      </w:pPr>
      <w:r w:rsidRPr="008A3A59">
        <w:rPr>
          <w:b/>
          <w:lang w:val="fr-FR"/>
        </w:rPr>
        <w:t>Signes</w:t>
      </w:r>
      <w:r w:rsidRPr="008A3A59">
        <w:rPr>
          <w:lang w:val="fr-FR"/>
        </w:rPr>
        <w:t xml:space="preserve"> </w:t>
      </w:r>
      <w:r w:rsidRPr="008A3A59">
        <w:rPr>
          <w:b/>
          <w:lang w:val="fr-FR"/>
        </w:rPr>
        <w:t>de réaction allergique</w:t>
      </w:r>
    </w:p>
    <w:p w14:paraId="28DD68C9" w14:textId="77777777" w:rsidR="002D5639" w:rsidRPr="008A3A59" w:rsidRDefault="002D5639" w:rsidP="00905B61">
      <w:pPr>
        <w:numPr>
          <w:ilvl w:val="0"/>
          <w:numId w:val="4"/>
        </w:numPr>
        <w:spacing w:line="240" w:lineRule="auto"/>
        <w:ind w:right="11" w:hanging="283"/>
        <w:rPr>
          <w:lang w:val="fr-FR"/>
        </w:rPr>
      </w:pPr>
      <w:r w:rsidRPr="008A3A59">
        <w:rPr>
          <w:lang w:val="fr-FR"/>
        </w:rPr>
        <w:t>Éruption et démangeaisons (</w:t>
      </w:r>
      <w:r w:rsidRPr="008A3A59">
        <w:rPr>
          <w:i/>
          <w:lang w:val="fr-FR"/>
        </w:rPr>
        <w:t>urticaire</w:t>
      </w:r>
      <w:r w:rsidRPr="008A3A59">
        <w:rPr>
          <w:lang w:val="fr-FR"/>
        </w:rPr>
        <w:t>)</w:t>
      </w:r>
    </w:p>
    <w:p w14:paraId="5109BEFC" w14:textId="77777777" w:rsidR="002D5639" w:rsidRPr="008A3A59" w:rsidRDefault="002D5639" w:rsidP="00905B61">
      <w:pPr>
        <w:numPr>
          <w:ilvl w:val="0"/>
          <w:numId w:val="4"/>
        </w:numPr>
        <w:spacing w:line="240" w:lineRule="auto"/>
        <w:ind w:right="11" w:hanging="283"/>
        <w:rPr>
          <w:lang w:val="fr-FR"/>
        </w:rPr>
      </w:pPr>
      <w:r w:rsidRPr="008A3A59">
        <w:rPr>
          <w:lang w:val="fr-FR"/>
        </w:rPr>
        <w:t>Œdème du visage, des lèvres ou de la langue</w:t>
      </w:r>
    </w:p>
    <w:p w14:paraId="7DF0ACD3" w14:textId="77777777" w:rsidR="002D5639" w:rsidRPr="008A3A59" w:rsidRDefault="002D5639" w:rsidP="00905B61">
      <w:pPr>
        <w:keepNext/>
        <w:keepLines/>
        <w:numPr>
          <w:ilvl w:val="0"/>
          <w:numId w:val="3"/>
        </w:numPr>
        <w:spacing w:line="240" w:lineRule="auto"/>
        <w:ind w:right="12" w:hanging="283"/>
        <w:rPr>
          <w:lang w:val="fr-FR"/>
        </w:rPr>
      </w:pPr>
      <w:r w:rsidRPr="008A3A59">
        <w:rPr>
          <w:lang w:val="fr-FR"/>
        </w:rPr>
        <w:t>Difficultés respiratoires</w:t>
      </w:r>
    </w:p>
    <w:p w14:paraId="15230E58" w14:textId="77777777" w:rsidR="002D5639" w:rsidRPr="008A3A59" w:rsidRDefault="002D5639" w:rsidP="00905B61">
      <w:pPr>
        <w:keepNext/>
        <w:keepLines/>
        <w:numPr>
          <w:ilvl w:val="0"/>
          <w:numId w:val="3"/>
        </w:numPr>
        <w:spacing w:line="240" w:lineRule="auto"/>
        <w:ind w:right="12" w:hanging="283"/>
        <w:rPr>
          <w:lang w:val="fr-FR"/>
        </w:rPr>
      </w:pPr>
      <w:r w:rsidRPr="008A3A59">
        <w:rPr>
          <w:lang w:val="fr-FR"/>
        </w:rPr>
        <w:t>Douleur ou gêne thoracique</w:t>
      </w:r>
    </w:p>
    <w:p w14:paraId="7CEA0AD3" w14:textId="77777777" w:rsidR="002D5639" w:rsidRPr="008A3A59" w:rsidRDefault="002D5639" w:rsidP="00905B61">
      <w:pPr>
        <w:numPr>
          <w:ilvl w:val="0"/>
          <w:numId w:val="4"/>
        </w:numPr>
        <w:spacing w:line="240" w:lineRule="auto"/>
        <w:ind w:right="11" w:hanging="283"/>
        <w:rPr>
          <w:lang w:val="fr-FR"/>
        </w:rPr>
      </w:pPr>
      <w:r w:rsidRPr="008A3A59">
        <w:rPr>
          <w:lang w:val="fr-FR"/>
        </w:rPr>
        <w:t>Augmentation ou diminution de la tension artérielle (constatée par votre médecin ou votre infirmière lors de la mesure de votre tension artérielle)</w:t>
      </w:r>
    </w:p>
    <w:p w14:paraId="39AE3E15" w14:textId="77777777" w:rsidR="002D5639" w:rsidRPr="008A3A59" w:rsidRDefault="002D5639" w:rsidP="00905B61">
      <w:pPr>
        <w:tabs>
          <w:tab w:val="clear" w:pos="567"/>
          <w:tab w:val="left" w:pos="0"/>
        </w:tabs>
        <w:spacing w:line="240" w:lineRule="auto"/>
        <w:ind w:right="11"/>
        <w:rPr>
          <w:lang w:val="fr-FR"/>
        </w:rPr>
      </w:pPr>
    </w:p>
    <w:p w14:paraId="6C90882A" w14:textId="77777777" w:rsidR="002D5639" w:rsidRPr="008A3A59" w:rsidRDefault="002D5639" w:rsidP="00905B61">
      <w:pPr>
        <w:tabs>
          <w:tab w:val="clear" w:pos="567"/>
          <w:tab w:val="left" w:pos="0"/>
        </w:tabs>
        <w:spacing w:line="240" w:lineRule="auto"/>
        <w:ind w:right="11"/>
        <w:rPr>
          <w:lang w:val="fr-FR"/>
        </w:rPr>
      </w:pPr>
      <w:r w:rsidRPr="008A3A59">
        <w:rPr>
          <w:lang w:val="fr-FR"/>
        </w:rPr>
        <w:t>Ces effets se produisent généralement pendant ou peu après la perfusion.</w:t>
      </w:r>
    </w:p>
    <w:p w14:paraId="7FC4999B" w14:textId="77777777" w:rsidR="002D5639" w:rsidRPr="008A3A59" w:rsidRDefault="002D5639" w:rsidP="00905B61">
      <w:pPr>
        <w:tabs>
          <w:tab w:val="clear" w:pos="567"/>
          <w:tab w:val="left" w:pos="0"/>
        </w:tabs>
        <w:spacing w:line="240" w:lineRule="auto"/>
        <w:ind w:right="11"/>
        <w:rPr>
          <w:lang w:val="fr-FR"/>
        </w:rPr>
      </w:pPr>
    </w:p>
    <w:p w14:paraId="3445D44F" w14:textId="77777777" w:rsidR="002D5639" w:rsidRPr="008A3A59" w:rsidRDefault="002D5639" w:rsidP="00905B61">
      <w:pPr>
        <w:tabs>
          <w:tab w:val="clear" w:pos="567"/>
          <w:tab w:val="left" w:pos="0"/>
        </w:tabs>
        <w:spacing w:line="240" w:lineRule="auto"/>
        <w:ind w:right="11"/>
        <w:rPr>
          <w:b/>
          <w:lang w:val="fr-FR"/>
        </w:rPr>
      </w:pPr>
      <w:r w:rsidRPr="008A3A59">
        <w:rPr>
          <w:b/>
          <w:lang w:val="fr-FR"/>
        </w:rPr>
        <w:t>Signes évocateurs d’éventuels troubles hépatiques</w:t>
      </w:r>
    </w:p>
    <w:p w14:paraId="75EE9E0F" w14:textId="77777777" w:rsidR="002D5639" w:rsidRPr="008A3A59" w:rsidRDefault="002D5639" w:rsidP="00905B61">
      <w:pPr>
        <w:numPr>
          <w:ilvl w:val="0"/>
          <w:numId w:val="4"/>
        </w:numPr>
        <w:spacing w:line="240" w:lineRule="auto"/>
        <w:ind w:right="11" w:hanging="283"/>
        <w:rPr>
          <w:lang w:val="fr-FR"/>
        </w:rPr>
      </w:pPr>
      <w:r w:rsidRPr="008A3A59">
        <w:rPr>
          <w:lang w:val="fr-FR"/>
        </w:rPr>
        <w:t>Jaunisse (coloration jaune de la peau ou du blanc des yeux)</w:t>
      </w:r>
    </w:p>
    <w:p w14:paraId="5E328A9A" w14:textId="77777777" w:rsidR="002D5639" w:rsidRPr="008A3A59" w:rsidRDefault="002D5639" w:rsidP="00905B61">
      <w:pPr>
        <w:numPr>
          <w:ilvl w:val="0"/>
          <w:numId w:val="6"/>
        </w:numPr>
        <w:tabs>
          <w:tab w:val="num" w:pos="567"/>
        </w:tabs>
        <w:spacing w:line="240" w:lineRule="auto"/>
        <w:ind w:left="567" w:right="11" w:hanging="283"/>
        <w:rPr>
          <w:lang w:val="fr-FR"/>
        </w:rPr>
      </w:pPr>
      <w:r w:rsidRPr="008A3A59">
        <w:rPr>
          <w:lang w:val="fr-FR"/>
        </w:rPr>
        <w:t>Urines anormalement foncées</w:t>
      </w:r>
    </w:p>
    <w:p w14:paraId="53FC182D" w14:textId="77777777" w:rsidR="002D5639" w:rsidRPr="008A3A59" w:rsidRDefault="002D5639" w:rsidP="00905B61">
      <w:pPr>
        <w:numPr>
          <w:ilvl w:val="0"/>
          <w:numId w:val="6"/>
        </w:numPr>
        <w:tabs>
          <w:tab w:val="num" w:pos="567"/>
        </w:tabs>
        <w:spacing w:line="240" w:lineRule="auto"/>
        <w:ind w:left="567" w:right="11" w:hanging="283"/>
        <w:rPr>
          <w:lang w:val="fr-FR"/>
        </w:rPr>
      </w:pPr>
      <w:r w:rsidRPr="008A3A59">
        <w:rPr>
          <w:lang w:val="fr-FR"/>
        </w:rPr>
        <w:t>Anomalies des tests de la fonction hépatique</w:t>
      </w:r>
    </w:p>
    <w:p w14:paraId="09385536" w14:textId="77777777" w:rsidR="002D5639" w:rsidRPr="008A3A59" w:rsidRDefault="002D5639" w:rsidP="00905B61">
      <w:pPr>
        <w:tabs>
          <w:tab w:val="clear" w:pos="567"/>
        </w:tabs>
        <w:spacing w:line="240" w:lineRule="auto"/>
        <w:ind w:right="2"/>
        <w:rPr>
          <w:lang w:val="fr-FR"/>
        </w:rPr>
      </w:pPr>
    </w:p>
    <w:p w14:paraId="5129AA72" w14:textId="77777777" w:rsidR="002D5639" w:rsidRPr="008A3A59" w:rsidRDefault="002D5639" w:rsidP="00905B61">
      <w:pPr>
        <w:tabs>
          <w:tab w:val="clear" w:pos="567"/>
        </w:tabs>
        <w:spacing w:line="240" w:lineRule="auto"/>
        <w:ind w:right="2"/>
        <w:rPr>
          <w:lang w:val="fr-FR"/>
        </w:rPr>
      </w:pPr>
      <w:r w:rsidRPr="008A3A59">
        <w:rPr>
          <w:b/>
          <w:lang w:val="fr-FR"/>
        </w:rPr>
        <w:t>Adressez-vous immédiatement à un médecin ou à un(e) infirmier/ère</w:t>
      </w:r>
      <w:r w:rsidRPr="008A3A59">
        <w:rPr>
          <w:lang w:val="fr-FR"/>
        </w:rPr>
        <w:t xml:space="preserve"> si vous présentez l’un des effets indésirables énumérés ci-dessus ou si vous pensez avoir une infection. </w:t>
      </w:r>
      <w:r w:rsidRPr="008A3A59">
        <w:rPr>
          <w:b/>
          <w:lang w:val="fr-FR"/>
        </w:rPr>
        <w:t>Montrez la carte patient</w:t>
      </w:r>
      <w:r w:rsidRPr="008A3A59">
        <w:rPr>
          <w:lang w:val="fr-FR"/>
        </w:rPr>
        <w:t xml:space="preserve"> ainsi que cette notice à tout médecin ou infirmier/ère qui vous traite, et pas seulement à votre neurologue.</w:t>
      </w:r>
    </w:p>
    <w:p w14:paraId="467CA93C" w14:textId="77777777" w:rsidR="002D5639" w:rsidRPr="008A3A59" w:rsidRDefault="002D5639" w:rsidP="00905B61">
      <w:pPr>
        <w:tabs>
          <w:tab w:val="clear" w:pos="567"/>
        </w:tabs>
        <w:spacing w:line="240" w:lineRule="auto"/>
        <w:ind w:right="2"/>
        <w:rPr>
          <w:lang w:val="fr-FR"/>
        </w:rPr>
      </w:pPr>
    </w:p>
    <w:p w14:paraId="37754A20" w14:textId="77777777" w:rsidR="002D5639" w:rsidRPr="008A3A59" w:rsidRDefault="002D5639" w:rsidP="00905B61">
      <w:pPr>
        <w:tabs>
          <w:tab w:val="clear" w:pos="567"/>
        </w:tabs>
        <w:spacing w:line="240" w:lineRule="auto"/>
        <w:ind w:right="2"/>
        <w:rPr>
          <w:lang w:val="fr-FR"/>
        </w:rPr>
      </w:pPr>
      <w:r w:rsidRPr="008A3A59">
        <w:rPr>
          <w:b/>
          <w:lang w:val="fr-FR"/>
        </w:rPr>
        <w:t>Autres effets indésirables</w:t>
      </w:r>
    </w:p>
    <w:p w14:paraId="29A9739C" w14:textId="77777777" w:rsidR="002D5639" w:rsidRPr="008A3A59" w:rsidRDefault="002D5639" w:rsidP="00905B61">
      <w:pPr>
        <w:keepNext/>
        <w:tabs>
          <w:tab w:val="clear" w:pos="567"/>
        </w:tabs>
        <w:spacing w:line="240" w:lineRule="auto"/>
        <w:ind w:right="2"/>
        <w:rPr>
          <w:lang w:val="fr-FR"/>
        </w:rPr>
      </w:pPr>
      <w:r w:rsidRPr="008A3A59">
        <w:rPr>
          <w:b/>
          <w:lang w:val="fr-FR"/>
        </w:rPr>
        <w:t>Très fréquents</w:t>
      </w:r>
      <w:r w:rsidRPr="008A3A59">
        <w:rPr>
          <w:lang w:val="fr-FR"/>
        </w:rPr>
        <w:t xml:space="preserve"> (susceptibles de se produire chez plus d’1 personne sur 10)</w:t>
      </w:r>
    </w:p>
    <w:p w14:paraId="64C4F42C" w14:textId="77777777" w:rsidR="002D5639" w:rsidRPr="008A3A59" w:rsidRDefault="002D5639" w:rsidP="00905B61">
      <w:pPr>
        <w:numPr>
          <w:ilvl w:val="0"/>
          <w:numId w:val="4"/>
        </w:numPr>
        <w:spacing w:line="240" w:lineRule="auto"/>
        <w:ind w:right="11" w:hanging="283"/>
        <w:rPr>
          <w:lang w:val="fr-FR"/>
        </w:rPr>
      </w:pPr>
      <w:r w:rsidRPr="008A3A59">
        <w:rPr>
          <w:lang w:val="fr-FR"/>
        </w:rPr>
        <w:t>Infection urinaire</w:t>
      </w:r>
    </w:p>
    <w:p w14:paraId="72D82747" w14:textId="77777777" w:rsidR="002D5639" w:rsidRPr="008A3A59" w:rsidRDefault="002D5639" w:rsidP="00905B61">
      <w:pPr>
        <w:numPr>
          <w:ilvl w:val="0"/>
          <w:numId w:val="4"/>
        </w:numPr>
        <w:spacing w:line="240" w:lineRule="auto"/>
        <w:ind w:right="11" w:hanging="283"/>
        <w:rPr>
          <w:lang w:val="fr-FR"/>
        </w:rPr>
      </w:pPr>
      <w:r w:rsidRPr="008A3A59">
        <w:rPr>
          <w:lang w:val="fr-FR"/>
        </w:rPr>
        <w:t>Mal de gorge et écoulement nasal ou nez bouché</w:t>
      </w:r>
    </w:p>
    <w:p w14:paraId="6967D330" w14:textId="77777777" w:rsidR="002D5639" w:rsidRPr="008A3A59" w:rsidRDefault="002D5639" w:rsidP="00905B61">
      <w:pPr>
        <w:numPr>
          <w:ilvl w:val="0"/>
          <w:numId w:val="4"/>
        </w:numPr>
        <w:spacing w:line="240" w:lineRule="auto"/>
        <w:ind w:right="11" w:hanging="283"/>
        <w:rPr>
          <w:lang w:val="fr-FR"/>
        </w:rPr>
      </w:pPr>
      <w:r w:rsidRPr="008A3A59">
        <w:rPr>
          <w:lang w:val="fr-FR"/>
        </w:rPr>
        <w:t>Maux de tête</w:t>
      </w:r>
    </w:p>
    <w:p w14:paraId="4F1DD724" w14:textId="77777777" w:rsidR="002D5639" w:rsidRPr="008A3A59" w:rsidRDefault="002D5639" w:rsidP="00905B61">
      <w:pPr>
        <w:numPr>
          <w:ilvl w:val="0"/>
          <w:numId w:val="4"/>
        </w:numPr>
        <w:spacing w:line="240" w:lineRule="auto"/>
        <w:ind w:right="11" w:hanging="283"/>
        <w:rPr>
          <w:lang w:val="fr-FR"/>
        </w:rPr>
      </w:pPr>
      <w:r w:rsidRPr="008A3A59">
        <w:rPr>
          <w:lang w:val="fr-FR"/>
        </w:rPr>
        <w:t>Sensations vertigineuses</w:t>
      </w:r>
    </w:p>
    <w:p w14:paraId="46D35FD6" w14:textId="77777777" w:rsidR="002D5639" w:rsidRPr="008A3A59" w:rsidRDefault="002D5639" w:rsidP="00905B61">
      <w:pPr>
        <w:numPr>
          <w:ilvl w:val="0"/>
          <w:numId w:val="4"/>
        </w:numPr>
        <w:spacing w:line="240" w:lineRule="auto"/>
        <w:ind w:right="11" w:hanging="283"/>
        <w:rPr>
          <w:lang w:val="fr-FR"/>
        </w:rPr>
      </w:pPr>
      <w:r w:rsidRPr="008A3A59">
        <w:rPr>
          <w:lang w:val="fr-FR"/>
        </w:rPr>
        <w:t>Nausées</w:t>
      </w:r>
    </w:p>
    <w:p w14:paraId="361073D4" w14:textId="77777777" w:rsidR="002D5639" w:rsidRPr="008A3A59" w:rsidRDefault="002D5639" w:rsidP="00905B61">
      <w:pPr>
        <w:numPr>
          <w:ilvl w:val="0"/>
          <w:numId w:val="4"/>
        </w:numPr>
        <w:spacing w:line="240" w:lineRule="auto"/>
        <w:ind w:right="11" w:hanging="283"/>
        <w:rPr>
          <w:lang w:val="fr-FR"/>
        </w:rPr>
      </w:pPr>
      <w:r w:rsidRPr="008A3A59">
        <w:rPr>
          <w:lang w:val="fr-FR"/>
        </w:rPr>
        <w:t>Douleurs articulaires</w:t>
      </w:r>
    </w:p>
    <w:p w14:paraId="303852C0" w14:textId="77777777" w:rsidR="002D5639" w:rsidRPr="008A3A59" w:rsidRDefault="002D5639" w:rsidP="00905B61">
      <w:pPr>
        <w:numPr>
          <w:ilvl w:val="0"/>
          <w:numId w:val="4"/>
        </w:numPr>
        <w:spacing w:line="240" w:lineRule="auto"/>
        <w:ind w:right="11" w:hanging="283"/>
        <w:rPr>
          <w:lang w:val="fr-FR"/>
        </w:rPr>
      </w:pPr>
      <w:r w:rsidRPr="008A3A59">
        <w:rPr>
          <w:lang w:val="fr-FR"/>
        </w:rPr>
        <w:t>Fatigue</w:t>
      </w:r>
    </w:p>
    <w:p w14:paraId="7BCB5535" w14:textId="77777777" w:rsidR="002D5639" w:rsidRPr="008A3A59" w:rsidRDefault="002D5639" w:rsidP="00905B61">
      <w:pPr>
        <w:numPr>
          <w:ilvl w:val="0"/>
          <w:numId w:val="4"/>
        </w:numPr>
        <w:spacing w:line="240" w:lineRule="auto"/>
        <w:ind w:right="11" w:hanging="283"/>
        <w:rPr>
          <w:lang w:val="fr-FR"/>
        </w:rPr>
      </w:pPr>
      <w:r w:rsidRPr="008A3A59">
        <w:rPr>
          <w:lang w:val="fr-FR"/>
        </w:rPr>
        <w:t>Sensations vertigineuses, malaises (</w:t>
      </w:r>
      <w:r w:rsidRPr="008A3A59">
        <w:rPr>
          <w:i/>
          <w:lang w:val="fr-FR"/>
        </w:rPr>
        <w:t>nausées</w:t>
      </w:r>
      <w:r w:rsidRPr="008A3A59">
        <w:rPr>
          <w:lang w:val="fr-FR"/>
        </w:rPr>
        <w:t>), démangeaisons et frissons pendant ou peu après la perfusion</w:t>
      </w:r>
    </w:p>
    <w:p w14:paraId="4290BAB4" w14:textId="77777777" w:rsidR="002D5639" w:rsidRPr="008A3A59" w:rsidRDefault="002D5639" w:rsidP="00905B61">
      <w:pPr>
        <w:tabs>
          <w:tab w:val="clear" w:pos="567"/>
        </w:tabs>
        <w:spacing w:line="240" w:lineRule="auto"/>
        <w:ind w:right="2"/>
        <w:rPr>
          <w:lang w:val="fr-FR"/>
        </w:rPr>
      </w:pPr>
    </w:p>
    <w:p w14:paraId="45576D52" w14:textId="77777777" w:rsidR="002D5639" w:rsidRPr="008A3A59" w:rsidRDefault="002D5639" w:rsidP="00905B61">
      <w:pPr>
        <w:keepNext/>
        <w:tabs>
          <w:tab w:val="clear" w:pos="567"/>
        </w:tabs>
        <w:spacing w:line="240" w:lineRule="auto"/>
        <w:ind w:right="11"/>
        <w:rPr>
          <w:lang w:val="fr-FR"/>
        </w:rPr>
      </w:pPr>
      <w:r w:rsidRPr="008A3A59">
        <w:rPr>
          <w:b/>
          <w:lang w:val="fr-FR"/>
        </w:rPr>
        <w:t>Fréquents</w:t>
      </w:r>
      <w:r w:rsidRPr="008A3A59">
        <w:rPr>
          <w:lang w:val="fr-FR"/>
        </w:rPr>
        <w:t xml:space="preserve"> (susceptibles de se produire chez moins d’1 personne sur 10)</w:t>
      </w:r>
    </w:p>
    <w:p w14:paraId="4609CC23" w14:textId="77777777" w:rsidR="002D5639" w:rsidRPr="008A3A59" w:rsidRDefault="002D5639" w:rsidP="00905B61">
      <w:pPr>
        <w:numPr>
          <w:ilvl w:val="0"/>
          <w:numId w:val="13"/>
        </w:numPr>
        <w:spacing w:line="240" w:lineRule="auto"/>
        <w:ind w:right="2" w:hanging="283"/>
        <w:rPr>
          <w:lang w:val="fr-FR"/>
        </w:rPr>
      </w:pPr>
      <w:r w:rsidRPr="008A3A59">
        <w:rPr>
          <w:lang w:val="fr-FR"/>
        </w:rPr>
        <w:t>Anémie (diminution des globules rouges pouvant être à l’origine d’une pâleur cutanée et d’un essoufflement ou d’un manque d’énergie)</w:t>
      </w:r>
    </w:p>
    <w:p w14:paraId="00E94365" w14:textId="77777777" w:rsidR="002D5639" w:rsidRPr="008A3A59" w:rsidRDefault="002D5639" w:rsidP="00905B61">
      <w:pPr>
        <w:numPr>
          <w:ilvl w:val="0"/>
          <w:numId w:val="13"/>
        </w:numPr>
        <w:spacing w:line="240" w:lineRule="auto"/>
        <w:ind w:right="2" w:hanging="283"/>
        <w:rPr>
          <w:lang w:val="fr-FR"/>
        </w:rPr>
      </w:pPr>
      <w:r w:rsidRPr="008A3A59">
        <w:rPr>
          <w:lang w:val="fr-FR"/>
        </w:rPr>
        <w:t>Allergie (</w:t>
      </w:r>
      <w:r w:rsidRPr="008A3A59">
        <w:rPr>
          <w:i/>
          <w:lang w:val="fr-FR"/>
        </w:rPr>
        <w:t>hypersensibilité</w:t>
      </w:r>
      <w:r w:rsidRPr="008A3A59">
        <w:rPr>
          <w:lang w:val="fr-FR"/>
        </w:rPr>
        <w:t>)</w:t>
      </w:r>
    </w:p>
    <w:p w14:paraId="0FCB23A8" w14:textId="77777777" w:rsidR="002D5639" w:rsidRPr="008A3A59" w:rsidRDefault="002D5639" w:rsidP="00905B61">
      <w:pPr>
        <w:numPr>
          <w:ilvl w:val="0"/>
          <w:numId w:val="13"/>
        </w:numPr>
        <w:spacing w:line="240" w:lineRule="auto"/>
        <w:ind w:right="2" w:hanging="283"/>
        <w:rPr>
          <w:lang w:val="fr-FR"/>
        </w:rPr>
      </w:pPr>
      <w:r w:rsidRPr="008A3A59">
        <w:rPr>
          <w:lang w:val="fr-FR"/>
        </w:rPr>
        <w:t>Frissons</w:t>
      </w:r>
    </w:p>
    <w:p w14:paraId="7F238CB7" w14:textId="77777777" w:rsidR="002D5639" w:rsidRPr="008A3A59" w:rsidRDefault="002D5639" w:rsidP="00905B61">
      <w:pPr>
        <w:numPr>
          <w:ilvl w:val="0"/>
          <w:numId w:val="13"/>
        </w:numPr>
        <w:spacing w:line="240" w:lineRule="auto"/>
        <w:ind w:right="11" w:hanging="283"/>
        <w:rPr>
          <w:lang w:val="fr-FR"/>
        </w:rPr>
      </w:pPr>
      <w:r w:rsidRPr="008A3A59">
        <w:rPr>
          <w:lang w:val="fr-FR"/>
        </w:rPr>
        <w:t>Éruption et démangeaisons (</w:t>
      </w:r>
      <w:r w:rsidRPr="008A3A59">
        <w:rPr>
          <w:i/>
          <w:lang w:val="fr-FR"/>
        </w:rPr>
        <w:t>urticaire</w:t>
      </w:r>
      <w:r w:rsidRPr="008A3A59">
        <w:rPr>
          <w:lang w:val="fr-FR"/>
        </w:rPr>
        <w:t>)</w:t>
      </w:r>
    </w:p>
    <w:p w14:paraId="11DA4607" w14:textId="77777777" w:rsidR="002D5639" w:rsidRPr="008A3A59" w:rsidRDefault="002D5639" w:rsidP="00905B61">
      <w:pPr>
        <w:numPr>
          <w:ilvl w:val="0"/>
          <w:numId w:val="13"/>
        </w:numPr>
        <w:spacing w:line="240" w:lineRule="auto"/>
        <w:ind w:right="11" w:hanging="283"/>
        <w:rPr>
          <w:lang w:val="fr-FR"/>
        </w:rPr>
      </w:pPr>
      <w:r w:rsidRPr="008A3A59">
        <w:rPr>
          <w:lang w:val="fr-FR"/>
        </w:rPr>
        <w:t>Vomissements</w:t>
      </w:r>
    </w:p>
    <w:p w14:paraId="7DBD27DF" w14:textId="77777777" w:rsidR="002D5639" w:rsidRPr="008A3A59" w:rsidRDefault="002D5639" w:rsidP="00905B61">
      <w:pPr>
        <w:numPr>
          <w:ilvl w:val="0"/>
          <w:numId w:val="13"/>
        </w:numPr>
        <w:spacing w:line="240" w:lineRule="auto"/>
        <w:ind w:right="11" w:hanging="283"/>
        <w:rPr>
          <w:lang w:val="fr-FR"/>
        </w:rPr>
      </w:pPr>
      <w:r w:rsidRPr="008A3A59">
        <w:rPr>
          <w:lang w:val="fr-FR"/>
        </w:rPr>
        <w:t>Fièvre</w:t>
      </w:r>
    </w:p>
    <w:p w14:paraId="5CAF9217" w14:textId="77777777" w:rsidR="002D5639" w:rsidRPr="008A3A59" w:rsidRDefault="002D5639" w:rsidP="00905B61">
      <w:pPr>
        <w:numPr>
          <w:ilvl w:val="0"/>
          <w:numId w:val="13"/>
        </w:numPr>
        <w:spacing w:line="240" w:lineRule="auto"/>
        <w:ind w:right="11" w:hanging="283"/>
        <w:rPr>
          <w:lang w:val="fr-FR"/>
        </w:rPr>
      </w:pPr>
      <w:r w:rsidRPr="008A3A59">
        <w:rPr>
          <w:lang w:val="fr-FR"/>
        </w:rPr>
        <w:t>Difficultés respiratoires</w:t>
      </w:r>
      <w:r w:rsidRPr="008A3A59" w:rsidDel="00DF2050">
        <w:rPr>
          <w:lang w:val="fr-FR"/>
        </w:rPr>
        <w:t xml:space="preserve"> </w:t>
      </w:r>
      <w:r w:rsidRPr="008A3A59">
        <w:rPr>
          <w:lang w:val="fr-FR"/>
        </w:rPr>
        <w:t>(</w:t>
      </w:r>
      <w:r w:rsidRPr="008A3A59">
        <w:rPr>
          <w:i/>
          <w:lang w:val="fr-FR"/>
        </w:rPr>
        <w:t>dyspnée</w:t>
      </w:r>
      <w:r w:rsidRPr="008A3A59">
        <w:rPr>
          <w:lang w:val="fr-FR"/>
        </w:rPr>
        <w:t>)</w:t>
      </w:r>
    </w:p>
    <w:p w14:paraId="568474C4" w14:textId="77777777" w:rsidR="002D5639" w:rsidRPr="008A3A59" w:rsidRDefault="002D5639" w:rsidP="00905B61">
      <w:pPr>
        <w:numPr>
          <w:ilvl w:val="0"/>
          <w:numId w:val="13"/>
        </w:numPr>
        <w:spacing w:line="240" w:lineRule="auto"/>
        <w:ind w:right="11" w:hanging="283"/>
        <w:rPr>
          <w:lang w:val="fr-FR"/>
        </w:rPr>
      </w:pPr>
      <w:r w:rsidRPr="008A3A59">
        <w:rPr>
          <w:lang w:val="fr-FR"/>
        </w:rPr>
        <w:t>Rougeur du visage ou du corps (</w:t>
      </w:r>
      <w:r w:rsidRPr="008A3A59">
        <w:rPr>
          <w:i/>
          <w:lang w:val="fr-FR"/>
        </w:rPr>
        <w:t>bouffées de chaleur</w:t>
      </w:r>
      <w:r w:rsidRPr="008A3A59">
        <w:rPr>
          <w:lang w:val="fr-FR"/>
        </w:rPr>
        <w:t>)</w:t>
      </w:r>
    </w:p>
    <w:p w14:paraId="32805912" w14:textId="77777777" w:rsidR="002D5639" w:rsidRPr="008A3A59" w:rsidRDefault="002D5639" w:rsidP="00905B61">
      <w:pPr>
        <w:numPr>
          <w:ilvl w:val="0"/>
          <w:numId w:val="13"/>
        </w:numPr>
        <w:spacing w:line="240" w:lineRule="auto"/>
        <w:ind w:right="11" w:hanging="283"/>
        <w:rPr>
          <w:lang w:val="fr-FR"/>
        </w:rPr>
      </w:pPr>
      <w:r w:rsidRPr="008A3A59">
        <w:rPr>
          <w:lang w:val="fr-FR"/>
        </w:rPr>
        <w:t>Infections herpétiques</w:t>
      </w:r>
    </w:p>
    <w:p w14:paraId="00E5E787" w14:textId="77777777" w:rsidR="002D5639" w:rsidRPr="008A3A59" w:rsidRDefault="002D5639" w:rsidP="00905B61">
      <w:pPr>
        <w:numPr>
          <w:ilvl w:val="0"/>
          <w:numId w:val="13"/>
        </w:numPr>
        <w:spacing w:line="240" w:lineRule="auto"/>
        <w:ind w:right="2" w:hanging="283"/>
        <w:rPr>
          <w:lang w:val="fr-FR"/>
        </w:rPr>
      </w:pPr>
      <w:r w:rsidRPr="008A3A59">
        <w:rPr>
          <w:lang w:val="fr-FR"/>
        </w:rPr>
        <w:t>Gêne à l’endroit où vous avez reçu votre perfusion. Vous pourriez présenter des ecchymoses (« bleus »), des rougeurs, des douleurs, des démangeaisons ou un gonflement.</w:t>
      </w:r>
    </w:p>
    <w:p w14:paraId="0EEFCD4F" w14:textId="77777777" w:rsidR="002D5639" w:rsidRPr="008A3A59" w:rsidRDefault="002D5639" w:rsidP="00905B61">
      <w:pPr>
        <w:tabs>
          <w:tab w:val="clear" w:pos="567"/>
        </w:tabs>
        <w:spacing w:line="240" w:lineRule="auto"/>
        <w:ind w:left="567" w:right="2"/>
        <w:rPr>
          <w:lang w:val="fr-FR"/>
        </w:rPr>
      </w:pPr>
    </w:p>
    <w:p w14:paraId="20A40A12" w14:textId="77777777" w:rsidR="002D5639" w:rsidRPr="008A3A59" w:rsidRDefault="002D5639" w:rsidP="00905B61">
      <w:pPr>
        <w:tabs>
          <w:tab w:val="clear" w:pos="567"/>
        </w:tabs>
        <w:spacing w:line="240" w:lineRule="auto"/>
        <w:ind w:right="11"/>
        <w:rPr>
          <w:lang w:val="fr-FR"/>
        </w:rPr>
      </w:pPr>
      <w:r w:rsidRPr="008A3A59">
        <w:rPr>
          <w:b/>
          <w:lang w:val="fr-FR"/>
        </w:rPr>
        <w:t>Peu fréquents</w:t>
      </w:r>
      <w:r w:rsidRPr="008A3A59">
        <w:rPr>
          <w:lang w:val="fr-FR"/>
        </w:rPr>
        <w:t xml:space="preserve"> (susceptibles de se produire chez moins d’1 personne sur 100)</w:t>
      </w:r>
    </w:p>
    <w:p w14:paraId="5023269F" w14:textId="77777777" w:rsidR="002D5639" w:rsidRPr="008A3A59" w:rsidRDefault="002D5639" w:rsidP="00905B61">
      <w:pPr>
        <w:numPr>
          <w:ilvl w:val="0"/>
          <w:numId w:val="10"/>
        </w:numPr>
        <w:spacing w:line="240" w:lineRule="auto"/>
        <w:ind w:right="11" w:hanging="283"/>
        <w:rPr>
          <w:lang w:val="fr-FR"/>
        </w:rPr>
      </w:pPr>
      <w:r w:rsidRPr="008A3A59">
        <w:rPr>
          <w:lang w:val="fr-FR"/>
        </w:rPr>
        <w:t>Allergie sévère (</w:t>
      </w:r>
      <w:r w:rsidRPr="008A3A59">
        <w:rPr>
          <w:i/>
          <w:lang w:val="fr-FR"/>
        </w:rPr>
        <w:t>réaction anaphylactique</w:t>
      </w:r>
      <w:r w:rsidRPr="008A3A59">
        <w:rPr>
          <w:lang w:val="fr-FR"/>
        </w:rPr>
        <w:t>)</w:t>
      </w:r>
    </w:p>
    <w:p w14:paraId="6F8D8E4B" w14:textId="77777777" w:rsidR="002D5639" w:rsidRPr="008A3A59" w:rsidRDefault="002D5639" w:rsidP="00905B61">
      <w:pPr>
        <w:numPr>
          <w:ilvl w:val="0"/>
          <w:numId w:val="10"/>
        </w:numPr>
        <w:spacing w:line="240" w:lineRule="auto"/>
        <w:ind w:right="11" w:hanging="283"/>
        <w:rPr>
          <w:lang w:val="fr-FR"/>
        </w:rPr>
      </w:pPr>
      <w:r w:rsidRPr="008A3A59">
        <w:rPr>
          <w:lang w:val="fr-FR"/>
        </w:rPr>
        <w:t xml:space="preserve">Leucoencéphalopathie multifocale progressive (LEMP) </w:t>
      </w:r>
    </w:p>
    <w:p w14:paraId="2498C464" w14:textId="77777777" w:rsidR="002D5639" w:rsidRPr="008A3A59" w:rsidRDefault="002D5639" w:rsidP="00905B61">
      <w:pPr>
        <w:numPr>
          <w:ilvl w:val="0"/>
          <w:numId w:val="10"/>
        </w:numPr>
        <w:spacing w:line="240" w:lineRule="auto"/>
        <w:ind w:right="11" w:hanging="283"/>
        <w:rPr>
          <w:lang w:val="fr-FR"/>
        </w:rPr>
      </w:pPr>
      <w:r w:rsidRPr="008A3A59">
        <w:rPr>
          <w:lang w:val="fr-FR"/>
        </w:rPr>
        <w:t>Trouble inflammatoire après l’arrêt du médicament</w:t>
      </w:r>
    </w:p>
    <w:p w14:paraId="13B2EE99" w14:textId="77777777" w:rsidR="002D5639" w:rsidRPr="008A3A59" w:rsidRDefault="002D5639" w:rsidP="00905B61">
      <w:pPr>
        <w:numPr>
          <w:ilvl w:val="0"/>
          <w:numId w:val="10"/>
        </w:numPr>
        <w:spacing w:line="240" w:lineRule="auto"/>
        <w:ind w:right="11" w:hanging="283"/>
        <w:rPr>
          <w:lang w:val="fr-FR"/>
        </w:rPr>
      </w:pPr>
      <w:r w:rsidRPr="008A3A59">
        <w:rPr>
          <w:lang w:val="fr-FR"/>
        </w:rPr>
        <w:t>Gonflement du visage</w:t>
      </w:r>
    </w:p>
    <w:p w14:paraId="527814E2" w14:textId="77777777" w:rsidR="002D5639" w:rsidRPr="008A3A59" w:rsidRDefault="002D5639" w:rsidP="00905B61">
      <w:pPr>
        <w:numPr>
          <w:ilvl w:val="0"/>
          <w:numId w:val="10"/>
        </w:numPr>
        <w:spacing w:line="240" w:lineRule="auto"/>
        <w:ind w:right="11" w:hanging="283"/>
        <w:rPr>
          <w:lang w:val="fr-FR"/>
        </w:rPr>
      </w:pPr>
      <w:r w:rsidRPr="008A3A59">
        <w:rPr>
          <w:lang w:val="fr-FR"/>
        </w:rPr>
        <w:t>Augmentation du nombre de globules blancs (</w:t>
      </w:r>
      <w:r w:rsidRPr="008A3A59">
        <w:rPr>
          <w:i/>
          <w:lang w:val="fr-FR"/>
        </w:rPr>
        <w:t>éosinophilie</w:t>
      </w:r>
      <w:r w:rsidRPr="008A3A59">
        <w:rPr>
          <w:lang w:val="fr-FR"/>
        </w:rPr>
        <w:t>)</w:t>
      </w:r>
    </w:p>
    <w:p w14:paraId="63C60FDF" w14:textId="77777777" w:rsidR="002D5639" w:rsidRPr="008A3A59" w:rsidRDefault="002D5639" w:rsidP="00905B61">
      <w:pPr>
        <w:numPr>
          <w:ilvl w:val="0"/>
          <w:numId w:val="10"/>
        </w:numPr>
        <w:spacing w:line="240" w:lineRule="auto"/>
        <w:ind w:right="2" w:hanging="283"/>
        <w:rPr>
          <w:lang w:val="fr-FR"/>
        </w:rPr>
      </w:pPr>
      <w:r w:rsidRPr="008A3A59">
        <w:rPr>
          <w:lang w:val="fr-FR"/>
        </w:rPr>
        <w:t>Diminution du nombre de plaquettes sanguines</w:t>
      </w:r>
    </w:p>
    <w:p w14:paraId="405BBBD2" w14:textId="77777777" w:rsidR="002D5639" w:rsidRPr="008A3A59" w:rsidRDefault="002D5639" w:rsidP="00905B61">
      <w:pPr>
        <w:numPr>
          <w:ilvl w:val="0"/>
          <w:numId w:val="10"/>
        </w:numPr>
        <w:spacing w:line="240" w:lineRule="auto"/>
        <w:ind w:right="2" w:hanging="283"/>
        <w:rPr>
          <w:lang w:val="fr-FR"/>
        </w:rPr>
      </w:pPr>
      <w:r w:rsidRPr="008A3A59">
        <w:rPr>
          <w:lang w:val="fr-FR"/>
        </w:rPr>
        <w:t>Tendance aux bleus (purpura)</w:t>
      </w:r>
    </w:p>
    <w:p w14:paraId="1A415104" w14:textId="77777777" w:rsidR="002D5639" w:rsidRPr="008A3A59" w:rsidRDefault="002D5639" w:rsidP="00905B61">
      <w:pPr>
        <w:tabs>
          <w:tab w:val="clear" w:pos="567"/>
        </w:tabs>
        <w:spacing w:line="240" w:lineRule="auto"/>
        <w:ind w:right="2"/>
        <w:rPr>
          <w:b/>
          <w:lang w:val="fr-FR"/>
        </w:rPr>
      </w:pPr>
    </w:p>
    <w:p w14:paraId="56CDC53E" w14:textId="77777777" w:rsidR="002D5639" w:rsidRPr="008A3A59" w:rsidRDefault="002D5639" w:rsidP="00905B61">
      <w:pPr>
        <w:tabs>
          <w:tab w:val="clear" w:pos="567"/>
        </w:tabs>
        <w:spacing w:line="240" w:lineRule="auto"/>
        <w:ind w:right="2"/>
        <w:rPr>
          <w:lang w:val="fr-FR"/>
        </w:rPr>
      </w:pPr>
      <w:r w:rsidRPr="008A3A59">
        <w:rPr>
          <w:b/>
          <w:lang w:val="fr-FR"/>
        </w:rPr>
        <w:t>Rares</w:t>
      </w:r>
      <w:r w:rsidRPr="008A3A59">
        <w:rPr>
          <w:lang w:val="fr-FR"/>
        </w:rPr>
        <w:t xml:space="preserve"> (susceptibles de se produire chez moins d’1 personne sur 1 000)</w:t>
      </w:r>
    </w:p>
    <w:p w14:paraId="2F14BD9B" w14:textId="77777777" w:rsidR="002D5639" w:rsidRPr="008A3A59" w:rsidRDefault="002D5639" w:rsidP="00905B61">
      <w:pPr>
        <w:numPr>
          <w:ilvl w:val="0"/>
          <w:numId w:val="13"/>
        </w:numPr>
        <w:spacing w:line="240" w:lineRule="auto"/>
        <w:ind w:right="2" w:hanging="283"/>
        <w:rPr>
          <w:lang w:val="fr-FR"/>
        </w:rPr>
      </w:pPr>
      <w:r w:rsidRPr="008A3A59">
        <w:rPr>
          <w:lang w:val="fr-FR"/>
        </w:rPr>
        <w:t>Infection herpétique de l’œil</w:t>
      </w:r>
    </w:p>
    <w:p w14:paraId="49BAB43B" w14:textId="77777777" w:rsidR="002D5639" w:rsidRPr="008A3A59" w:rsidRDefault="002D5639" w:rsidP="00905B61">
      <w:pPr>
        <w:numPr>
          <w:ilvl w:val="0"/>
          <w:numId w:val="13"/>
        </w:numPr>
        <w:spacing w:line="240" w:lineRule="auto"/>
        <w:ind w:right="2" w:hanging="283"/>
        <w:rPr>
          <w:lang w:val="fr-FR"/>
        </w:rPr>
      </w:pPr>
      <w:r w:rsidRPr="008A3A59">
        <w:rPr>
          <w:lang w:val="fr-FR"/>
        </w:rPr>
        <w:t>Anémie sévère (diminution des globules rouges pouvant être à l’origine d’une pâleur et d’un essoufflement ou d’un manque d’énergie)</w:t>
      </w:r>
    </w:p>
    <w:p w14:paraId="1AA11BDE" w14:textId="77777777" w:rsidR="002D5639" w:rsidRPr="008A3A59" w:rsidRDefault="002D5639" w:rsidP="00905B61">
      <w:pPr>
        <w:numPr>
          <w:ilvl w:val="0"/>
          <w:numId w:val="13"/>
        </w:numPr>
        <w:spacing w:line="240" w:lineRule="auto"/>
        <w:ind w:right="2" w:hanging="283"/>
        <w:rPr>
          <w:lang w:val="fr-FR"/>
        </w:rPr>
      </w:pPr>
      <w:r w:rsidRPr="008A3A59">
        <w:rPr>
          <w:lang w:val="fr-FR"/>
        </w:rPr>
        <w:t>Gonflement sévère sous la peau</w:t>
      </w:r>
    </w:p>
    <w:p w14:paraId="31B6E4B9" w14:textId="77777777" w:rsidR="002D5639" w:rsidRPr="008A3A59" w:rsidRDefault="002D5639" w:rsidP="00905B61">
      <w:pPr>
        <w:numPr>
          <w:ilvl w:val="0"/>
          <w:numId w:val="13"/>
        </w:numPr>
        <w:spacing w:line="240" w:lineRule="auto"/>
        <w:ind w:right="2" w:hanging="283"/>
        <w:rPr>
          <w:lang w:val="fr-FR"/>
        </w:rPr>
      </w:pPr>
      <w:r w:rsidRPr="008A3A59">
        <w:rPr>
          <w:lang w:val="fr-FR"/>
        </w:rPr>
        <w:t>Taux élevé de bilirubine dans le sang (</w:t>
      </w:r>
      <w:r w:rsidRPr="008A3A59">
        <w:rPr>
          <w:i/>
          <w:lang w:val="fr-FR"/>
        </w:rPr>
        <w:t>hyperbilirubinémie</w:t>
      </w:r>
      <w:r w:rsidRPr="008A3A59">
        <w:rPr>
          <w:lang w:val="fr-FR"/>
        </w:rPr>
        <w:t>) pouvant provoquer des symptômes tels que le jaunissement des yeux ou de la peau, de la fièvre et de la fatigue</w:t>
      </w:r>
    </w:p>
    <w:p w14:paraId="50715536" w14:textId="77777777" w:rsidR="002D5639" w:rsidRPr="008A3A59" w:rsidRDefault="002D5639" w:rsidP="00905B61">
      <w:pPr>
        <w:tabs>
          <w:tab w:val="clear" w:pos="567"/>
        </w:tabs>
        <w:spacing w:line="240" w:lineRule="auto"/>
        <w:ind w:left="567" w:right="2" w:hanging="567"/>
        <w:rPr>
          <w:lang w:val="fr-FR"/>
        </w:rPr>
      </w:pPr>
    </w:p>
    <w:p w14:paraId="26DEE7D0" w14:textId="77777777" w:rsidR="002D5639" w:rsidRPr="008A3A59" w:rsidRDefault="002D5639" w:rsidP="00905B61">
      <w:pPr>
        <w:tabs>
          <w:tab w:val="clear" w:pos="567"/>
        </w:tabs>
        <w:spacing w:line="240" w:lineRule="auto"/>
        <w:ind w:right="2"/>
        <w:rPr>
          <w:lang w:val="fr-FR"/>
        </w:rPr>
      </w:pPr>
      <w:r w:rsidRPr="008A3A59">
        <w:rPr>
          <w:b/>
          <w:lang w:val="fr-FR"/>
        </w:rPr>
        <w:t>Fréquence indéterminée</w:t>
      </w:r>
      <w:r w:rsidRPr="008A3A59">
        <w:rPr>
          <w:lang w:val="fr-FR"/>
        </w:rPr>
        <w:t xml:space="preserve"> (ne peut être estimée sur la base des données disponibles)</w:t>
      </w:r>
    </w:p>
    <w:p w14:paraId="506FDF51" w14:textId="77777777" w:rsidR="002D5639" w:rsidRPr="008A3A59" w:rsidRDefault="002D5639" w:rsidP="00905B61">
      <w:pPr>
        <w:numPr>
          <w:ilvl w:val="0"/>
          <w:numId w:val="13"/>
        </w:numPr>
        <w:spacing w:line="240" w:lineRule="auto"/>
        <w:ind w:right="2" w:hanging="283"/>
        <w:rPr>
          <w:lang w:val="fr-FR"/>
        </w:rPr>
      </w:pPr>
      <w:r w:rsidRPr="008A3A59">
        <w:rPr>
          <w:lang w:val="fr-FR"/>
        </w:rPr>
        <w:t>Infections inhabituelles (dites « </w:t>
      </w:r>
      <w:r w:rsidRPr="008A3A59">
        <w:rPr>
          <w:i/>
          <w:lang w:val="fr-FR"/>
        </w:rPr>
        <w:t>infections opportunistes</w:t>
      </w:r>
      <w:r w:rsidRPr="008A3A59">
        <w:rPr>
          <w:lang w:val="fr-FR"/>
        </w:rPr>
        <w:t> »)</w:t>
      </w:r>
    </w:p>
    <w:p w14:paraId="6ED70E93" w14:textId="77777777" w:rsidR="002D5639" w:rsidRPr="008A3A59" w:rsidRDefault="002D5639" w:rsidP="00905B61">
      <w:pPr>
        <w:numPr>
          <w:ilvl w:val="0"/>
          <w:numId w:val="13"/>
        </w:numPr>
        <w:spacing w:line="240" w:lineRule="auto"/>
        <w:ind w:right="2" w:hanging="283"/>
        <w:rPr>
          <w:lang w:val="fr-FR"/>
        </w:rPr>
      </w:pPr>
      <w:r w:rsidRPr="008A3A59">
        <w:rPr>
          <w:lang w:val="fr-FR"/>
        </w:rPr>
        <w:t>Lésions au foie</w:t>
      </w:r>
    </w:p>
    <w:p w14:paraId="4B5709AC" w14:textId="77777777" w:rsidR="002D5639" w:rsidRPr="008A3A59" w:rsidRDefault="002D5639" w:rsidP="00905B61">
      <w:pPr>
        <w:tabs>
          <w:tab w:val="clear" w:pos="567"/>
        </w:tabs>
        <w:spacing w:line="240" w:lineRule="auto"/>
        <w:ind w:left="567" w:right="2" w:hanging="567"/>
        <w:rPr>
          <w:lang w:val="fr-FR"/>
        </w:rPr>
      </w:pPr>
    </w:p>
    <w:p w14:paraId="651AF774" w14:textId="77777777" w:rsidR="002D5639" w:rsidRPr="008A3A59" w:rsidRDefault="002D5639" w:rsidP="00905B61">
      <w:pPr>
        <w:tabs>
          <w:tab w:val="clear" w:pos="567"/>
        </w:tabs>
        <w:spacing w:line="240" w:lineRule="auto"/>
        <w:ind w:left="567" w:right="2" w:hanging="567"/>
        <w:rPr>
          <w:lang w:val="fr-FR"/>
        </w:rPr>
      </w:pPr>
      <w:r w:rsidRPr="008A3A59">
        <w:rPr>
          <w:b/>
          <w:lang w:val="fr-FR"/>
        </w:rPr>
        <w:t>Parlez à votre médecin dès que possible</w:t>
      </w:r>
      <w:r w:rsidRPr="008A3A59">
        <w:rPr>
          <w:lang w:val="fr-FR"/>
        </w:rPr>
        <w:t xml:space="preserve"> si vous pensez avoir une infection.</w:t>
      </w:r>
    </w:p>
    <w:p w14:paraId="56941387" w14:textId="77777777" w:rsidR="002D5639" w:rsidRPr="008A3A59" w:rsidRDefault="002D5639" w:rsidP="00905B61">
      <w:pPr>
        <w:tabs>
          <w:tab w:val="clear" w:pos="567"/>
        </w:tabs>
        <w:spacing w:line="240" w:lineRule="auto"/>
        <w:ind w:right="11"/>
        <w:rPr>
          <w:lang w:val="fr-FR"/>
        </w:rPr>
      </w:pPr>
      <w:r w:rsidRPr="008A3A59">
        <w:rPr>
          <w:lang w:val="fr-FR"/>
        </w:rPr>
        <w:t>Vous trouverez également ces informations sur la carte patient fournie par votre médecin.</w:t>
      </w:r>
    </w:p>
    <w:p w14:paraId="09BDFB96" w14:textId="77777777" w:rsidR="002D5639" w:rsidRPr="008A3A59" w:rsidRDefault="002D5639" w:rsidP="00905B61">
      <w:pPr>
        <w:tabs>
          <w:tab w:val="clear" w:pos="567"/>
        </w:tabs>
        <w:spacing w:line="240" w:lineRule="auto"/>
        <w:ind w:right="2"/>
        <w:rPr>
          <w:lang w:val="fr-FR"/>
        </w:rPr>
      </w:pPr>
    </w:p>
    <w:p w14:paraId="58695F4A" w14:textId="77777777" w:rsidR="002D5639" w:rsidRPr="008A3A59" w:rsidRDefault="002D5639" w:rsidP="00905B61">
      <w:pPr>
        <w:keepNext/>
        <w:tabs>
          <w:tab w:val="clear" w:pos="567"/>
        </w:tabs>
        <w:spacing w:line="240" w:lineRule="auto"/>
        <w:ind w:right="2"/>
        <w:rPr>
          <w:b/>
          <w:lang w:val="fr-FR"/>
        </w:rPr>
      </w:pPr>
      <w:r w:rsidRPr="008A3A59">
        <w:rPr>
          <w:b/>
          <w:lang w:val="fr-FR"/>
        </w:rPr>
        <w:t>Déclaration des effets secondaires</w:t>
      </w:r>
    </w:p>
    <w:p w14:paraId="5D7983C1" w14:textId="77777777" w:rsidR="002D5639" w:rsidRPr="004C0C01" w:rsidRDefault="002D5639" w:rsidP="00905B61">
      <w:pPr>
        <w:tabs>
          <w:tab w:val="clear" w:pos="567"/>
        </w:tabs>
        <w:suppressAutoHyphens w:val="0"/>
        <w:spacing w:line="240" w:lineRule="auto"/>
        <w:rPr>
          <w:lang w:val="fr-FR"/>
        </w:rPr>
      </w:pPr>
      <w:r w:rsidRPr="008A3A59">
        <w:rPr>
          <w:snapToGrid w:val="0"/>
          <w:szCs w:val="20"/>
          <w:lang w:val="fr-FR" w:eastAsia="en-US"/>
        </w:rPr>
        <w:t>Si vous ressentez un quelconque effet indésirable, parlez-en à votre médecin. Ceci s’applique aussi à tout effet indésirable qui ne serait pas mentionné dans cette notice.</w:t>
      </w:r>
      <w:r w:rsidRPr="008A3A59">
        <w:rPr>
          <w:snapToGrid w:val="0"/>
          <w:lang w:val="fr-FR" w:eastAsia="en-US"/>
        </w:rPr>
        <w:t xml:space="preserve"> Vous pouvez également déclarer les effets indésirables directement via </w:t>
      </w:r>
      <w:r w:rsidRPr="008A3A59">
        <w:rPr>
          <w:shd w:val="pct15" w:color="auto" w:fill="auto"/>
          <w:lang w:val="fr-FR"/>
        </w:rPr>
        <w:t xml:space="preserve">le système national de déclaration décrit </w:t>
      </w:r>
      <w:r w:rsidRPr="008A3A59">
        <w:rPr>
          <w:color w:val="000000" w:themeColor="text1"/>
          <w:shd w:val="pct15" w:color="auto" w:fill="auto"/>
          <w:lang w:val="fr-FR"/>
        </w:rPr>
        <w:t xml:space="preserve">en </w:t>
      </w:r>
      <w:r>
        <w:fldChar w:fldCharType="begin"/>
      </w:r>
      <w:r w:rsidRPr="00C368EC">
        <w:rPr>
          <w:lang w:val="fr-FR"/>
          <w:rPrChange w:id="191" w:author="Author">
            <w:rPr/>
          </w:rPrChange>
        </w:rPr>
        <w:instrText>HYPERLINK "https://www.ema.europa.eu/documents/template-form/qrd-appendix-v-adverse-drug-reaction-reporting-details_en.docx"</w:instrText>
      </w:r>
      <w:r>
        <w:fldChar w:fldCharType="separate"/>
      </w:r>
      <w:r w:rsidRPr="008A3A59">
        <w:rPr>
          <w:rStyle w:val="Hyperlink"/>
          <w:shd w:val="pct15" w:color="auto" w:fill="auto"/>
          <w:lang w:val="fr-FR"/>
        </w:rPr>
        <w:t>Annexe V</w:t>
      </w:r>
      <w:r>
        <w:fldChar w:fldCharType="end"/>
      </w:r>
      <w:r w:rsidRPr="004C0C01">
        <w:rPr>
          <w:snapToGrid w:val="0"/>
          <w:color w:val="000000" w:themeColor="text1"/>
          <w:lang w:val="fr-FR" w:eastAsia="en-US"/>
        </w:rPr>
        <w:t xml:space="preserve">. </w:t>
      </w:r>
      <w:r w:rsidRPr="004C0C01">
        <w:rPr>
          <w:snapToGrid w:val="0"/>
          <w:lang w:val="fr-FR" w:eastAsia="en-US"/>
        </w:rPr>
        <w:t>En signalant les effets indésirables, vous contribuez à fournir davantage d’informations sur la sécurité du médicament.</w:t>
      </w:r>
    </w:p>
    <w:p w14:paraId="19C07635" w14:textId="77777777" w:rsidR="002D5639" w:rsidRDefault="002D5639" w:rsidP="00905B61">
      <w:pPr>
        <w:tabs>
          <w:tab w:val="clear" w:pos="567"/>
        </w:tabs>
        <w:spacing w:line="240" w:lineRule="auto"/>
        <w:ind w:right="2"/>
        <w:rPr>
          <w:lang w:val="fr-FR"/>
        </w:rPr>
      </w:pPr>
    </w:p>
    <w:p w14:paraId="078382BC" w14:textId="77777777" w:rsidR="002D5639" w:rsidRPr="00F86E26" w:rsidRDefault="002D5639" w:rsidP="00905B61">
      <w:pPr>
        <w:tabs>
          <w:tab w:val="clear" w:pos="567"/>
        </w:tabs>
        <w:spacing w:line="240" w:lineRule="auto"/>
        <w:ind w:right="2"/>
        <w:rPr>
          <w:lang w:val="fr-FR"/>
        </w:rPr>
      </w:pPr>
    </w:p>
    <w:p w14:paraId="5B3B119B" w14:textId="77777777" w:rsidR="002D5639" w:rsidRPr="008A3A59" w:rsidRDefault="002D5639" w:rsidP="00905B61">
      <w:pPr>
        <w:keepNext/>
        <w:tabs>
          <w:tab w:val="clear" w:pos="567"/>
        </w:tabs>
        <w:spacing w:line="240" w:lineRule="auto"/>
        <w:ind w:left="567" w:right="2" w:hanging="567"/>
        <w:rPr>
          <w:b/>
          <w:lang w:val="fr-FR"/>
        </w:rPr>
      </w:pPr>
      <w:r w:rsidRPr="008A3A59">
        <w:rPr>
          <w:b/>
          <w:lang w:val="fr-FR"/>
        </w:rPr>
        <w:t>5.</w:t>
      </w:r>
      <w:r w:rsidRPr="008A3A59">
        <w:rPr>
          <w:b/>
          <w:lang w:val="fr-FR"/>
        </w:rPr>
        <w:tab/>
        <w:t>Comment conserver Tysabri</w:t>
      </w:r>
    </w:p>
    <w:p w14:paraId="041F40B4" w14:textId="77777777" w:rsidR="002D5639" w:rsidRPr="008A3A59" w:rsidRDefault="002D5639" w:rsidP="00905B61">
      <w:pPr>
        <w:keepNext/>
        <w:tabs>
          <w:tab w:val="clear" w:pos="567"/>
        </w:tabs>
        <w:spacing w:line="240" w:lineRule="auto"/>
        <w:ind w:right="2"/>
        <w:rPr>
          <w:lang w:val="fr-FR"/>
        </w:rPr>
      </w:pPr>
    </w:p>
    <w:p w14:paraId="3E01E141" w14:textId="77777777" w:rsidR="002D5639" w:rsidRPr="008A3A59" w:rsidRDefault="002D5639" w:rsidP="00905B61">
      <w:pPr>
        <w:tabs>
          <w:tab w:val="clear" w:pos="567"/>
        </w:tabs>
        <w:spacing w:line="240" w:lineRule="auto"/>
        <w:ind w:right="2"/>
        <w:rPr>
          <w:lang w:val="fr-FR"/>
        </w:rPr>
      </w:pPr>
      <w:r w:rsidRPr="008A3A59">
        <w:rPr>
          <w:lang w:val="fr-FR"/>
        </w:rPr>
        <w:t>Tenir ce médicament hors de la vue et de la portée des enfants.</w:t>
      </w:r>
    </w:p>
    <w:p w14:paraId="692B465D" w14:textId="77777777" w:rsidR="002D5639" w:rsidRPr="008A3A59" w:rsidRDefault="002D5639" w:rsidP="00905B61">
      <w:pPr>
        <w:tabs>
          <w:tab w:val="clear" w:pos="567"/>
        </w:tabs>
        <w:spacing w:line="240" w:lineRule="auto"/>
        <w:ind w:right="2"/>
        <w:rPr>
          <w:lang w:val="fr-FR"/>
        </w:rPr>
      </w:pPr>
    </w:p>
    <w:p w14:paraId="3C375020" w14:textId="77777777" w:rsidR="002D5639" w:rsidRPr="008A3A59" w:rsidRDefault="002D5639" w:rsidP="00905B61">
      <w:pPr>
        <w:rPr>
          <w:lang w:val="fr-FR"/>
        </w:rPr>
      </w:pPr>
      <w:r w:rsidRPr="008A3A59">
        <w:rPr>
          <w:lang w:val="fr-FR"/>
        </w:rPr>
        <w:t xml:space="preserve">N’utilisez pas ce médicament après la date de péremption indiquée sur l’étiquette et la boîte. </w:t>
      </w:r>
      <w:r w:rsidRPr="008A3A59">
        <w:rPr>
          <w:szCs w:val="24"/>
          <w:lang w:val="fr-FR"/>
        </w:rPr>
        <w:t>La date de péremption</w:t>
      </w:r>
      <w:r w:rsidRPr="008A3A59">
        <w:rPr>
          <w:lang w:val="fr-FR"/>
        </w:rPr>
        <w:t xml:space="preserve"> fait référence au dernier jour </w:t>
      </w:r>
      <w:r w:rsidRPr="008A3A59">
        <w:rPr>
          <w:szCs w:val="24"/>
          <w:lang w:val="fr-FR"/>
        </w:rPr>
        <w:t>de ce</w:t>
      </w:r>
      <w:r w:rsidRPr="008A3A59">
        <w:rPr>
          <w:lang w:val="fr-FR"/>
        </w:rPr>
        <w:t xml:space="preserve"> mois.</w:t>
      </w:r>
    </w:p>
    <w:p w14:paraId="3109BC82" w14:textId="77777777" w:rsidR="002D5639" w:rsidRPr="008A3A59" w:rsidRDefault="002D5639" w:rsidP="00905B61">
      <w:pPr>
        <w:tabs>
          <w:tab w:val="clear" w:pos="567"/>
        </w:tabs>
        <w:spacing w:line="240" w:lineRule="auto"/>
        <w:ind w:right="2"/>
        <w:rPr>
          <w:lang w:val="fr-FR"/>
        </w:rPr>
      </w:pPr>
    </w:p>
    <w:p w14:paraId="5D919BBF" w14:textId="77777777" w:rsidR="002D5639" w:rsidRPr="008A3A59" w:rsidRDefault="002D5639" w:rsidP="00905B61">
      <w:pPr>
        <w:keepNext/>
        <w:spacing w:line="240" w:lineRule="auto"/>
        <w:rPr>
          <w:b/>
          <w:lang w:val="fr-FR"/>
        </w:rPr>
      </w:pPr>
      <w:r w:rsidRPr="008A3A59">
        <w:rPr>
          <w:b/>
          <w:lang w:val="fr-FR"/>
        </w:rPr>
        <w:t>Flacon non ouvert :</w:t>
      </w:r>
    </w:p>
    <w:p w14:paraId="3610C408" w14:textId="77777777" w:rsidR="002D5639" w:rsidRPr="008A3A59" w:rsidRDefault="002D5639" w:rsidP="00905B61">
      <w:pPr>
        <w:keepNext/>
        <w:spacing w:line="240" w:lineRule="auto"/>
        <w:rPr>
          <w:lang w:val="fr-FR"/>
        </w:rPr>
      </w:pPr>
      <w:r w:rsidRPr="008A3A59">
        <w:rPr>
          <w:lang w:val="fr-FR"/>
        </w:rPr>
        <w:t>À conserver au réfrigérateur.</w:t>
      </w:r>
    </w:p>
    <w:p w14:paraId="3C3D31FC" w14:textId="77777777" w:rsidR="002D5639" w:rsidRPr="008A3A59" w:rsidRDefault="002D5639" w:rsidP="00905B61">
      <w:pPr>
        <w:spacing w:line="240" w:lineRule="auto"/>
        <w:ind w:right="2"/>
        <w:rPr>
          <w:lang w:val="fr-FR"/>
        </w:rPr>
      </w:pPr>
      <w:r w:rsidRPr="008A3A59">
        <w:rPr>
          <w:lang w:val="fr-FR"/>
        </w:rPr>
        <w:t>Ne pas congeler.</w:t>
      </w:r>
    </w:p>
    <w:p w14:paraId="12B36A8A" w14:textId="77777777" w:rsidR="002D5639" w:rsidRPr="008A3A59" w:rsidRDefault="002D5639" w:rsidP="00905B61">
      <w:pPr>
        <w:spacing w:line="240" w:lineRule="auto"/>
        <w:rPr>
          <w:lang w:val="fr-FR"/>
        </w:rPr>
      </w:pPr>
      <w:r w:rsidRPr="008A3A59">
        <w:rPr>
          <w:lang w:val="fr-FR"/>
        </w:rPr>
        <w:t>Conserver le flacon dans l’emballage extérieur à l’abri de la lumière.</w:t>
      </w:r>
    </w:p>
    <w:p w14:paraId="080AE962" w14:textId="77777777" w:rsidR="002D5639" w:rsidRPr="008A3A59" w:rsidRDefault="002D5639" w:rsidP="00905B61">
      <w:pPr>
        <w:tabs>
          <w:tab w:val="clear" w:pos="567"/>
        </w:tabs>
        <w:spacing w:line="240" w:lineRule="auto"/>
        <w:ind w:right="2"/>
        <w:rPr>
          <w:lang w:val="fr-FR"/>
        </w:rPr>
      </w:pPr>
    </w:p>
    <w:p w14:paraId="25A7FF63" w14:textId="77777777" w:rsidR="002D5639" w:rsidRPr="008A3A59" w:rsidRDefault="002D5639" w:rsidP="00905B61">
      <w:pPr>
        <w:keepNext/>
        <w:spacing w:line="240" w:lineRule="auto"/>
        <w:ind w:right="2"/>
        <w:rPr>
          <w:b/>
          <w:lang w:val="fr-FR"/>
        </w:rPr>
      </w:pPr>
      <w:r w:rsidRPr="008A3A59">
        <w:rPr>
          <w:b/>
          <w:lang w:val="fr-FR"/>
        </w:rPr>
        <w:t>Solution diluée :</w:t>
      </w:r>
    </w:p>
    <w:p w14:paraId="38FD47F1" w14:textId="77777777" w:rsidR="002D5639" w:rsidRPr="008A3A59" w:rsidRDefault="002D5639" w:rsidP="00905B61">
      <w:pPr>
        <w:spacing w:line="240" w:lineRule="auto"/>
        <w:ind w:right="2"/>
        <w:rPr>
          <w:lang w:val="fr-FR"/>
        </w:rPr>
      </w:pPr>
      <w:r w:rsidRPr="008A3A59">
        <w:rPr>
          <w:lang w:val="fr-FR"/>
        </w:rPr>
        <w:t>Après dilution, une utilisation immédiate est recommandée. Si le produit n'est pas administré immédiatement, la solution diluée doit être conservée entre 2 °C et 8 °C et être perfusée dans les 24 heures suivant sa dilution.</w:t>
      </w:r>
    </w:p>
    <w:p w14:paraId="67BDAD42" w14:textId="77777777" w:rsidR="002D5639" w:rsidRPr="008A3A59" w:rsidRDefault="002D5639" w:rsidP="00905B61">
      <w:pPr>
        <w:tabs>
          <w:tab w:val="clear" w:pos="567"/>
        </w:tabs>
        <w:spacing w:line="240" w:lineRule="auto"/>
        <w:ind w:right="2"/>
        <w:rPr>
          <w:lang w:val="fr-FR"/>
        </w:rPr>
      </w:pPr>
    </w:p>
    <w:p w14:paraId="72ACAC78" w14:textId="77777777" w:rsidR="002D5639" w:rsidRPr="008A3A59" w:rsidRDefault="002D5639" w:rsidP="00905B61">
      <w:pPr>
        <w:tabs>
          <w:tab w:val="clear" w:pos="567"/>
        </w:tabs>
        <w:spacing w:line="240" w:lineRule="auto"/>
        <w:ind w:right="2"/>
        <w:rPr>
          <w:lang w:val="fr-FR"/>
        </w:rPr>
      </w:pPr>
      <w:r w:rsidRPr="00AA1DCA">
        <w:rPr>
          <w:lang w:val="fr-FR"/>
        </w:rPr>
        <w:t xml:space="preserve">N’utilisez pas ce médicament si vous remarquez des particules dans le liquide et/ou une coloration anormale du liquide dans la seringue. </w:t>
      </w:r>
    </w:p>
    <w:p w14:paraId="65615C38" w14:textId="77777777" w:rsidR="002D5639" w:rsidRDefault="002D5639" w:rsidP="00905B61">
      <w:pPr>
        <w:tabs>
          <w:tab w:val="clear" w:pos="567"/>
        </w:tabs>
        <w:spacing w:line="240" w:lineRule="auto"/>
        <w:ind w:right="2"/>
        <w:rPr>
          <w:lang w:val="fr-FR"/>
        </w:rPr>
      </w:pPr>
    </w:p>
    <w:p w14:paraId="631BCE72" w14:textId="77777777" w:rsidR="002D5639" w:rsidRPr="008A3A59" w:rsidRDefault="002D5639" w:rsidP="00905B61">
      <w:pPr>
        <w:tabs>
          <w:tab w:val="clear" w:pos="567"/>
        </w:tabs>
        <w:spacing w:line="240" w:lineRule="auto"/>
        <w:ind w:right="2"/>
        <w:rPr>
          <w:lang w:val="fr-FR"/>
        </w:rPr>
      </w:pPr>
    </w:p>
    <w:p w14:paraId="3CCBE027" w14:textId="77777777" w:rsidR="002D5639" w:rsidRPr="008A3A59" w:rsidRDefault="002D5639" w:rsidP="00905B61">
      <w:pPr>
        <w:keepNext/>
        <w:ind w:left="567" w:hanging="567"/>
        <w:rPr>
          <w:b/>
          <w:szCs w:val="24"/>
          <w:lang w:val="fr-FR"/>
        </w:rPr>
      </w:pPr>
      <w:r w:rsidRPr="008A3A59">
        <w:rPr>
          <w:b/>
          <w:lang w:val="fr-FR"/>
        </w:rPr>
        <w:t>6.</w:t>
      </w:r>
      <w:r w:rsidRPr="008A3A59">
        <w:rPr>
          <w:b/>
          <w:lang w:val="fr-FR"/>
        </w:rPr>
        <w:tab/>
      </w:r>
      <w:r w:rsidRPr="008A3A59">
        <w:rPr>
          <w:b/>
          <w:szCs w:val="24"/>
          <w:lang w:val="fr-FR"/>
        </w:rPr>
        <w:t>Contenu de l’emballage et autres informations</w:t>
      </w:r>
    </w:p>
    <w:p w14:paraId="746311DB" w14:textId="77777777" w:rsidR="002D5639" w:rsidRPr="008A3A59" w:rsidRDefault="002D5639" w:rsidP="00905B61">
      <w:pPr>
        <w:keepNext/>
        <w:tabs>
          <w:tab w:val="clear" w:pos="567"/>
        </w:tabs>
        <w:spacing w:line="240" w:lineRule="auto"/>
        <w:ind w:left="567" w:right="2" w:hanging="567"/>
        <w:rPr>
          <w:lang w:val="fr-FR"/>
        </w:rPr>
      </w:pPr>
    </w:p>
    <w:p w14:paraId="17B0E8A9" w14:textId="77777777" w:rsidR="002D5639" w:rsidRPr="008A3A59" w:rsidRDefault="002D5639" w:rsidP="00905B61">
      <w:pPr>
        <w:keepNext/>
        <w:tabs>
          <w:tab w:val="clear" w:pos="567"/>
        </w:tabs>
        <w:spacing w:line="240" w:lineRule="auto"/>
        <w:ind w:right="2"/>
        <w:rPr>
          <w:b/>
          <w:lang w:val="fr-FR"/>
        </w:rPr>
      </w:pPr>
      <w:r w:rsidRPr="008A3A59">
        <w:rPr>
          <w:b/>
          <w:lang w:val="fr-FR"/>
        </w:rPr>
        <w:t>Ce que contient Tysabri</w:t>
      </w:r>
    </w:p>
    <w:p w14:paraId="78DA56A9" w14:textId="77777777" w:rsidR="002D5639" w:rsidRPr="008A3A59" w:rsidRDefault="002D5639" w:rsidP="00905B61">
      <w:pPr>
        <w:tabs>
          <w:tab w:val="clear" w:pos="567"/>
        </w:tabs>
        <w:spacing w:line="240" w:lineRule="auto"/>
        <w:ind w:right="2"/>
        <w:rPr>
          <w:lang w:val="fr-FR"/>
        </w:rPr>
      </w:pPr>
      <w:r w:rsidRPr="008A3A59">
        <w:rPr>
          <w:lang w:val="fr-FR"/>
        </w:rPr>
        <w:t>La substance active est le natalizumab. Chaque flacon de 15 mL de solution à diluer pour perfusion contient 300 mg de natalizumab (20 mg par mL). Une fois diluée, la solution pour perfusion contient environ 2,6 mg par mL de natalizumab.</w:t>
      </w:r>
    </w:p>
    <w:p w14:paraId="6B3B853B" w14:textId="77777777" w:rsidR="002D5639" w:rsidRPr="008A3A59" w:rsidRDefault="002D5639" w:rsidP="00905B61">
      <w:pPr>
        <w:tabs>
          <w:tab w:val="clear" w:pos="567"/>
        </w:tabs>
        <w:spacing w:line="240" w:lineRule="auto"/>
        <w:ind w:right="2"/>
        <w:rPr>
          <w:u w:val="single"/>
          <w:lang w:val="fr-FR"/>
        </w:rPr>
      </w:pPr>
    </w:p>
    <w:p w14:paraId="657321BE" w14:textId="77777777" w:rsidR="002D5639" w:rsidRPr="008A3A59" w:rsidRDefault="002D5639" w:rsidP="00905B61">
      <w:pPr>
        <w:tabs>
          <w:tab w:val="clear" w:pos="567"/>
        </w:tabs>
        <w:spacing w:line="240" w:lineRule="auto"/>
        <w:ind w:right="2"/>
        <w:rPr>
          <w:lang w:val="fr-FR"/>
        </w:rPr>
      </w:pPr>
      <w:r w:rsidRPr="008A3A59">
        <w:rPr>
          <w:lang w:val="fr-FR"/>
        </w:rPr>
        <w:t>Les autres composants sont :</w:t>
      </w:r>
    </w:p>
    <w:p w14:paraId="0CE252DD" w14:textId="77777777" w:rsidR="002D5639" w:rsidRPr="008A3A59" w:rsidRDefault="002D5639" w:rsidP="00905B61">
      <w:pPr>
        <w:spacing w:line="240" w:lineRule="auto"/>
        <w:rPr>
          <w:lang w:val="fr-FR"/>
        </w:rPr>
      </w:pPr>
      <w:r w:rsidRPr="008A3A59">
        <w:rPr>
          <w:lang w:val="fr-FR"/>
        </w:rPr>
        <w:t>Phosphate de sodium, monobasique, monohydraté</w:t>
      </w:r>
    </w:p>
    <w:p w14:paraId="61919DC8" w14:textId="77777777" w:rsidR="002D5639" w:rsidRPr="008A3A59" w:rsidRDefault="002D5639" w:rsidP="00905B61">
      <w:pPr>
        <w:tabs>
          <w:tab w:val="clear" w:pos="567"/>
        </w:tabs>
        <w:spacing w:line="240" w:lineRule="auto"/>
        <w:ind w:right="2"/>
        <w:rPr>
          <w:lang w:val="fr-FR"/>
        </w:rPr>
      </w:pPr>
      <w:r w:rsidRPr="008A3A59">
        <w:rPr>
          <w:lang w:val="fr-FR"/>
        </w:rPr>
        <w:t>Phosphate de sodium, dibasique, heptahydraté</w:t>
      </w:r>
    </w:p>
    <w:p w14:paraId="2A5EF606" w14:textId="77777777" w:rsidR="002D5639" w:rsidRPr="008A3A59" w:rsidRDefault="002D5639" w:rsidP="00905B61">
      <w:pPr>
        <w:tabs>
          <w:tab w:val="clear" w:pos="567"/>
        </w:tabs>
        <w:spacing w:line="240" w:lineRule="auto"/>
        <w:ind w:right="2"/>
        <w:rPr>
          <w:lang w:val="fr-FR"/>
        </w:rPr>
      </w:pPr>
      <w:r w:rsidRPr="008A3A59">
        <w:rPr>
          <w:lang w:val="fr-FR"/>
        </w:rPr>
        <w:t>Chlorure de sodium (voir rubrique 2, « Tysabri contient du sodium »),</w:t>
      </w:r>
    </w:p>
    <w:p w14:paraId="1810FB08" w14:textId="77777777" w:rsidR="002D5639" w:rsidRPr="008A3A59" w:rsidRDefault="002D5639" w:rsidP="00905B61">
      <w:pPr>
        <w:tabs>
          <w:tab w:val="clear" w:pos="567"/>
        </w:tabs>
        <w:spacing w:line="240" w:lineRule="auto"/>
        <w:ind w:right="2"/>
        <w:rPr>
          <w:lang w:val="fr-FR"/>
        </w:rPr>
      </w:pPr>
      <w:r w:rsidRPr="008A3A59">
        <w:rPr>
          <w:lang w:val="fr-FR"/>
        </w:rPr>
        <w:t>Polysorbate</w:t>
      </w:r>
      <w:r>
        <w:rPr>
          <w:lang w:val="fr-FR"/>
        </w:rPr>
        <w:t> </w:t>
      </w:r>
      <w:r w:rsidRPr="008A3A59">
        <w:rPr>
          <w:lang w:val="fr-FR"/>
        </w:rPr>
        <w:t>80 (E</w:t>
      </w:r>
      <w:r>
        <w:rPr>
          <w:lang w:val="fr-FR"/>
        </w:rPr>
        <w:t> </w:t>
      </w:r>
      <w:r w:rsidRPr="008A3A59">
        <w:rPr>
          <w:lang w:val="fr-FR"/>
        </w:rPr>
        <w:t>433)</w:t>
      </w:r>
    </w:p>
    <w:p w14:paraId="5E7B13E2" w14:textId="77777777" w:rsidR="002D5639" w:rsidRPr="008A3A59" w:rsidRDefault="002D5639" w:rsidP="00905B61">
      <w:pPr>
        <w:tabs>
          <w:tab w:val="clear" w:pos="567"/>
        </w:tabs>
        <w:spacing w:line="240" w:lineRule="auto"/>
        <w:ind w:right="2"/>
        <w:rPr>
          <w:lang w:val="fr-FR"/>
        </w:rPr>
      </w:pPr>
      <w:r w:rsidRPr="008A3A59">
        <w:rPr>
          <w:lang w:val="fr-FR"/>
        </w:rPr>
        <w:t>Eau pour préparations injectables</w:t>
      </w:r>
    </w:p>
    <w:p w14:paraId="32B6A4DC" w14:textId="77777777" w:rsidR="002D5639" w:rsidRPr="008A3A59" w:rsidRDefault="002D5639" w:rsidP="00905B61">
      <w:pPr>
        <w:tabs>
          <w:tab w:val="clear" w:pos="567"/>
        </w:tabs>
        <w:spacing w:line="240" w:lineRule="auto"/>
        <w:ind w:right="2"/>
        <w:rPr>
          <w:lang w:val="fr-FR"/>
        </w:rPr>
      </w:pPr>
    </w:p>
    <w:p w14:paraId="23DF6B02" w14:textId="77777777" w:rsidR="002D5639" w:rsidRPr="008A3A59" w:rsidRDefault="002D5639" w:rsidP="00905B61">
      <w:pPr>
        <w:spacing w:line="240" w:lineRule="auto"/>
        <w:ind w:right="2"/>
        <w:rPr>
          <w:b/>
          <w:lang w:val="fr-FR"/>
        </w:rPr>
      </w:pPr>
      <w:r w:rsidRPr="008A3A59">
        <w:rPr>
          <w:b/>
          <w:lang w:val="fr-FR"/>
        </w:rPr>
        <w:t>Comment se présente Tysabri et contenu de l’emballage extérieur</w:t>
      </w:r>
    </w:p>
    <w:p w14:paraId="4D18F275" w14:textId="77777777" w:rsidR="002D5639" w:rsidRPr="008A3A59" w:rsidRDefault="002D5639" w:rsidP="00905B61">
      <w:pPr>
        <w:tabs>
          <w:tab w:val="clear" w:pos="567"/>
        </w:tabs>
        <w:spacing w:line="240" w:lineRule="auto"/>
        <w:ind w:right="2"/>
        <w:rPr>
          <w:lang w:val="fr-FR"/>
        </w:rPr>
      </w:pPr>
      <w:r w:rsidRPr="008A3A59">
        <w:rPr>
          <w:lang w:val="fr-FR"/>
        </w:rPr>
        <w:t>Tysabri est un liquide transparent, incolore à légèrement opaque.</w:t>
      </w:r>
    </w:p>
    <w:p w14:paraId="511A5E53" w14:textId="77777777" w:rsidR="002D5639" w:rsidRPr="008A3A59" w:rsidRDefault="002D5639" w:rsidP="00905B61">
      <w:pPr>
        <w:tabs>
          <w:tab w:val="clear" w:pos="567"/>
        </w:tabs>
        <w:spacing w:line="240" w:lineRule="auto"/>
        <w:ind w:right="2"/>
        <w:rPr>
          <w:lang w:val="fr-FR"/>
        </w:rPr>
      </w:pPr>
      <w:r w:rsidRPr="008A3A59">
        <w:rPr>
          <w:lang w:val="fr-FR"/>
        </w:rPr>
        <w:t>Chaque boîte contient un flacon en verre.</w:t>
      </w:r>
    </w:p>
    <w:p w14:paraId="7BA17E99" w14:textId="77777777" w:rsidR="002D5639" w:rsidRPr="008A3A59" w:rsidRDefault="002D5639" w:rsidP="00905B61">
      <w:pPr>
        <w:tabs>
          <w:tab w:val="clear" w:pos="567"/>
        </w:tabs>
        <w:spacing w:line="240" w:lineRule="auto"/>
        <w:ind w:right="2"/>
        <w:rPr>
          <w:lang w:val="fr-FR"/>
        </w:rPr>
      </w:pPr>
    </w:p>
    <w:p w14:paraId="7D82BBB9" w14:textId="77777777" w:rsidR="002D5639" w:rsidRPr="008A3A59" w:rsidRDefault="002D5639" w:rsidP="00905B61">
      <w:pPr>
        <w:keepNext/>
        <w:keepLines/>
        <w:tabs>
          <w:tab w:val="clear" w:pos="567"/>
        </w:tabs>
        <w:spacing w:line="240" w:lineRule="auto"/>
        <w:rPr>
          <w:b/>
          <w:lang w:val="fr-FR" w:bidi="fr-FR"/>
        </w:rPr>
      </w:pPr>
      <w:r w:rsidRPr="008A3A59">
        <w:rPr>
          <w:b/>
          <w:lang w:val="fr-FR"/>
        </w:rPr>
        <w:t xml:space="preserve">Titulaire de l’autorisation de mise sur le marché </w:t>
      </w:r>
      <w:r w:rsidRPr="008A3A59">
        <w:rPr>
          <w:b/>
          <w:lang w:val="fr-FR" w:bidi="fr-FR"/>
        </w:rPr>
        <w:t>et fabricant</w:t>
      </w:r>
    </w:p>
    <w:p w14:paraId="1B68AA0F" w14:textId="77777777" w:rsidR="002D5639" w:rsidRPr="008A3A59" w:rsidRDefault="002D5639" w:rsidP="00905B61">
      <w:pPr>
        <w:tabs>
          <w:tab w:val="clear" w:pos="567"/>
        </w:tabs>
        <w:spacing w:line="240" w:lineRule="auto"/>
        <w:ind w:right="2"/>
        <w:rPr>
          <w:b/>
          <w:lang w:val="fr-FR"/>
        </w:rPr>
      </w:pPr>
    </w:p>
    <w:p w14:paraId="1950D30C" w14:textId="77777777" w:rsidR="002D5639" w:rsidRPr="00D43A71" w:rsidRDefault="002D5639" w:rsidP="00905B61">
      <w:pPr>
        <w:keepNext/>
        <w:rPr>
          <w:lang w:val="de-DE" w:eastAsia="en-US"/>
        </w:rPr>
      </w:pPr>
      <w:r w:rsidRPr="00D43A71">
        <w:rPr>
          <w:lang w:val="de-DE"/>
        </w:rPr>
        <w:t>Biogen Netherlands B.V.</w:t>
      </w:r>
    </w:p>
    <w:p w14:paraId="4CBD45C8" w14:textId="77777777" w:rsidR="002D5639" w:rsidRPr="00D43A71" w:rsidRDefault="002D5639" w:rsidP="00905B61">
      <w:pPr>
        <w:keepNext/>
        <w:rPr>
          <w:rFonts w:ascii="Calibri" w:hAnsi="Calibri" w:cs="Calibri"/>
          <w:lang w:val="de-DE"/>
        </w:rPr>
      </w:pPr>
      <w:r w:rsidRPr="00D43A71">
        <w:rPr>
          <w:lang w:val="de-DE"/>
        </w:rPr>
        <w:t>Prins Mauritslaan 13</w:t>
      </w:r>
    </w:p>
    <w:p w14:paraId="142ADC01" w14:textId="77777777" w:rsidR="002D5639" w:rsidRPr="006D7B0C" w:rsidRDefault="002D5639" w:rsidP="00905B61">
      <w:pPr>
        <w:keepNext/>
        <w:rPr>
          <w:lang w:val="en-US"/>
        </w:rPr>
      </w:pPr>
      <w:r w:rsidRPr="006D7B0C">
        <w:rPr>
          <w:lang w:val="en-US"/>
        </w:rPr>
        <w:t>1171 LP Badhoevedorp</w:t>
      </w:r>
    </w:p>
    <w:p w14:paraId="4B46DDBE" w14:textId="77777777" w:rsidR="002D5639" w:rsidRPr="004C0C01" w:rsidRDefault="002D5639" w:rsidP="00905B61">
      <w:pPr>
        <w:keepNext/>
        <w:tabs>
          <w:tab w:val="clear" w:pos="567"/>
          <w:tab w:val="left" w:pos="42"/>
        </w:tabs>
        <w:spacing w:line="240" w:lineRule="auto"/>
        <w:rPr>
          <w:lang w:val="fr-FR"/>
        </w:rPr>
      </w:pPr>
      <w:r w:rsidRPr="004C0C01">
        <w:rPr>
          <w:lang w:val="fr-FR"/>
        </w:rPr>
        <w:t>Pays-Bas</w:t>
      </w:r>
    </w:p>
    <w:p w14:paraId="78B59185" w14:textId="77777777" w:rsidR="002D5639" w:rsidRPr="004C0C01" w:rsidRDefault="002D5639" w:rsidP="00905B61">
      <w:pPr>
        <w:tabs>
          <w:tab w:val="left" w:pos="4643"/>
          <w:tab w:val="left" w:pos="9287"/>
        </w:tabs>
        <w:spacing w:line="240" w:lineRule="auto"/>
        <w:ind w:right="2"/>
        <w:rPr>
          <w:b/>
          <w:lang w:val="fr-FR"/>
        </w:rPr>
      </w:pPr>
    </w:p>
    <w:p w14:paraId="689C90CD" w14:textId="77777777" w:rsidR="002D5639" w:rsidRPr="00F86E26" w:rsidRDefault="002D5639" w:rsidP="00905B61">
      <w:pPr>
        <w:tabs>
          <w:tab w:val="clear" w:pos="567"/>
        </w:tabs>
        <w:spacing w:line="240" w:lineRule="auto"/>
        <w:ind w:right="2"/>
        <w:rPr>
          <w:lang w:val="fr-FR"/>
        </w:rPr>
      </w:pPr>
      <w:r w:rsidRPr="004C0C01">
        <w:rPr>
          <w:lang w:val="fr-FR"/>
        </w:rPr>
        <w:t>Pour toute information complémentaire concernant ce médicament, veuillez prendre contact avec le représentant local du titulaire de l’autorisation de mise sur le marché :</w:t>
      </w:r>
    </w:p>
    <w:p w14:paraId="596C017B" w14:textId="77777777" w:rsidR="002D5639" w:rsidRPr="008A3A59" w:rsidRDefault="002D5639" w:rsidP="00905B61">
      <w:pPr>
        <w:tabs>
          <w:tab w:val="clear" w:pos="567"/>
        </w:tabs>
        <w:spacing w:line="240" w:lineRule="auto"/>
        <w:ind w:right="2"/>
        <w:rPr>
          <w:lang w:val="fr-FR"/>
        </w:rPr>
      </w:pPr>
    </w:p>
    <w:tbl>
      <w:tblPr>
        <w:tblW w:w="9356" w:type="dxa"/>
        <w:tblInd w:w="6" w:type="dxa"/>
        <w:tblLook w:val="0000" w:firstRow="0" w:lastRow="0" w:firstColumn="0" w:lastColumn="0" w:noHBand="0" w:noVBand="0"/>
      </w:tblPr>
      <w:tblGrid>
        <w:gridCol w:w="4678"/>
        <w:gridCol w:w="4678"/>
      </w:tblGrid>
      <w:tr w:rsidR="002D5639" w:rsidRPr="008A3A59" w14:paraId="654BC9E8" w14:textId="77777777" w:rsidTr="005F2E5A">
        <w:trPr>
          <w:cantSplit/>
        </w:trPr>
        <w:tc>
          <w:tcPr>
            <w:tcW w:w="4678" w:type="dxa"/>
          </w:tcPr>
          <w:p w14:paraId="1F81B2F0" w14:textId="77777777" w:rsidR="002D5639" w:rsidRPr="00D43A71" w:rsidRDefault="002D5639" w:rsidP="005F2E5A">
            <w:pPr>
              <w:rPr>
                <w:lang w:val="de-DE"/>
              </w:rPr>
            </w:pPr>
            <w:r w:rsidRPr="00D43A71">
              <w:rPr>
                <w:b/>
                <w:lang w:val="de-DE"/>
              </w:rPr>
              <w:t>België/Belgique/Belgien</w:t>
            </w:r>
          </w:p>
          <w:p w14:paraId="4DBA6034" w14:textId="77777777" w:rsidR="002D5639" w:rsidRPr="00D43A71" w:rsidRDefault="002D5639" w:rsidP="005F2E5A">
            <w:pPr>
              <w:rPr>
                <w:lang w:val="de-DE"/>
              </w:rPr>
            </w:pPr>
            <w:r w:rsidRPr="00D43A71">
              <w:rPr>
                <w:lang w:val="de-DE"/>
              </w:rPr>
              <w:t>Biogen Belgium N.V./S.A.</w:t>
            </w:r>
          </w:p>
          <w:p w14:paraId="02097B84" w14:textId="77777777" w:rsidR="002D5639" w:rsidRPr="008A3A59" w:rsidRDefault="002D5639" w:rsidP="005F2E5A">
            <w:pPr>
              <w:rPr>
                <w:lang w:val="fr-FR"/>
              </w:rPr>
            </w:pPr>
            <w:r w:rsidRPr="008A3A59">
              <w:rPr>
                <w:lang w:val="fr-FR"/>
              </w:rPr>
              <w:t>Tél/Tel: +32 2 219 12 18</w:t>
            </w:r>
          </w:p>
          <w:p w14:paraId="40D43B83" w14:textId="77777777" w:rsidR="002D5639" w:rsidRPr="008A3A59" w:rsidRDefault="002D5639" w:rsidP="005F2E5A">
            <w:pPr>
              <w:ind w:right="34"/>
              <w:rPr>
                <w:lang w:val="fr-FR"/>
              </w:rPr>
            </w:pPr>
          </w:p>
        </w:tc>
        <w:tc>
          <w:tcPr>
            <w:tcW w:w="4678" w:type="dxa"/>
          </w:tcPr>
          <w:p w14:paraId="28FBF227" w14:textId="77777777" w:rsidR="002D5639" w:rsidRPr="007A6483" w:rsidRDefault="002D5639" w:rsidP="005F2E5A">
            <w:pPr>
              <w:keepNext/>
              <w:rPr>
                <w:lang w:val="en-US"/>
              </w:rPr>
            </w:pPr>
            <w:r w:rsidRPr="007A6483">
              <w:rPr>
                <w:b/>
                <w:lang w:val="en-US"/>
              </w:rPr>
              <w:t>Lietuva</w:t>
            </w:r>
          </w:p>
          <w:p w14:paraId="64857950" w14:textId="77777777" w:rsidR="002D5639" w:rsidRPr="007A6483" w:rsidRDefault="002D5639" w:rsidP="005F2E5A">
            <w:pPr>
              <w:rPr>
                <w:lang w:val="en-US"/>
              </w:rPr>
            </w:pPr>
            <w:r w:rsidRPr="007A6483">
              <w:rPr>
                <w:lang w:val="en-US"/>
              </w:rPr>
              <w:t>Biogen Lithuania UAB</w:t>
            </w:r>
          </w:p>
          <w:p w14:paraId="6F8BE646" w14:textId="77777777" w:rsidR="002D5639" w:rsidRPr="007A6483" w:rsidRDefault="002D5639" w:rsidP="005F2E5A">
            <w:pPr>
              <w:rPr>
                <w:lang w:val="en-US"/>
              </w:rPr>
            </w:pPr>
            <w:r w:rsidRPr="007A6483">
              <w:rPr>
                <w:lang w:val="en-US"/>
              </w:rPr>
              <w:t>Tel: +370 5 259 6176</w:t>
            </w:r>
          </w:p>
          <w:p w14:paraId="650E0111" w14:textId="77777777" w:rsidR="002D5639" w:rsidRPr="007A6483" w:rsidRDefault="002D5639" w:rsidP="005F2E5A">
            <w:pPr>
              <w:rPr>
                <w:lang w:val="en-US"/>
              </w:rPr>
            </w:pPr>
          </w:p>
        </w:tc>
      </w:tr>
      <w:tr w:rsidR="002D5639" w:rsidRPr="00EA0F81" w14:paraId="013EFFDB" w14:textId="77777777" w:rsidTr="005F2E5A">
        <w:trPr>
          <w:cantSplit/>
        </w:trPr>
        <w:tc>
          <w:tcPr>
            <w:tcW w:w="4678" w:type="dxa"/>
          </w:tcPr>
          <w:p w14:paraId="278DB63B" w14:textId="77777777" w:rsidR="002D5639" w:rsidRPr="008A3A59" w:rsidRDefault="002D5639" w:rsidP="005F2E5A">
            <w:pPr>
              <w:keepNext/>
              <w:autoSpaceDE w:val="0"/>
              <w:autoSpaceDN w:val="0"/>
              <w:adjustRightInd w:val="0"/>
              <w:rPr>
                <w:b/>
                <w:lang w:val="fr-FR"/>
              </w:rPr>
            </w:pPr>
            <w:r w:rsidRPr="008A3A59">
              <w:rPr>
                <w:b/>
                <w:lang w:val="fr-FR"/>
              </w:rPr>
              <w:t>България</w:t>
            </w:r>
          </w:p>
          <w:p w14:paraId="0294ACF6" w14:textId="77777777" w:rsidR="002D5639" w:rsidRPr="004C0C01" w:rsidRDefault="002D5639" w:rsidP="005F2E5A">
            <w:pPr>
              <w:keepNext/>
              <w:autoSpaceDE w:val="0"/>
              <w:autoSpaceDN w:val="0"/>
              <w:adjustRightInd w:val="0"/>
              <w:rPr>
                <w:lang w:val="fr-FR"/>
              </w:rPr>
            </w:pPr>
            <w:r w:rsidRPr="00B6153D">
              <w:rPr>
                <w:lang w:val="da-DK"/>
              </w:rPr>
              <w:t>ЕВОФАРМА</w:t>
            </w:r>
            <w:r>
              <w:rPr>
                <w:lang w:val="da-DK"/>
              </w:rPr>
              <w:t xml:space="preserve"> </w:t>
            </w:r>
            <w:r>
              <w:rPr>
                <w:lang w:val="bg-BG"/>
              </w:rPr>
              <w:t>ЕООД</w:t>
            </w:r>
          </w:p>
          <w:p w14:paraId="1CBBFD56" w14:textId="77777777" w:rsidR="002D5639" w:rsidRPr="008A3A59" w:rsidRDefault="002D5639" w:rsidP="005F2E5A">
            <w:pPr>
              <w:keepNext/>
              <w:tabs>
                <w:tab w:val="left" w:pos="-720"/>
              </w:tabs>
              <w:rPr>
                <w:lang w:val="fr-FR"/>
              </w:rPr>
            </w:pPr>
            <w:r w:rsidRPr="004C0C01">
              <w:rPr>
                <w:lang w:val="fr-FR"/>
              </w:rPr>
              <w:t>Te</w:t>
            </w:r>
            <w:r w:rsidRPr="008A3A59">
              <w:rPr>
                <w:lang w:val="fr-FR"/>
              </w:rPr>
              <w:t>л.</w:t>
            </w:r>
            <w:r w:rsidRPr="004C0C01">
              <w:rPr>
                <w:lang w:val="fr-FR"/>
              </w:rPr>
              <w:t xml:space="preserve">: </w:t>
            </w:r>
            <w:r w:rsidRPr="008A3A59">
              <w:rPr>
                <w:lang w:val="fr-FR"/>
              </w:rPr>
              <w:t>+359 2 962 12 00</w:t>
            </w:r>
          </w:p>
          <w:p w14:paraId="72F286E9" w14:textId="77777777" w:rsidR="002D5639" w:rsidRPr="008A3A59" w:rsidRDefault="002D5639" w:rsidP="005F2E5A">
            <w:pPr>
              <w:keepNext/>
              <w:tabs>
                <w:tab w:val="left" w:pos="-720"/>
              </w:tabs>
              <w:rPr>
                <w:b/>
                <w:lang w:val="fr-FR"/>
              </w:rPr>
            </w:pPr>
          </w:p>
        </w:tc>
        <w:tc>
          <w:tcPr>
            <w:tcW w:w="4678" w:type="dxa"/>
          </w:tcPr>
          <w:p w14:paraId="5D2E921A" w14:textId="77777777" w:rsidR="002D5639" w:rsidRPr="00D43A71" w:rsidRDefault="002D5639" w:rsidP="005F2E5A">
            <w:pPr>
              <w:rPr>
                <w:lang w:val="de-DE"/>
              </w:rPr>
            </w:pPr>
            <w:r w:rsidRPr="00D43A71">
              <w:rPr>
                <w:b/>
                <w:lang w:val="de-DE"/>
              </w:rPr>
              <w:t>Luxembourg/Luxemburg</w:t>
            </w:r>
          </w:p>
          <w:p w14:paraId="5EA7DA37" w14:textId="77777777" w:rsidR="002D5639" w:rsidRPr="00D43A71" w:rsidRDefault="002D5639" w:rsidP="005F2E5A">
            <w:pPr>
              <w:rPr>
                <w:lang w:val="de-DE"/>
              </w:rPr>
            </w:pPr>
            <w:r w:rsidRPr="00D43A71">
              <w:rPr>
                <w:lang w:val="de-DE"/>
              </w:rPr>
              <w:t>Biogen Belgium N.V./S.A.</w:t>
            </w:r>
          </w:p>
          <w:p w14:paraId="686B69F6" w14:textId="77777777" w:rsidR="002D5639" w:rsidRPr="008A3A59" w:rsidRDefault="002D5639" w:rsidP="005F2E5A">
            <w:pPr>
              <w:autoSpaceDE w:val="0"/>
              <w:autoSpaceDN w:val="0"/>
              <w:adjustRightInd w:val="0"/>
              <w:rPr>
                <w:lang w:val="fr-FR"/>
              </w:rPr>
            </w:pPr>
            <w:r w:rsidRPr="008A3A59">
              <w:rPr>
                <w:lang w:val="fr-FR"/>
              </w:rPr>
              <w:t>Tél/Tel: +352 2 219 12 18</w:t>
            </w:r>
          </w:p>
          <w:p w14:paraId="7BCCF77A" w14:textId="77777777" w:rsidR="002D5639" w:rsidRPr="008A3A59" w:rsidRDefault="002D5639" w:rsidP="005F2E5A">
            <w:pPr>
              <w:keepNext/>
              <w:tabs>
                <w:tab w:val="left" w:pos="-720"/>
              </w:tabs>
              <w:rPr>
                <w:lang w:val="fr-FR"/>
              </w:rPr>
            </w:pPr>
          </w:p>
        </w:tc>
      </w:tr>
      <w:tr w:rsidR="002D5639" w:rsidRPr="008A3A59" w14:paraId="2C471295" w14:textId="77777777" w:rsidTr="005F2E5A">
        <w:trPr>
          <w:cantSplit/>
        </w:trPr>
        <w:tc>
          <w:tcPr>
            <w:tcW w:w="4678" w:type="dxa"/>
          </w:tcPr>
          <w:p w14:paraId="68EA23D6" w14:textId="77777777" w:rsidR="002D5639" w:rsidRPr="00D43A71" w:rsidRDefault="002D5639" w:rsidP="005F2E5A">
            <w:pPr>
              <w:keepNext/>
              <w:tabs>
                <w:tab w:val="left" w:pos="-720"/>
              </w:tabs>
              <w:rPr>
                <w:lang w:val="de-DE"/>
              </w:rPr>
            </w:pPr>
            <w:r w:rsidRPr="00D43A71">
              <w:rPr>
                <w:b/>
                <w:lang w:val="de-DE"/>
              </w:rPr>
              <w:t>Česká republika</w:t>
            </w:r>
          </w:p>
          <w:p w14:paraId="796DBA2E" w14:textId="77777777" w:rsidR="002D5639" w:rsidRPr="00D43A71" w:rsidRDefault="002D5639" w:rsidP="005F2E5A">
            <w:pPr>
              <w:keepNext/>
              <w:tabs>
                <w:tab w:val="left" w:pos="-720"/>
              </w:tabs>
              <w:rPr>
                <w:lang w:val="de-DE"/>
              </w:rPr>
            </w:pPr>
            <w:r w:rsidRPr="00D43A71">
              <w:rPr>
                <w:lang w:val="de-DE"/>
              </w:rPr>
              <w:t>Biogen (Czech Republic) s.r.o.</w:t>
            </w:r>
          </w:p>
          <w:p w14:paraId="018C8288" w14:textId="77777777" w:rsidR="002D5639" w:rsidRPr="008A3A59" w:rsidRDefault="002D5639" w:rsidP="005F2E5A">
            <w:pPr>
              <w:keepNext/>
              <w:tabs>
                <w:tab w:val="left" w:pos="-720"/>
              </w:tabs>
              <w:rPr>
                <w:lang w:val="fr-FR"/>
              </w:rPr>
            </w:pPr>
            <w:r w:rsidRPr="008A3A59">
              <w:rPr>
                <w:lang w:val="fr-FR"/>
              </w:rPr>
              <w:t>Tel: +420 255 706 200</w:t>
            </w:r>
          </w:p>
          <w:p w14:paraId="06784CCA" w14:textId="77777777" w:rsidR="002D5639" w:rsidRPr="008A3A59" w:rsidRDefault="002D5639" w:rsidP="005F2E5A">
            <w:pPr>
              <w:keepNext/>
              <w:tabs>
                <w:tab w:val="left" w:pos="-720"/>
              </w:tabs>
              <w:rPr>
                <w:lang w:val="fr-FR"/>
              </w:rPr>
            </w:pPr>
          </w:p>
        </w:tc>
        <w:tc>
          <w:tcPr>
            <w:tcW w:w="4678" w:type="dxa"/>
          </w:tcPr>
          <w:p w14:paraId="50268965" w14:textId="77777777" w:rsidR="002D5639" w:rsidRPr="007A6483" w:rsidRDefault="002D5639" w:rsidP="005F2E5A">
            <w:pPr>
              <w:keepNext/>
              <w:spacing w:line="260" w:lineRule="atLeast"/>
              <w:rPr>
                <w:b/>
                <w:lang w:val="en-US"/>
              </w:rPr>
            </w:pPr>
            <w:r w:rsidRPr="007A6483">
              <w:rPr>
                <w:b/>
                <w:lang w:val="en-US"/>
              </w:rPr>
              <w:t>Magyarország</w:t>
            </w:r>
          </w:p>
          <w:p w14:paraId="7171CCE0" w14:textId="77777777" w:rsidR="002D5639" w:rsidRPr="007A6483" w:rsidRDefault="002D5639" w:rsidP="005F2E5A">
            <w:pPr>
              <w:keepNext/>
              <w:tabs>
                <w:tab w:val="left" w:pos="-720"/>
              </w:tabs>
              <w:rPr>
                <w:lang w:val="en-US"/>
              </w:rPr>
            </w:pPr>
            <w:r w:rsidRPr="007A6483">
              <w:rPr>
                <w:lang w:val="en-US"/>
              </w:rPr>
              <w:t>Biogen Hungary Kft.</w:t>
            </w:r>
          </w:p>
          <w:p w14:paraId="35CD9E85" w14:textId="77777777" w:rsidR="002D5639" w:rsidRPr="007A6483" w:rsidRDefault="002D5639" w:rsidP="005F2E5A">
            <w:pPr>
              <w:rPr>
                <w:lang w:val="en-US"/>
              </w:rPr>
            </w:pPr>
            <w:r w:rsidRPr="007A6483">
              <w:rPr>
                <w:lang w:val="en-US"/>
              </w:rPr>
              <w:t>Tel.: +36 (1) 899 988</w:t>
            </w:r>
            <w:r>
              <w:rPr>
                <w:lang w:val="en-US"/>
              </w:rPr>
              <w:t>0</w:t>
            </w:r>
          </w:p>
        </w:tc>
      </w:tr>
      <w:tr w:rsidR="002D5639" w:rsidRPr="008A3A59" w14:paraId="0FF6D6E8" w14:textId="77777777" w:rsidTr="005F2E5A">
        <w:trPr>
          <w:cantSplit/>
        </w:trPr>
        <w:tc>
          <w:tcPr>
            <w:tcW w:w="4678" w:type="dxa"/>
          </w:tcPr>
          <w:p w14:paraId="3DA0B5CC" w14:textId="77777777" w:rsidR="002D5639" w:rsidRPr="007A6483" w:rsidRDefault="002D5639" w:rsidP="005F2E5A">
            <w:pPr>
              <w:rPr>
                <w:lang w:val="en-US"/>
              </w:rPr>
            </w:pPr>
            <w:r w:rsidRPr="007A6483">
              <w:rPr>
                <w:b/>
                <w:lang w:val="en-US"/>
              </w:rPr>
              <w:t>Danmark</w:t>
            </w:r>
          </w:p>
          <w:p w14:paraId="596B1A84" w14:textId="77777777" w:rsidR="002D5639" w:rsidRPr="007A6483" w:rsidRDefault="002D5639" w:rsidP="005F2E5A">
            <w:pPr>
              <w:rPr>
                <w:lang w:val="en-US"/>
              </w:rPr>
            </w:pPr>
            <w:r w:rsidRPr="007A6483">
              <w:rPr>
                <w:lang w:val="en-US"/>
              </w:rPr>
              <w:t>Biogen (Denmark) A/S</w:t>
            </w:r>
          </w:p>
          <w:p w14:paraId="7CE517C3" w14:textId="77777777" w:rsidR="002D5639" w:rsidRPr="007A6483" w:rsidRDefault="002D5639" w:rsidP="005F2E5A">
            <w:pPr>
              <w:tabs>
                <w:tab w:val="left" w:pos="-720"/>
              </w:tabs>
              <w:rPr>
                <w:lang w:val="en-US"/>
              </w:rPr>
            </w:pPr>
            <w:r w:rsidRPr="007A6483">
              <w:rPr>
                <w:lang w:val="en-US"/>
              </w:rPr>
              <w:t>Tlf.: +45 77 41 57 57</w:t>
            </w:r>
          </w:p>
          <w:p w14:paraId="7BCD7D8F" w14:textId="77777777" w:rsidR="002D5639" w:rsidRPr="007A6483" w:rsidRDefault="002D5639" w:rsidP="005F2E5A">
            <w:pPr>
              <w:tabs>
                <w:tab w:val="left" w:pos="-720"/>
              </w:tabs>
              <w:rPr>
                <w:lang w:val="en-US"/>
              </w:rPr>
            </w:pPr>
          </w:p>
        </w:tc>
        <w:tc>
          <w:tcPr>
            <w:tcW w:w="4678" w:type="dxa"/>
          </w:tcPr>
          <w:p w14:paraId="1556E28B" w14:textId="77777777" w:rsidR="002D5639" w:rsidRPr="007A6483" w:rsidRDefault="002D5639" w:rsidP="005F2E5A">
            <w:pPr>
              <w:tabs>
                <w:tab w:val="left" w:pos="-720"/>
                <w:tab w:val="left" w:pos="4536"/>
              </w:tabs>
              <w:rPr>
                <w:b/>
                <w:lang w:val="en-US"/>
              </w:rPr>
            </w:pPr>
            <w:r w:rsidRPr="007A6483">
              <w:rPr>
                <w:b/>
                <w:lang w:val="en-US"/>
              </w:rPr>
              <w:t>Malta</w:t>
            </w:r>
          </w:p>
          <w:p w14:paraId="413DB142" w14:textId="77777777" w:rsidR="002D5639" w:rsidRPr="007A6483" w:rsidRDefault="002D5639" w:rsidP="005F2E5A">
            <w:pPr>
              <w:rPr>
                <w:lang w:val="en-US"/>
              </w:rPr>
            </w:pPr>
            <w:r w:rsidRPr="007A6483">
              <w:rPr>
                <w:lang w:val="en-US"/>
              </w:rPr>
              <w:t>Pharma MT limited</w:t>
            </w:r>
          </w:p>
          <w:p w14:paraId="76C604BE" w14:textId="77777777" w:rsidR="002D5639" w:rsidRPr="007A6483" w:rsidRDefault="002D5639" w:rsidP="005F2E5A">
            <w:pPr>
              <w:rPr>
                <w:lang w:val="en-US"/>
              </w:rPr>
            </w:pPr>
            <w:r w:rsidRPr="007A6483">
              <w:rPr>
                <w:lang w:val="en-US"/>
              </w:rPr>
              <w:t>Tel: +356 213 37008/9</w:t>
            </w:r>
          </w:p>
          <w:p w14:paraId="25B0F013" w14:textId="77777777" w:rsidR="002D5639" w:rsidRPr="007A6483" w:rsidRDefault="002D5639" w:rsidP="005F2E5A">
            <w:pPr>
              <w:rPr>
                <w:lang w:val="en-US"/>
              </w:rPr>
            </w:pPr>
          </w:p>
        </w:tc>
      </w:tr>
      <w:tr w:rsidR="002D5639" w:rsidRPr="008A3A59" w14:paraId="7E265C86" w14:textId="77777777" w:rsidTr="005F2E5A">
        <w:trPr>
          <w:cantSplit/>
        </w:trPr>
        <w:tc>
          <w:tcPr>
            <w:tcW w:w="4678" w:type="dxa"/>
          </w:tcPr>
          <w:p w14:paraId="0B9F3922" w14:textId="77777777" w:rsidR="002D5639" w:rsidRPr="008A3A59" w:rsidRDefault="002D5639" w:rsidP="005F2E5A">
            <w:pPr>
              <w:rPr>
                <w:lang w:val="fr-FR"/>
              </w:rPr>
            </w:pPr>
            <w:r w:rsidRPr="008A3A59">
              <w:rPr>
                <w:b/>
                <w:lang w:val="fr-FR"/>
              </w:rPr>
              <w:t>Deutschland</w:t>
            </w:r>
          </w:p>
          <w:p w14:paraId="765F7F53" w14:textId="77777777" w:rsidR="002D5639" w:rsidRPr="008A3A59" w:rsidRDefault="002D5639" w:rsidP="005F2E5A">
            <w:pPr>
              <w:rPr>
                <w:lang w:val="fr-FR"/>
              </w:rPr>
            </w:pPr>
            <w:r w:rsidRPr="008A3A59">
              <w:rPr>
                <w:lang w:val="fr-FR"/>
              </w:rPr>
              <w:t>Biogen GmbH</w:t>
            </w:r>
          </w:p>
          <w:p w14:paraId="48A49946" w14:textId="77777777" w:rsidR="002D5639" w:rsidRPr="008A3A59" w:rsidRDefault="002D5639" w:rsidP="005F2E5A">
            <w:pPr>
              <w:tabs>
                <w:tab w:val="left" w:pos="-720"/>
              </w:tabs>
              <w:rPr>
                <w:lang w:val="fr-FR"/>
              </w:rPr>
            </w:pPr>
            <w:r w:rsidRPr="008A3A59">
              <w:rPr>
                <w:lang w:val="fr-FR"/>
              </w:rPr>
              <w:t>Tel: +49 (0) 89 99 6170</w:t>
            </w:r>
          </w:p>
          <w:p w14:paraId="6D98F1A9" w14:textId="77777777" w:rsidR="002D5639" w:rsidRPr="008A3A59" w:rsidRDefault="002D5639" w:rsidP="005F2E5A">
            <w:pPr>
              <w:tabs>
                <w:tab w:val="left" w:pos="-720"/>
              </w:tabs>
              <w:rPr>
                <w:lang w:val="fr-FR"/>
              </w:rPr>
            </w:pPr>
          </w:p>
        </w:tc>
        <w:tc>
          <w:tcPr>
            <w:tcW w:w="4678" w:type="dxa"/>
          </w:tcPr>
          <w:p w14:paraId="1F7BDB6E" w14:textId="77777777" w:rsidR="002D5639" w:rsidRPr="00D43A71" w:rsidRDefault="002D5639" w:rsidP="005F2E5A">
            <w:pPr>
              <w:rPr>
                <w:lang w:val="de-DE"/>
              </w:rPr>
            </w:pPr>
            <w:r w:rsidRPr="00D43A71">
              <w:rPr>
                <w:b/>
                <w:lang w:val="de-DE"/>
              </w:rPr>
              <w:t>Nederland</w:t>
            </w:r>
          </w:p>
          <w:p w14:paraId="6D9DC853" w14:textId="77777777" w:rsidR="002D5639" w:rsidRPr="00D43A71" w:rsidRDefault="002D5639" w:rsidP="005F2E5A">
            <w:pPr>
              <w:rPr>
                <w:lang w:val="de-DE"/>
              </w:rPr>
            </w:pPr>
            <w:r w:rsidRPr="00D43A71">
              <w:rPr>
                <w:lang w:val="de-DE"/>
              </w:rPr>
              <w:t>Biogen Netherlands B.V.</w:t>
            </w:r>
          </w:p>
          <w:p w14:paraId="591B0F4A" w14:textId="77777777" w:rsidR="002D5639" w:rsidRPr="008A3A59" w:rsidRDefault="002D5639" w:rsidP="005F2E5A">
            <w:pPr>
              <w:tabs>
                <w:tab w:val="left" w:pos="-720"/>
              </w:tabs>
              <w:rPr>
                <w:lang w:val="fr-FR"/>
              </w:rPr>
            </w:pPr>
            <w:r w:rsidRPr="008A3A59">
              <w:rPr>
                <w:lang w:val="fr-FR"/>
              </w:rPr>
              <w:t>Tel: +31 20 542 2000</w:t>
            </w:r>
          </w:p>
        </w:tc>
      </w:tr>
      <w:tr w:rsidR="002D5639" w:rsidRPr="008A3A59" w14:paraId="114437B2" w14:textId="77777777" w:rsidTr="005F2E5A">
        <w:trPr>
          <w:cantSplit/>
          <w:trHeight w:val="1135"/>
        </w:trPr>
        <w:tc>
          <w:tcPr>
            <w:tcW w:w="4678" w:type="dxa"/>
          </w:tcPr>
          <w:p w14:paraId="20B88E4C" w14:textId="77777777" w:rsidR="002D5639" w:rsidRPr="007A6483" w:rsidRDefault="002D5639" w:rsidP="005F2E5A">
            <w:pPr>
              <w:tabs>
                <w:tab w:val="left" w:pos="-720"/>
              </w:tabs>
              <w:rPr>
                <w:b/>
                <w:lang w:val="en-US"/>
              </w:rPr>
            </w:pPr>
            <w:r w:rsidRPr="007A6483">
              <w:rPr>
                <w:b/>
                <w:lang w:val="en-US"/>
              </w:rPr>
              <w:t>Eesti</w:t>
            </w:r>
          </w:p>
          <w:p w14:paraId="6337B8C6" w14:textId="77777777" w:rsidR="002D5639" w:rsidRPr="007A6483" w:rsidRDefault="002D5639" w:rsidP="005F2E5A">
            <w:pPr>
              <w:rPr>
                <w:lang w:val="en-US"/>
              </w:rPr>
            </w:pPr>
            <w:r w:rsidRPr="007A6483">
              <w:rPr>
                <w:lang w:val="en-US"/>
              </w:rPr>
              <w:t>Biogen Estonia OÜ</w:t>
            </w:r>
          </w:p>
          <w:p w14:paraId="6BB8627D" w14:textId="77777777" w:rsidR="002D5639" w:rsidRPr="007A6483" w:rsidRDefault="002D5639" w:rsidP="005F2E5A">
            <w:pPr>
              <w:tabs>
                <w:tab w:val="left" w:pos="-720"/>
              </w:tabs>
              <w:rPr>
                <w:lang w:val="en-US"/>
              </w:rPr>
            </w:pPr>
            <w:r w:rsidRPr="007A6483">
              <w:rPr>
                <w:lang w:val="en-US"/>
              </w:rPr>
              <w:t>Tel: +372 618 9551</w:t>
            </w:r>
          </w:p>
          <w:p w14:paraId="1BA73818" w14:textId="77777777" w:rsidR="002D5639" w:rsidRPr="007A6483" w:rsidRDefault="002D5639" w:rsidP="005F2E5A">
            <w:pPr>
              <w:tabs>
                <w:tab w:val="left" w:pos="-720"/>
              </w:tabs>
              <w:rPr>
                <w:lang w:val="en-US"/>
              </w:rPr>
            </w:pPr>
          </w:p>
        </w:tc>
        <w:tc>
          <w:tcPr>
            <w:tcW w:w="4678" w:type="dxa"/>
          </w:tcPr>
          <w:p w14:paraId="791FACBC" w14:textId="77777777" w:rsidR="002D5639" w:rsidRPr="007A6483" w:rsidRDefault="002D5639" w:rsidP="005F2E5A">
            <w:pPr>
              <w:rPr>
                <w:lang w:val="en-US"/>
              </w:rPr>
            </w:pPr>
            <w:r w:rsidRPr="007A6483">
              <w:rPr>
                <w:b/>
                <w:lang w:val="en-US"/>
              </w:rPr>
              <w:t>Norge</w:t>
            </w:r>
          </w:p>
          <w:p w14:paraId="4F329518" w14:textId="77777777" w:rsidR="002D5639" w:rsidRPr="007A6483" w:rsidRDefault="002D5639" w:rsidP="005F2E5A">
            <w:pPr>
              <w:rPr>
                <w:lang w:val="en-US"/>
              </w:rPr>
            </w:pPr>
            <w:r w:rsidRPr="007A6483">
              <w:rPr>
                <w:lang w:val="en-US"/>
              </w:rPr>
              <w:t>Biogen Norway AS</w:t>
            </w:r>
          </w:p>
          <w:p w14:paraId="628E89AA" w14:textId="77777777" w:rsidR="002D5639" w:rsidRPr="007A6483" w:rsidRDefault="002D5639" w:rsidP="005F2E5A">
            <w:pPr>
              <w:rPr>
                <w:lang w:val="en-US"/>
              </w:rPr>
            </w:pPr>
            <w:r w:rsidRPr="007A6483">
              <w:rPr>
                <w:lang w:val="en-US"/>
              </w:rPr>
              <w:t>Tlf: +47 23 40 01 00</w:t>
            </w:r>
          </w:p>
        </w:tc>
      </w:tr>
      <w:tr w:rsidR="002D5639" w:rsidRPr="00B20980" w14:paraId="47899234" w14:textId="77777777" w:rsidTr="005F2E5A">
        <w:trPr>
          <w:cantSplit/>
        </w:trPr>
        <w:tc>
          <w:tcPr>
            <w:tcW w:w="4678" w:type="dxa"/>
          </w:tcPr>
          <w:p w14:paraId="01196196" w14:textId="77777777" w:rsidR="002D5639" w:rsidRPr="00C368EC" w:rsidRDefault="002D5639" w:rsidP="005F2E5A">
            <w:pPr>
              <w:rPr>
                <w:lang w:val="it-IT"/>
                <w:rPrChange w:id="192" w:author="Author">
                  <w:rPr>
                    <w:lang w:val="fr-FR"/>
                  </w:rPr>
                </w:rPrChange>
              </w:rPr>
            </w:pPr>
            <w:r w:rsidRPr="008A3A59">
              <w:rPr>
                <w:b/>
                <w:lang w:val="fr-FR"/>
              </w:rPr>
              <w:t>Ελλάδα</w:t>
            </w:r>
          </w:p>
          <w:p w14:paraId="45C17AA1" w14:textId="77777777" w:rsidR="002D5639" w:rsidRPr="00C368EC" w:rsidRDefault="002D5639" w:rsidP="005F2E5A">
            <w:pPr>
              <w:rPr>
                <w:lang w:val="it-IT"/>
                <w:rPrChange w:id="193" w:author="Author">
                  <w:rPr>
                    <w:lang w:val="fr-FR"/>
                  </w:rPr>
                </w:rPrChange>
              </w:rPr>
            </w:pPr>
            <w:r w:rsidRPr="00C368EC">
              <w:rPr>
                <w:lang w:val="it-IT"/>
                <w:rPrChange w:id="194" w:author="Author">
                  <w:rPr>
                    <w:lang w:val="fr-FR"/>
                  </w:rPr>
                </w:rPrChange>
              </w:rPr>
              <w:t>Genesis Pharma SA</w:t>
            </w:r>
          </w:p>
          <w:p w14:paraId="2A8A42BD" w14:textId="77777777" w:rsidR="002D5639" w:rsidRPr="00C368EC" w:rsidRDefault="002D5639" w:rsidP="005F2E5A">
            <w:pPr>
              <w:tabs>
                <w:tab w:val="left" w:pos="-720"/>
              </w:tabs>
              <w:rPr>
                <w:lang w:val="it-IT"/>
                <w:rPrChange w:id="195" w:author="Author">
                  <w:rPr>
                    <w:lang w:val="fr-FR"/>
                  </w:rPr>
                </w:rPrChange>
              </w:rPr>
            </w:pPr>
            <w:r w:rsidRPr="008A3A59">
              <w:rPr>
                <w:lang w:val="fr-FR"/>
              </w:rPr>
              <w:t>Τηλ</w:t>
            </w:r>
            <w:r w:rsidRPr="00C368EC">
              <w:rPr>
                <w:lang w:val="it-IT"/>
                <w:rPrChange w:id="196" w:author="Author">
                  <w:rPr>
                    <w:lang w:val="fr-FR"/>
                  </w:rPr>
                </w:rPrChange>
              </w:rPr>
              <w:t>: +30 210 8771500</w:t>
            </w:r>
          </w:p>
          <w:p w14:paraId="152F2035" w14:textId="77777777" w:rsidR="002D5639" w:rsidRPr="00C368EC" w:rsidRDefault="002D5639" w:rsidP="005F2E5A">
            <w:pPr>
              <w:tabs>
                <w:tab w:val="left" w:pos="-720"/>
              </w:tabs>
              <w:rPr>
                <w:lang w:val="it-IT"/>
                <w:rPrChange w:id="197" w:author="Author">
                  <w:rPr>
                    <w:lang w:val="fr-FR"/>
                  </w:rPr>
                </w:rPrChange>
              </w:rPr>
            </w:pPr>
          </w:p>
        </w:tc>
        <w:tc>
          <w:tcPr>
            <w:tcW w:w="4678" w:type="dxa"/>
          </w:tcPr>
          <w:p w14:paraId="4BF35909" w14:textId="77777777" w:rsidR="002D5639" w:rsidRPr="00D43A71" w:rsidRDefault="002D5639" w:rsidP="005F2E5A">
            <w:pPr>
              <w:rPr>
                <w:lang w:val="de-DE"/>
              </w:rPr>
            </w:pPr>
            <w:r w:rsidRPr="00D43A71">
              <w:rPr>
                <w:b/>
                <w:lang w:val="de-DE"/>
              </w:rPr>
              <w:t>Österreich</w:t>
            </w:r>
          </w:p>
          <w:p w14:paraId="51AB888F" w14:textId="77777777" w:rsidR="002D5639" w:rsidRPr="00D43A71" w:rsidRDefault="002D5639" w:rsidP="005F2E5A">
            <w:pPr>
              <w:rPr>
                <w:lang w:val="de-DE"/>
              </w:rPr>
            </w:pPr>
            <w:r w:rsidRPr="00D43A71">
              <w:rPr>
                <w:lang w:val="de-DE"/>
              </w:rPr>
              <w:t>Biogen Austria GmbH</w:t>
            </w:r>
          </w:p>
          <w:p w14:paraId="3CA2AB11" w14:textId="77777777" w:rsidR="002D5639" w:rsidRPr="00D43A71" w:rsidRDefault="002D5639" w:rsidP="005F2E5A">
            <w:pPr>
              <w:tabs>
                <w:tab w:val="left" w:pos="-720"/>
              </w:tabs>
              <w:rPr>
                <w:lang w:val="de-DE"/>
              </w:rPr>
            </w:pPr>
            <w:r w:rsidRPr="00D43A71">
              <w:rPr>
                <w:lang w:val="de-DE"/>
              </w:rPr>
              <w:t>Tel: +43 1 484 46 13</w:t>
            </w:r>
          </w:p>
        </w:tc>
      </w:tr>
      <w:tr w:rsidR="002D5639" w:rsidRPr="008A3A59" w14:paraId="4F1FDBB5" w14:textId="77777777" w:rsidTr="005F2E5A">
        <w:trPr>
          <w:cantSplit/>
        </w:trPr>
        <w:tc>
          <w:tcPr>
            <w:tcW w:w="4678" w:type="dxa"/>
          </w:tcPr>
          <w:p w14:paraId="03BAA55E" w14:textId="77777777" w:rsidR="002D5639" w:rsidRPr="00C368EC" w:rsidRDefault="002D5639" w:rsidP="005F2E5A">
            <w:pPr>
              <w:tabs>
                <w:tab w:val="left" w:pos="-720"/>
                <w:tab w:val="left" w:pos="4536"/>
              </w:tabs>
              <w:rPr>
                <w:b/>
                <w:lang w:val="es-ES"/>
                <w:rPrChange w:id="198" w:author="Author">
                  <w:rPr>
                    <w:b/>
                    <w:lang w:val="en-US"/>
                  </w:rPr>
                </w:rPrChange>
              </w:rPr>
            </w:pPr>
            <w:r w:rsidRPr="00C368EC">
              <w:rPr>
                <w:b/>
                <w:lang w:val="es-ES"/>
                <w:rPrChange w:id="199" w:author="Author">
                  <w:rPr>
                    <w:b/>
                    <w:lang w:val="en-US"/>
                  </w:rPr>
                </w:rPrChange>
              </w:rPr>
              <w:t>España</w:t>
            </w:r>
          </w:p>
          <w:p w14:paraId="2A66BDC6" w14:textId="77777777" w:rsidR="002D5639" w:rsidRPr="00C368EC" w:rsidRDefault="002D5639" w:rsidP="005F2E5A">
            <w:pPr>
              <w:rPr>
                <w:lang w:val="es-ES"/>
                <w:rPrChange w:id="200" w:author="Author">
                  <w:rPr>
                    <w:lang w:val="en-US"/>
                  </w:rPr>
                </w:rPrChange>
              </w:rPr>
            </w:pPr>
            <w:r w:rsidRPr="00C368EC">
              <w:rPr>
                <w:lang w:val="es-ES"/>
                <w:rPrChange w:id="201" w:author="Author">
                  <w:rPr>
                    <w:lang w:val="en-US"/>
                  </w:rPr>
                </w:rPrChange>
              </w:rPr>
              <w:t>Biogen Spain SL</w:t>
            </w:r>
          </w:p>
          <w:p w14:paraId="428B185E" w14:textId="77777777" w:rsidR="002D5639" w:rsidRPr="00C368EC" w:rsidRDefault="002D5639" w:rsidP="005F2E5A">
            <w:pPr>
              <w:rPr>
                <w:lang w:val="es-ES"/>
                <w:rPrChange w:id="202" w:author="Author">
                  <w:rPr>
                    <w:lang w:val="en-US"/>
                  </w:rPr>
                </w:rPrChange>
              </w:rPr>
            </w:pPr>
            <w:r w:rsidRPr="00C368EC">
              <w:rPr>
                <w:lang w:val="es-ES"/>
                <w:rPrChange w:id="203" w:author="Author">
                  <w:rPr>
                    <w:lang w:val="en-US"/>
                  </w:rPr>
                </w:rPrChange>
              </w:rPr>
              <w:t>Tel: +34 91 310 7110</w:t>
            </w:r>
          </w:p>
          <w:p w14:paraId="6D3293E7" w14:textId="77777777" w:rsidR="002D5639" w:rsidRPr="00C368EC" w:rsidRDefault="002D5639" w:rsidP="005F2E5A">
            <w:pPr>
              <w:tabs>
                <w:tab w:val="left" w:pos="-720"/>
              </w:tabs>
              <w:rPr>
                <w:lang w:val="es-ES"/>
                <w:rPrChange w:id="204" w:author="Author">
                  <w:rPr>
                    <w:lang w:val="en-US"/>
                  </w:rPr>
                </w:rPrChange>
              </w:rPr>
            </w:pPr>
          </w:p>
        </w:tc>
        <w:tc>
          <w:tcPr>
            <w:tcW w:w="4678" w:type="dxa"/>
          </w:tcPr>
          <w:p w14:paraId="4861093E" w14:textId="77777777" w:rsidR="002D5639" w:rsidRPr="00D43A71" w:rsidRDefault="002D5639" w:rsidP="005F2E5A">
            <w:pPr>
              <w:tabs>
                <w:tab w:val="left" w:pos="-720"/>
                <w:tab w:val="left" w:pos="4536"/>
              </w:tabs>
              <w:rPr>
                <w:b/>
                <w:lang w:val="de-DE"/>
              </w:rPr>
            </w:pPr>
            <w:r w:rsidRPr="00D43A71">
              <w:rPr>
                <w:b/>
                <w:lang w:val="de-DE"/>
              </w:rPr>
              <w:t>Polska</w:t>
            </w:r>
          </w:p>
          <w:p w14:paraId="4DAC60F8" w14:textId="77777777" w:rsidR="002D5639" w:rsidRPr="00D43A71" w:rsidRDefault="002D5639" w:rsidP="005F2E5A">
            <w:pPr>
              <w:rPr>
                <w:lang w:val="de-DE"/>
              </w:rPr>
            </w:pPr>
            <w:r w:rsidRPr="00D43A71">
              <w:rPr>
                <w:lang w:val="de-DE"/>
              </w:rPr>
              <w:t>Biogen Poland Sp. z o.o.</w:t>
            </w:r>
          </w:p>
          <w:p w14:paraId="6910F4F0" w14:textId="77777777" w:rsidR="002D5639" w:rsidRPr="008A3A59" w:rsidRDefault="002D5639" w:rsidP="005F2E5A">
            <w:pPr>
              <w:autoSpaceDE w:val="0"/>
              <w:autoSpaceDN w:val="0"/>
              <w:adjustRightInd w:val="0"/>
              <w:spacing w:line="240" w:lineRule="auto"/>
              <w:rPr>
                <w:lang w:val="fr-FR"/>
              </w:rPr>
            </w:pPr>
            <w:r w:rsidRPr="008A3A59">
              <w:rPr>
                <w:lang w:val="fr-FR"/>
              </w:rPr>
              <w:t>Tel.: +48 22 351 51 00</w:t>
            </w:r>
          </w:p>
          <w:p w14:paraId="4A919C24" w14:textId="77777777" w:rsidR="002D5639" w:rsidRPr="008A3A59" w:rsidRDefault="002D5639" w:rsidP="005F2E5A">
            <w:pPr>
              <w:tabs>
                <w:tab w:val="left" w:pos="-720"/>
              </w:tabs>
              <w:rPr>
                <w:lang w:val="fr-FR"/>
              </w:rPr>
            </w:pPr>
          </w:p>
        </w:tc>
      </w:tr>
      <w:tr w:rsidR="002D5639" w:rsidRPr="00B20980" w14:paraId="26ECF995" w14:textId="77777777" w:rsidTr="005F2E5A">
        <w:trPr>
          <w:cantSplit/>
        </w:trPr>
        <w:tc>
          <w:tcPr>
            <w:tcW w:w="4678" w:type="dxa"/>
          </w:tcPr>
          <w:p w14:paraId="143C854D" w14:textId="77777777" w:rsidR="002D5639" w:rsidRPr="008A3A59" w:rsidRDefault="002D5639" w:rsidP="005F2E5A">
            <w:pPr>
              <w:tabs>
                <w:tab w:val="left" w:pos="-720"/>
                <w:tab w:val="left" w:pos="4536"/>
              </w:tabs>
              <w:rPr>
                <w:b/>
                <w:lang w:val="fr-FR"/>
              </w:rPr>
            </w:pPr>
            <w:r w:rsidRPr="008A3A59">
              <w:rPr>
                <w:b/>
                <w:lang w:val="fr-FR"/>
              </w:rPr>
              <w:t>France</w:t>
            </w:r>
          </w:p>
          <w:p w14:paraId="70D28694" w14:textId="77777777" w:rsidR="002D5639" w:rsidRPr="008A3A59" w:rsidRDefault="002D5639" w:rsidP="005F2E5A">
            <w:pPr>
              <w:rPr>
                <w:lang w:val="fr-FR"/>
              </w:rPr>
            </w:pPr>
            <w:r w:rsidRPr="008A3A59">
              <w:rPr>
                <w:lang w:val="fr-FR"/>
              </w:rPr>
              <w:t>Biogen France SAS</w:t>
            </w:r>
          </w:p>
          <w:p w14:paraId="5781D107" w14:textId="77777777" w:rsidR="002D5639" w:rsidRPr="008A3A59" w:rsidRDefault="002D5639" w:rsidP="005F2E5A">
            <w:pPr>
              <w:rPr>
                <w:lang w:val="fr-FR"/>
              </w:rPr>
            </w:pPr>
            <w:r w:rsidRPr="008A3A59">
              <w:rPr>
                <w:lang w:val="fr-FR"/>
              </w:rPr>
              <w:t>Tél: +33 (0)1 41 37 95 95</w:t>
            </w:r>
          </w:p>
          <w:p w14:paraId="2A3CDDB9" w14:textId="77777777" w:rsidR="002D5639" w:rsidRPr="008A3A59" w:rsidRDefault="002D5639" w:rsidP="005F2E5A">
            <w:pPr>
              <w:tabs>
                <w:tab w:val="left" w:pos="-720"/>
                <w:tab w:val="left" w:pos="4536"/>
              </w:tabs>
              <w:rPr>
                <w:b/>
                <w:lang w:val="fr-FR"/>
              </w:rPr>
            </w:pPr>
          </w:p>
        </w:tc>
        <w:tc>
          <w:tcPr>
            <w:tcW w:w="4678" w:type="dxa"/>
          </w:tcPr>
          <w:p w14:paraId="7C12D66C" w14:textId="77777777" w:rsidR="002D5639" w:rsidRPr="00C368EC" w:rsidRDefault="002D5639" w:rsidP="005F2E5A">
            <w:pPr>
              <w:rPr>
                <w:lang w:val="es-ES"/>
                <w:rPrChange w:id="205" w:author="Author">
                  <w:rPr>
                    <w:lang w:val="fr-FR"/>
                  </w:rPr>
                </w:rPrChange>
              </w:rPr>
            </w:pPr>
            <w:r w:rsidRPr="00C368EC">
              <w:rPr>
                <w:b/>
                <w:lang w:val="es-ES"/>
                <w:rPrChange w:id="206" w:author="Author">
                  <w:rPr>
                    <w:b/>
                    <w:lang w:val="fr-FR"/>
                  </w:rPr>
                </w:rPrChange>
              </w:rPr>
              <w:t>Portugal</w:t>
            </w:r>
          </w:p>
          <w:p w14:paraId="79B8F3BA" w14:textId="77777777" w:rsidR="002D5639" w:rsidRPr="00C368EC" w:rsidRDefault="002D5639" w:rsidP="005F2E5A">
            <w:pPr>
              <w:rPr>
                <w:lang w:val="es-ES"/>
                <w:rPrChange w:id="207" w:author="Author">
                  <w:rPr>
                    <w:lang w:val="fr-FR"/>
                  </w:rPr>
                </w:rPrChange>
              </w:rPr>
            </w:pPr>
            <w:r w:rsidRPr="00C368EC">
              <w:rPr>
                <w:lang w:val="es-ES"/>
                <w:rPrChange w:id="208" w:author="Author">
                  <w:rPr>
                    <w:lang w:val="fr-FR"/>
                  </w:rPr>
                </w:rPrChange>
              </w:rPr>
              <w:t>Biogen Portugal Sociedade Farmacêutica Unipessoal, Lda</w:t>
            </w:r>
          </w:p>
          <w:p w14:paraId="476B2892" w14:textId="77777777" w:rsidR="002D5639" w:rsidRPr="004C0C01" w:rsidRDefault="002D5639" w:rsidP="005F2E5A">
            <w:pPr>
              <w:tabs>
                <w:tab w:val="left" w:pos="-720"/>
              </w:tabs>
              <w:rPr>
                <w:lang w:val="fr-FR"/>
              </w:rPr>
            </w:pPr>
            <w:r w:rsidRPr="008A3A59">
              <w:rPr>
                <w:lang w:val="fr-FR"/>
              </w:rPr>
              <w:t>Tel: +</w:t>
            </w:r>
            <w:r w:rsidRPr="004C0C01">
              <w:rPr>
                <w:lang w:val="fr-FR"/>
              </w:rPr>
              <w:t>351 21 318 8450</w:t>
            </w:r>
          </w:p>
          <w:p w14:paraId="75004892" w14:textId="77777777" w:rsidR="002D5639" w:rsidRPr="008A3A59" w:rsidRDefault="002D5639" w:rsidP="005F2E5A">
            <w:pPr>
              <w:rPr>
                <w:b/>
                <w:lang w:val="fr-FR"/>
              </w:rPr>
            </w:pPr>
          </w:p>
        </w:tc>
      </w:tr>
      <w:tr w:rsidR="002D5639" w:rsidRPr="008A3A59" w14:paraId="5CBFB9CA" w14:textId="77777777" w:rsidTr="005F2E5A">
        <w:trPr>
          <w:cantSplit/>
        </w:trPr>
        <w:tc>
          <w:tcPr>
            <w:tcW w:w="4678" w:type="dxa"/>
          </w:tcPr>
          <w:p w14:paraId="6C2F9C5F" w14:textId="77777777" w:rsidR="002D5639" w:rsidRPr="00D43A71" w:rsidRDefault="002D5639" w:rsidP="005F2E5A">
            <w:pPr>
              <w:tabs>
                <w:tab w:val="clear" w:pos="567"/>
              </w:tabs>
              <w:autoSpaceDE w:val="0"/>
              <w:autoSpaceDN w:val="0"/>
              <w:adjustRightInd w:val="0"/>
              <w:spacing w:line="240" w:lineRule="auto"/>
              <w:rPr>
                <w:b/>
                <w:lang w:val="de-DE"/>
              </w:rPr>
            </w:pPr>
            <w:r w:rsidRPr="00D43A71">
              <w:rPr>
                <w:b/>
                <w:lang w:val="de-DE"/>
              </w:rPr>
              <w:t>Hrvatska</w:t>
            </w:r>
          </w:p>
          <w:p w14:paraId="798EE125" w14:textId="77777777" w:rsidR="002D5639" w:rsidRPr="00D43A71" w:rsidRDefault="002D5639" w:rsidP="005F2E5A">
            <w:pPr>
              <w:tabs>
                <w:tab w:val="clear" w:pos="567"/>
              </w:tabs>
              <w:autoSpaceDE w:val="0"/>
              <w:autoSpaceDN w:val="0"/>
              <w:adjustRightInd w:val="0"/>
              <w:spacing w:line="240" w:lineRule="auto"/>
              <w:rPr>
                <w:lang w:val="de-DE"/>
              </w:rPr>
            </w:pPr>
            <w:r w:rsidRPr="00D43A71">
              <w:rPr>
                <w:lang w:val="de-DE"/>
              </w:rPr>
              <w:t>Biogen Pharma d.o.o.</w:t>
            </w:r>
          </w:p>
          <w:p w14:paraId="7960335C" w14:textId="77777777" w:rsidR="002D5639" w:rsidRPr="008A3A59" w:rsidRDefault="002D5639" w:rsidP="005F2E5A">
            <w:pPr>
              <w:rPr>
                <w:lang w:val="fr-FR"/>
              </w:rPr>
            </w:pPr>
            <w:r w:rsidRPr="008A3A59">
              <w:rPr>
                <w:lang w:val="fr-FR"/>
              </w:rPr>
              <w:t>Tel: +358 (0) 1 775 73 22</w:t>
            </w:r>
          </w:p>
          <w:p w14:paraId="7A9F586A" w14:textId="77777777" w:rsidR="002D5639" w:rsidRPr="008A3A59" w:rsidRDefault="002D5639" w:rsidP="005F2E5A">
            <w:pPr>
              <w:rPr>
                <w:b/>
                <w:lang w:val="fr-FR"/>
              </w:rPr>
            </w:pPr>
          </w:p>
        </w:tc>
        <w:tc>
          <w:tcPr>
            <w:tcW w:w="4678" w:type="dxa"/>
          </w:tcPr>
          <w:p w14:paraId="4E0FCE6C" w14:textId="77777777" w:rsidR="002D5639" w:rsidRPr="008A3A59" w:rsidRDefault="002D5639" w:rsidP="005F2E5A">
            <w:pPr>
              <w:rPr>
                <w:b/>
                <w:lang w:val="fr-FR"/>
              </w:rPr>
            </w:pPr>
            <w:r w:rsidRPr="008A3A59">
              <w:rPr>
                <w:b/>
                <w:lang w:val="fr-FR"/>
              </w:rPr>
              <w:t>România</w:t>
            </w:r>
          </w:p>
          <w:p w14:paraId="4F6EDF13" w14:textId="77777777" w:rsidR="002D5639" w:rsidRPr="008A3A59" w:rsidRDefault="002D5639" w:rsidP="005F2E5A">
            <w:pPr>
              <w:rPr>
                <w:lang w:val="fr-FR"/>
              </w:rPr>
            </w:pPr>
            <w:r w:rsidRPr="008A3A59">
              <w:rPr>
                <w:lang w:val="fr-FR"/>
              </w:rPr>
              <w:t>Johnson &amp; Johnson Romania S.R.L.</w:t>
            </w:r>
          </w:p>
          <w:p w14:paraId="6B70AD92" w14:textId="77777777" w:rsidR="002D5639" w:rsidRPr="008A3A59" w:rsidRDefault="002D5639" w:rsidP="005F2E5A">
            <w:pPr>
              <w:tabs>
                <w:tab w:val="left" w:pos="-720"/>
              </w:tabs>
              <w:rPr>
                <w:lang w:val="fr-FR"/>
              </w:rPr>
            </w:pPr>
            <w:r w:rsidRPr="008A3A59">
              <w:rPr>
                <w:lang w:val="fr-FR"/>
              </w:rPr>
              <w:t>Tel: +40 21 207 18 00</w:t>
            </w:r>
          </w:p>
        </w:tc>
      </w:tr>
      <w:tr w:rsidR="002D5639" w:rsidRPr="008A3A59" w14:paraId="0CB12FE6" w14:textId="77777777" w:rsidTr="005F2E5A">
        <w:trPr>
          <w:cantSplit/>
        </w:trPr>
        <w:tc>
          <w:tcPr>
            <w:tcW w:w="4678" w:type="dxa"/>
          </w:tcPr>
          <w:p w14:paraId="42476F0C" w14:textId="77777777" w:rsidR="002D5639" w:rsidRPr="00D43A71" w:rsidRDefault="002D5639" w:rsidP="005F2E5A">
            <w:pPr>
              <w:rPr>
                <w:lang w:val="de-DE"/>
              </w:rPr>
            </w:pPr>
            <w:r w:rsidRPr="00D43A71">
              <w:rPr>
                <w:lang w:val="de-DE"/>
              </w:rPr>
              <w:br w:type="page"/>
            </w:r>
            <w:r w:rsidRPr="00D43A71">
              <w:rPr>
                <w:b/>
                <w:lang w:val="de-DE"/>
              </w:rPr>
              <w:t>Ireland</w:t>
            </w:r>
          </w:p>
          <w:p w14:paraId="497BF214" w14:textId="77777777" w:rsidR="002D5639" w:rsidRPr="00D43A71" w:rsidRDefault="002D5639" w:rsidP="005F2E5A">
            <w:pPr>
              <w:rPr>
                <w:lang w:val="de-DE"/>
              </w:rPr>
            </w:pPr>
            <w:r w:rsidRPr="00D43A71">
              <w:rPr>
                <w:lang w:val="de-DE"/>
              </w:rPr>
              <w:t>Biogen Idec (Ireland) Ltd.</w:t>
            </w:r>
          </w:p>
          <w:p w14:paraId="3302D77C" w14:textId="77777777" w:rsidR="002D5639" w:rsidRPr="008A3A59" w:rsidRDefault="002D5639" w:rsidP="005F2E5A">
            <w:pPr>
              <w:tabs>
                <w:tab w:val="left" w:pos="-720"/>
              </w:tabs>
              <w:rPr>
                <w:lang w:val="fr-FR"/>
              </w:rPr>
            </w:pPr>
            <w:r w:rsidRPr="008A3A59">
              <w:rPr>
                <w:lang w:val="fr-FR"/>
              </w:rPr>
              <w:t>Tel: +353 (0)1 463 7799</w:t>
            </w:r>
          </w:p>
          <w:p w14:paraId="0F11914F" w14:textId="77777777" w:rsidR="002D5639" w:rsidRPr="008A3A59" w:rsidRDefault="002D5639" w:rsidP="005F2E5A">
            <w:pPr>
              <w:tabs>
                <w:tab w:val="left" w:pos="-720"/>
              </w:tabs>
              <w:rPr>
                <w:lang w:val="fr-FR"/>
              </w:rPr>
            </w:pPr>
          </w:p>
        </w:tc>
        <w:tc>
          <w:tcPr>
            <w:tcW w:w="4678" w:type="dxa"/>
          </w:tcPr>
          <w:p w14:paraId="30002E56" w14:textId="77777777" w:rsidR="002D5639" w:rsidRPr="00C368EC" w:rsidRDefault="002D5639" w:rsidP="005F2E5A">
            <w:pPr>
              <w:rPr>
                <w:lang w:val="it-IT"/>
                <w:rPrChange w:id="209" w:author="Author">
                  <w:rPr>
                    <w:lang w:val="en-US"/>
                  </w:rPr>
                </w:rPrChange>
              </w:rPr>
            </w:pPr>
            <w:r w:rsidRPr="00C368EC">
              <w:rPr>
                <w:b/>
                <w:lang w:val="it-IT"/>
                <w:rPrChange w:id="210" w:author="Author">
                  <w:rPr>
                    <w:b/>
                    <w:lang w:val="en-US"/>
                  </w:rPr>
                </w:rPrChange>
              </w:rPr>
              <w:t>Slovenija</w:t>
            </w:r>
          </w:p>
          <w:p w14:paraId="11FE5A48" w14:textId="77777777" w:rsidR="002D5639" w:rsidRPr="00C368EC" w:rsidRDefault="002D5639" w:rsidP="005F2E5A">
            <w:pPr>
              <w:rPr>
                <w:lang w:val="it-IT"/>
                <w:rPrChange w:id="211" w:author="Author">
                  <w:rPr>
                    <w:lang w:val="en-US"/>
                  </w:rPr>
                </w:rPrChange>
              </w:rPr>
            </w:pPr>
            <w:r w:rsidRPr="00C368EC">
              <w:rPr>
                <w:lang w:val="it-IT"/>
                <w:rPrChange w:id="212" w:author="Author">
                  <w:rPr>
                    <w:lang w:val="en-US"/>
                  </w:rPr>
                </w:rPrChange>
              </w:rPr>
              <w:t>Biogen Pharma d.o.o.</w:t>
            </w:r>
          </w:p>
          <w:p w14:paraId="65DA491B" w14:textId="77777777" w:rsidR="002D5639" w:rsidRPr="007A6483" w:rsidRDefault="002D5639" w:rsidP="005F2E5A">
            <w:pPr>
              <w:tabs>
                <w:tab w:val="left" w:pos="-720"/>
              </w:tabs>
              <w:rPr>
                <w:szCs w:val="14"/>
                <w:lang w:val="en-US"/>
              </w:rPr>
            </w:pPr>
            <w:r w:rsidRPr="007A6483">
              <w:rPr>
                <w:lang w:val="en-US"/>
              </w:rPr>
              <w:t>Tel: +</w:t>
            </w:r>
            <w:r w:rsidRPr="007A6483">
              <w:rPr>
                <w:szCs w:val="14"/>
                <w:lang w:val="en-US"/>
              </w:rPr>
              <w:t>386 1 511 02 90</w:t>
            </w:r>
          </w:p>
          <w:p w14:paraId="02337F8F" w14:textId="77777777" w:rsidR="002D5639" w:rsidRPr="007A6483" w:rsidRDefault="002D5639" w:rsidP="005F2E5A">
            <w:pPr>
              <w:tabs>
                <w:tab w:val="left" w:pos="-720"/>
              </w:tabs>
              <w:rPr>
                <w:lang w:val="en-US"/>
              </w:rPr>
            </w:pPr>
          </w:p>
        </w:tc>
      </w:tr>
      <w:tr w:rsidR="002D5639" w:rsidRPr="008A3A59" w14:paraId="100DC2B2" w14:textId="77777777" w:rsidTr="005F2E5A">
        <w:trPr>
          <w:cantSplit/>
        </w:trPr>
        <w:tc>
          <w:tcPr>
            <w:tcW w:w="4678" w:type="dxa"/>
          </w:tcPr>
          <w:p w14:paraId="04873EB6" w14:textId="77777777" w:rsidR="002D5639" w:rsidRPr="008A3A59" w:rsidRDefault="002D5639" w:rsidP="005F2E5A">
            <w:pPr>
              <w:rPr>
                <w:b/>
                <w:lang w:val="fr-FR"/>
              </w:rPr>
            </w:pPr>
            <w:r w:rsidRPr="008A3A59">
              <w:rPr>
                <w:b/>
                <w:lang w:val="fr-FR"/>
              </w:rPr>
              <w:t>Ísland</w:t>
            </w:r>
          </w:p>
          <w:p w14:paraId="537D8068" w14:textId="77777777" w:rsidR="002D5639" w:rsidRPr="008A3A59" w:rsidRDefault="002D5639" w:rsidP="005F2E5A">
            <w:pPr>
              <w:rPr>
                <w:lang w:val="fr-FR"/>
              </w:rPr>
            </w:pPr>
            <w:r w:rsidRPr="008A3A59">
              <w:rPr>
                <w:lang w:val="fr-FR"/>
              </w:rPr>
              <w:t>Icepharma hf</w:t>
            </w:r>
          </w:p>
          <w:p w14:paraId="10B3FE7D" w14:textId="77777777" w:rsidR="002D5639" w:rsidRPr="008A3A59" w:rsidRDefault="002D5639" w:rsidP="005F2E5A">
            <w:pPr>
              <w:tabs>
                <w:tab w:val="left" w:pos="-720"/>
              </w:tabs>
              <w:rPr>
                <w:lang w:val="fr-FR"/>
              </w:rPr>
            </w:pPr>
            <w:r w:rsidRPr="008A3A59">
              <w:rPr>
                <w:lang w:val="fr-FR"/>
              </w:rPr>
              <w:t>Sími: +354 540 8000</w:t>
            </w:r>
          </w:p>
          <w:p w14:paraId="6436B2C9" w14:textId="77777777" w:rsidR="002D5639" w:rsidRPr="008A3A59" w:rsidRDefault="002D5639" w:rsidP="005F2E5A">
            <w:pPr>
              <w:tabs>
                <w:tab w:val="left" w:pos="-720"/>
              </w:tabs>
              <w:rPr>
                <w:lang w:val="fr-FR"/>
              </w:rPr>
            </w:pPr>
          </w:p>
        </w:tc>
        <w:tc>
          <w:tcPr>
            <w:tcW w:w="4678" w:type="dxa"/>
          </w:tcPr>
          <w:p w14:paraId="2175BDC3" w14:textId="77777777" w:rsidR="002D5639" w:rsidRPr="006D7B0C" w:rsidRDefault="002D5639" w:rsidP="005F2E5A">
            <w:pPr>
              <w:tabs>
                <w:tab w:val="left" w:pos="-720"/>
              </w:tabs>
              <w:rPr>
                <w:b/>
                <w:lang w:val="en-US"/>
              </w:rPr>
            </w:pPr>
            <w:r w:rsidRPr="006D7B0C">
              <w:rPr>
                <w:b/>
                <w:lang w:val="en-US"/>
              </w:rPr>
              <w:t>Slovenská republika</w:t>
            </w:r>
          </w:p>
          <w:p w14:paraId="3CFD952B" w14:textId="77777777" w:rsidR="002D5639" w:rsidRPr="006D7B0C" w:rsidRDefault="002D5639" w:rsidP="005F2E5A">
            <w:pPr>
              <w:rPr>
                <w:lang w:val="en-US"/>
              </w:rPr>
            </w:pPr>
            <w:r w:rsidRPr="006D7B0C">
              <w:rPr>
                <w:lang w:val="en-US"/>
              </w:rPr>
              <w:t>Biogen Slovakia</w:t>
            </w:r>
            <w:r w:rsidRPr="006D7B0C">
              <w:rPr>
                <w:szCs w:val="14"/>
                <w:lang w:val="en-US"/>
              </w:rPr>
              <w:t xml:space="preserve"> s.r.o.</w:t>
            </w:r>
          </w:p>
          <w:p w14:paraId="6750565B" w14:textId="77777777" w:rsidR="002D5639" w:rsidRPr="008A3A59" w:rsidRDefault="002D5639" w:rsidP="005F2E5A">
            <w:pPr>
              <w:tabs>
                <w:tab w:val="left" w:pos="-720"/>
              </w:tabs>
              <w:rPr>
                <w:b/>
                <w:lang w:val="fr-FR"/>
              </w:rPr>
            </w:pPr>
            <w:r w:rsidRPr="008A3A59">
              <w:rPr>
                <w:lang w:val="fr-FR"/>
              </w:rPr>
              <w:t>Tel</w:t>
            </w:r>
            <w:r>
              <w:rPr>
                <w:lang w:val="fr-FR"/>
              </w:rPr>
              <w:t>.</w:t>
            </w:r>
            <w:r w:rsidRPr="008A3A59">
              <w:rPr>
                <w:lang w:val="fr-FR"/>
              </w:rPr>
              <w:t>: +</w:t>
            </w:r>
            <w:r w:rsidRPr="008A3A59">
              <w:rPr>
                <w:szCs w:val="14"/>
                <w:lang w:val="fr-FR"/>
              </w:rPr>
              <w:t>421 2 323 340 08</w:t>
            </w:r>
          </w:p>
        </w:tc>
      </w:tr>
      <w:tr w:rsidR="002D5639" w:rsidRPr="00B20980" w14:paraId="228CF894" w14:textId="77777777" w:rsidTr="005F2E5A">
        <w:trPr>
          <w:cantSplit/>
        </w:trPr>
        <w:tc>
          <w:tcPr>
            <w:tcW w:w="4678" w:type="dxa"/>
          </w:tcPr>
          <w:p w14:paraId="7AF2CDC6" w14:textId="77777777" w:rsidR="002D5639" w:rsidRPr="00C368EC" w:rsidRDefault="002D5639" w:rsidP="005F2E5A">
            <w:pPr>
              <w:rPr>
                <w:lang w:val="es-ES"/>
                <w:rPrChange w:id="213" w:author="Author">
                  <w:rPr>
                    <w:lang w:val="en-US"/>
                  </w:rPr>
                </w:rPrChange>
              </w:rPr>
            </w:pPr>
            <w:r w:rsidRPr="00C368EC">
              <w:rPr>
                <w:b/>
                <w:lang w:val="es-ES"/>
                <w:rPrChange w:id="214" w:author="Author">
                  <w:rPr>
                    <w:b/>
                    <w:lang w:val="en-US"/>
                  </w:rPr>
                </w:rPrChange>
              </w:rPr>
              <w:t>Italia</w:t>
            </w:r>
          </w:p>
          <w:p w14:paraId="4FCD1E17" w14:textId="77777777" w:rsidR="002D5639" w:rsidRPr="00C368EC" w:rsidRDefault="002D5639" w:rsidP="005F2E5A">
            <w:pPr>
              <w:rPr>
                <w:lang w:val="es-ES"/>
                <w:rPrChange w:id="215" w:author="Author">
                  <w:rPr>
                    <w:lang w:val="en-US"/>
                  </w:rPr>
                </w:rPrChange>
              </w:rPr>
            </w:pPr>
            <w:r w:rsidRPr="00C368EC">
              <w:rPr>
                <w:lang w:val="es-ES"/>
                <w:rPrChange w:id="216" w:author="Author">
                  <w:rPr>
                    <w:lang w:val="en-US"/>
                  </w:rPr>
                </w:rPrChange>
              </w:rPr>
              <w:t>Biogen Italia s.r.l.</w:t>
            </w:r>
          </w:p>
          <w:p w14:paraId="0B082742" w14:textId="77777777" w:rsidR="002D5639" w:rsidRPr="008A3A59" w:rsidRDefault="002D5639" w:rsidP="005F2E5A">
            <w:pPr>
              <w:rPr>
                <w:lang w:val="fr-FR"/>
              </w:rPr>
            </w:pPr>
            <w:r w:rsidRPr="008A3A59">
              <w:rPr>
                <w:lang w:val="fr-FR"/>
              </w:rPr>
              <w:t>Tel: +39 02 584 9901</w:t>
            </w:r>
          </w:p>
          <w:p w14:paraId="52D6CCB7" w14:textId="77777777" w:rsidR="002D5639" w:rsidRPr="008A3A59" w:rsidRDefault="002D5639" w:rsidP="005F2E5A">
            <w:pPr>
              <w:rPr>
                <w:b/>
                <w:lang w:val="fr-FR"/>
              </w:rPr>
            </w:pPr>
          </w:p>
        </w:tc>
        <w:tc>
          <w:tcPr>
            <w:tcW w:w="4678" w:type="dxa"/>
          </w:tcPr>
          <w:p w14:paraId="15787C19" w14:textId="77777777" w:rsidR="002D5639" w:rsidRPr="00D43A71" w:rsidRDefault="002D5639" w:rsidP="005F2E5A">
            <w:pPr>
              <w:tabs>
                <w:tab w:val="left" w:pos="-720"/>
                <w:tab w:val="left" w:pos="4536"/>
              </w:tabs>
              <w:rPr>
                <w:lang w:val="de-DE"/>
              </w:rPr>
            </w:pPr>
            <w:r w:rsidRPr="00D43A71">
              <w:rPr>
                <w:b/>
                <w:lang w:val="de-DE"/>
              </w:rPr>
              <w:t>Suomi/Finland</w:t>
            </w:r>
          </w:p>
          <w:p w14:paraId="4A3D88F9" w14:textId="77777777" w:rsidR="002D5639" w:rsidRPr="00D43A71" w:rsidRDefault="002D5639" w:rsidP="005F2E5A">
            <w:pPr>
              <w:rPr>
                <w:lang w:val="de-DE"/>
              </w:rPr>
            </w:pPr>
            <w:r w:rsidRPr="00D43A71">
              <w:rPr>
                <w:lang w:val="de-DE"/>
              </w:rPr>
              <w:t>Biogen Finland Oy</w:t>
            </w:r>
          </w:p>
          <w:p w14:paraId="35BC93A5" w14:textId="77777777" w:rsidR="002D5639" w:rsidRPr="00D43A71" w:rsidRDefault="002D5639" w:rsidP="005F2E5A">
            <w:pPr>
              <w:tabs>
                <w:tab w:val="left" w:pos="-720"/>
              </w:tabs>
              <w:rPr>
                <w:lang w:val="de-DE"/>
              </w:rPr>
            </w:pPr>
            <w:r w:rsidRPr="00D43A71">
              <w:rPr>
                <w:lang w:val="de-DE"/>
              </w:rPr>
              <w:t>Puh/Tel: +358 207 401 200</w:t>
            </w:r>
          </w:p>
          <w:p w14:paraId="1E78FCF5" w14:textId="77777777" w:rsidR="002D5639" w:rsidRPr="00D43A71" w:rsidRDefault="002D5639" w:rsidP="005F2E5A">
            <w:pPr>
              <w:tabs>
                <w:tab w:val="left" w:pos="-720"/>
              </w:tabs>
              <w:rPr>
                <w:lang w:val="de-DE"/>
              </w:rPr>
            </w:pPr>
          </w:p>
        </w:tc>
      </w:tr>
      <w:tr w:rsidR="002D5639" w:rsidRPr="001A6032" w14:paraId="087FEB6B" w14:textId="77777777" w:rsidTr="005F2E5A">
        <w:trPr>
          <w:cantSplit/>
        </w:trPr>
        <w:tc>
          <w:tcPr>
            <w:tcW w:w="4678" w:type="dxa"/>
          </w:tcPr>
          <w:p w14:paraId="15291ABD" w14:textId="77777777" w:rsidR="002D5639" w:rsidRPr="00D43A71" w:rsidRDefault="002D5639" w:rsidP="005F2E5A">
            <w:pPr>
              <w:rPr>
                <w:b/>
                <w:lang w:val="de-DE"/>
              </w:rPr>
            </w:pPr>
            <w:r w:rsidRPr="008A3A59">
              <w:rPr>
                <w:b/>
                <w:lang w:val="fr-FR"/>
              </w:rPr>
              <w:t>Κύπρος</w:t>
            </w:r>
          </w:p>
          <w:p w14:paraId="64F37762" w14:textId="77777777" w:rsidR="002D5639" w:rsidRPr="00D43A71" w:rsidRDefault="002D5639" w:rsidP="005F2E5A">
            <w:pPr>
              <w:rPr>
                <w:lang w:val="de-DE"/>
              </w:rPr>
            </w:pPr>
            <w:r w:rsidRPr="00D43A71">
              <w:rPr>
                <w:lang w:val="de-DE"/>
              </w:rPr>
              <w:t>Genesis Pharma (Cyprus) Ltd</w:t>
            </w:r>
          </w:p>
          <w:p w14:paraId="6B37E9AD" w14:textId="77777777" w:rsidR="002D5639" w:rsidRPr="00D43A71" w:rsidRDefault="002D5639" w:rsidP="005F2E5A">
            <w:pPr>
              <w:rPr>
                <w:lang w:val="de-DE"/>
              </w:rPr>
            </w:pPr>
            <w:r w:rsidRPr="008A3A59">
              <w:rPr>
                <w:lang w:val="fr-FR"/>
              </w:rPr>
              <w:t>Τηλ</w:t>
            </w:r>
            <w:r w:rsidRPr="00D43A71">
              <w:rPr>
                <w:lang w:val="de-DE"/>
              </w:rPr>
              <w:t>: +357 22 76 57 15</w:t>
            </w:r>
          </w:p>
          <w:p w14:paraId="5B0C9472" w14:textId="77777777" w:rsidR="002D5639" w:rsidRPr="00D43A71" w:rsidRDefault="002D5639" w:rsidP="005F2E5A">
            <w:pPr>
              <w:rPr>
                <w:b/>
                <w:lang w:val="de-DE"/>
              </w:rPr>
            </w:pPr>
          </w:p>
        </w:tc>
        <w:tc>
          <w:tcPr>
            <w:tcW w:w="4678" w:type="dxa"/>
          </w:tcPr>
          <w:p w14:paraId="0CA7CA56" w14:textId="77777777" w:rsidR="002D5639" w:rsidRPr="00D43A71" w:rsidRDefault="002D5639" w:rsidP="005F2E5A">
            <w:pPr>
              <w:tabs>
                <w:tab w:val="left" w:pos="-720"/>
                <w:tab w:val="left" w:pos="4536"/>
              </w:tabs>
              <w:rPr>
                <w:b/>
                <w:lang w:val="de-DE"/>
              </w:rPr>
            </w:pPr>
            <w:r w:rsidRPr="00D43A71">
              <w:rPr>
                <w:b/>
                <w:lang w:val="de-DE"/>
              </w:rPr>
              <w:t>Sverige</w:t>
            </w:r>
          </w:p>
          <w:p w14:paraId="1C09EE75" w14:textId="77777777" w:rsidR="002D5639" w:rsidRPr="00D43A71" w:rsidRDefault="002D5639" w:rsidP="005F2E5A">
            <w:pPr>
              <w:rPr>
                <w:lang w:val="de-DE"/>
              </w:rPr>
            </w:pPr>
            <w:r w:rsidRPr="00D43A71">
              <w:rPr>
                <w:lang w:val="de-DE"/>
              </w:rPr>
              <w:t>Biogen Sweden AB</w:t>
            </w:r>
          </w:p>
          <w:p w14:paraId="440DAE3C" w14:textId="77777777" w:rsidR="002D5639" w:rsidRPr="00D43A71" w:rsidRDefault="002D5639" w:rsidP="005F2E5A">
            <w:pPr>
              <w:tabs>
                <w:tab w:val="left" w:pos="-720"/>
              </w:tabs>
              <w:rPr>
                <w:lang w:val="de-DE"/>
              </w:rPr>
            </w:pPr>
            <w:r w:rsidRPr="00D43A71">
              <w:rPr>
                <w:lang w:val="de-DE"/>
              </w:rPr>
              <w:t>Tel: +46 8 594 113 60</w:t>
            </w:r>
          </w:p>
          <w:p w14:paraId="5BE20252" w14:textId="77777777" w:rsidR="002D5639" w:rsidRPr="00D43A71" w:rsidRDefault="002D5639" w:rsidP="005F2E5A">
            <w:pPr>
              <w:tabs>
                <w:tab w:val="left" w:pos="-720"/>
                <w:tab w:val="left" w:pos="4536"/>
              </w:tabs>
              <w:rPr>
                <w:b/>
                <w:lang w:val="de-DE"/>
              </w:rPr>
            </w:pPr>
          </w:p>
        </w:tc>
      </w:tr>
      <w:tr w:rsidR="002D5639" w:rsidRPr="008A3A59" w14:paraId="4BF47942" w14:textId="77777777" w:rsidTr="005F2E5A">
        <w:trPr>
          <w:cantSplit/>
        </w:trPr>
        <w:tc>
          <w:tcPr>
            <w:tcW w:w="4678" w:type="dxa"/>
          </w:tcPr>
          <w:p w14:paraId="2E77235E" w14:textId="77777777" w:rsidR="002D5639" w:rsidRPr="007A6483" w:rsidRDefault="002D5639" w:rsidP="005F2E5A">
            <w:pPr>
              <w:rPr>
                <w:b/>
                <w:lang w:val="en-US"/>
              </w:rPr>
            </w:pPr>
            <w:r w:rsidRPr="007A6483">
              <w:rPr>
                <w:b/>
                <w:lang w:val="en-US"/>
              </w:rPr>
              <w:t>Latvija</w:t>
            </w:r>
          </w:p>
          <w:p w14:paraId="2B94892B" w14:textId="77777777" w:rsidR="002D5639" w:rsidRPr="007A6483" w:rsidRDefault="002D5639" w:rsidP="005F2E5A">
            <w:pPr>
              <w:rPr>
                <w:lang w:val="en-US"/>
              </w:rPr>
            </w:pPr>
            <w:r w:rsidRPr="007A6483">
              <w:rPr>
                <w:lang w:val="en-US"/>
              </w:rPr>
              <w:t>Biogen Latvia SIA</w:t>
            </w:r>
          </w:p>
          <w:p w14:paraId="7C5EFD0D" w14:textId="77777777" w:rsidR="002D5639" w:rsidRPr="007A6483" w:rsidRDefault="002D5639" w:rsidP="005F2E5A">
            <w:pPr>
              <w:tabs>
                <w:tab w:val="left" w:pos="-720"/>
              </w:tabs>
              <w:rPr>
                <w:lang w:val="en-US"/>
              </w:rPr>
            </w:pPr>
            <w:r w:rsidRPr="007A6483">
              <w:rPr>
                <w:lang w:val="en-US"/>
              </w:rPr>
              <w:t>Tel: +371 68 688 158</w:t>
            </w:r>
          </w:p>
          <w:p w14:paraId="631ED208" w14:textId="77777777" w:rsidR="002D5639" w:rsidRPr="007A6483" w:rsidRDefault="002D5639" w:rsidP="005F2E5A">
            <w:pPr>
              <w:tabs>
                <w:tab w:val="left" w:pos="-720"/>
              </w:tabs>
              <w:rPr>
                <w:lang w:val="en-US"/>
              </w:rPr>
            </w:pPr>
          </w:p>
        </w:tc>
        <w:tc>
          <w:tcPr>
            <w:tcW w:w="4678" w:type="dxa"/>
          </w:tcPr>
          <w:p w14:paraId="306C75EB" w14:textId="77777777" w:rsidR="002D5639" w:rsidRPr="007A6483" w:rsidRDefault="002D5639" w:rsidP="005F2E5A">
            <w:pPr>
              <w:tabs>
                <w:tab w:val="left" w:pos="-720"/>
              </w:tabs>
              <w:rPr>
                <w:lang w:val="en-US"/>
              </w:rPr>
            </w:pPr>
          </w:p>
        </w:tc>
      </w:tr>
    </w:tbl>
    <w:p w14:paraId="7CDCBE5A" w14:textId="77777777" w:rsidR="002D5639" w:rsidRPr="004C0C01" w:rsidRDefault="002D5639" w:rsidP="00905B61">
      <w:pPr>
        <w:tabs>
          <w:tab w:val="clear" w:pos="567"/>
        </w:tabs>
        <w:spacing w:line="240" w:lineRule="auto"/>
        <w:ind w:right="2"/>
        <w:rPr>
          <w:lang w:val="fr-FR"/>
        </w:rPr>
      </w:pPr>
      <w:r w:rsidRPr="004C0C01">
        <w:rPr>
          <w:b/>
          <w:lang w:val="fr-FR"/>
        </w:rPr>
        <w:t>La dernière date à laquelle cette notice a été révisée est .</w:t>
      </w:r>
    </w:p>
    <w:p w14:paraId="3B7F79AF" w14:textId="77777777" w:rsidR="002D5639" w:rsidRPr="004C0C01" w:rsidRDefault="002D5639" w:rsidP="00905B61">
      <w:pPr>
        <w:spacing w:line="240" w:lineRule="auto"/>
        <w:ind w:right="2"/>
        <w:rPr>
          <w:lang w:val="fr-FR"/>
        </w:rPr>
      </w:pPr>
    </w:p>
    <w:p w14:paraId="246BF323" w14:textId="77777777" w:rsidR="002D5639" w:rsidRPr="004C0C01" w:rsidRDefault="002D5639" w:rsidP="00905B61">
      <w:pPr>
        <w:keepNext/>
        <w:spacing w:line="240" w:lineRule="auto"/>
        <w:ind w:right="2"/>
        <w:rPr>
          <w:b/>
          <w:lang w:val="fr-FR"/>
        </w:rPr>
      </w:pPr>
      <w:r w:rsidRPr="004C0C01">
        <w:rPr>
          <w:b/>
          <w:lang w:val="fr-FR"/>
        </w:rPr>
        <w:t>Autres sources d’informations</w:t>
      </w:r>
    </w:p>
    <w:p w14:paraId="5C5B40E8" w14:textId="77777777" w:rsidR="002D5639" w:rsidRPr="00F86E26" w:rsidRDefault="002D5639" w:rsidP="00905B61">
      <w:pPr>
        <w:keepNext/>
        <w:spacing w:line="240" w:lineRule="auto"/>
        <w:ind w:right="2"/>
        <w:rPr>
          <w:b/>
          <w:lang w:val="fr-FR"/>
        </w:rPr>
      </w:pPr>
    </w:p>
    <w:p w14:paraId="33D5F127" w14:textId="77777777" w:rsidR="002D5639" w:rsidRPr="004C0C01" w:rsidRDefault="002D5639" w:rsidP="00905B61">
      <w:pPr>
        <w:spacing w:line="240" w:lineRule="auto"/>
        <w:ind w:right="2"/>
        <w:rPr>
          <w:color w:val="000000" w:themeColor="text1"/>
          <w:lang w:val="fr-FR"/>
        </w:rPr>
      </w:pPr>
      <w:r w:rsidRPr="008A3A59">
        <w:rPr>
          <w:lang w:val="fr-FR"/>
        </w:rPr>
        <w:t xml:space="preserve">Des informations détaillées sur ce médicament sont disponibles sur le site internet de l’Agence européenne des </w:t>
      </w:r>
      <w:r w:rsidRPr="008A3A59">
        <w:rPr>
          <w:color w:val="000000" w:themeColor="text1"/>
          <w:lang w:val="fr-FR"/>
        </w:rPr>
        <w:t xml:space="preserve">médicaments </w:t>
      </w:r>
      <w:r>
        <w:fldChar w:fldCharType="begin"/>
      </w:r>
      <w:r w:rsidRPr="00C368EC">
        <w:rPr>
          <w:lang w:val="fr-FR"/>
          <w:rPrChange w:id="217" w:author="Author">
            <w:rPr/>
          </w:rPrChange>
        </w:rPr>
        <w:instrText>HYPERLINK "https://www.ema.europa.eu/"</w:instrText>
      </w:r>
      <w:r>
        <w:fldChar w:fldCharType="separate"/>
      </w:r>
      <w:r w:rsidRPr="008A3A59">
        <w:rPr>
          <w:rStyle w:val="Hyperlink"/>
          <w:lang w:val="fr-FR"/>
        </w:rPr>
        <w:t>https://www.ema.europa.eu</w:t>
      </w:r>
      <w:r>
        <w:fldChar w:fldCharType="end"/>
      </w:r>
      <w:r w:rsidRPr="004C0C01">
        <w:rPr>
          <w:color w:val="000000" w:themeColor="text1"/>
          <w:lang w:val="fr-FR"/>
        </w:rPr>
        <w:t>.</w:t>
      </w:r>
    </w:p>
    <w:p w14:paraId="31913C16" w14:textId="77777777" w:rsidR="002D5639" w:rsidRPr="004C0C01" w:rsidRDefault="002D5639" w:rsidP="00905B61">
      <w:pPr>
        <w:spacing w:line="240" w:lineRule="auto"/>
        <w:ind w:right="2"/>
        <w:rPr>
          <w:lang w:val="fr-FR"/>
        </w:rPr>
      </w:pPr>
    </w:p>
    <w:p w14:paraId="2BBAE672" w14:textId="77777777" w:rsidR="002D5639" w:rsidRPr="004C0C01" w:rsidRDefault="002D5639" w:rsidP="00905B61">
      <w:pPr>
        <w:spacing w:line="240" w:lineRule="auto"/>
        <w:ind w:right="2"/>
        <w:rPr>
          <w:lang w:val="fr-FR"/>
        </w:rPr>
      </w:pPr>
    </w:p>
    <w:p w14:paraId="3C275DB5" w14:textId="77777777" w:rsidR="002D5639" w:rsidRPr="00F86E26" w:rsidRDefault="002D5639" w:rsidP="00905B61">
      <w:pPr>
        <w:keepNext/>
        <w:tabs>
          <w:tab w:val="clear" w:pos="567"/>
        </w:tabs>
        <w:spacing w:line="240" w:lineRule="auto"/>
        <w:ind w:right="2"/>
        <w:rPr>
          <w:lang w:val="fr-FR"/>
        </w:rPr>
      </w:pPr>
      <w:r w:rsidRPr="004C0C01">
        <w:rPr>
          <w:lang w:val="fr-FR"/>
        </w:rPr>
        <w:t>---------------------------------------------------------------------------------------------------</w:t>
      </w:r>
      <w:r w:rsidRPr="00F86E26">
        <w:rPr>
          <w:lang w:val="fr-FR"/>
        </w:rPr>
        <w:t>------------------------</w:t>
      </w:r>
    </w:p>
    <w:p w14:paraId="4D42CEBB" w14:textId="77777777" w:rsidR="002D5639" w:rsidRPr="008A3A59" w:rsidRDefault="002D5639" w:rsidP="00905B61">
      <w:pPr>
        <w:keepNext/>
        <w:spacing w:line="240" w:lineRule="auto"/>
        <w:ind w:right="2"/>
        <w:rPr>
          <w:b/>
          <w:lang w:val="fr-FR"/>
        </w:rPr>
      </w:pPr>
      <w:r w:rsidRPr="008A3A59">
        <w:rPr>
          <w:b/>
          <w:lang w:val="fr-FR"/>
        </w:rPr>
        <w:t>Les informations suivantes sont destinées exclusivement aux professionnels de la santé :</w:t>
      </w:r>
    </w:p>
    <w:p w14:paraId="1701BDF1" w14:textId="77777777" w:rsidR="002D5639" w:rsidRPr="008A3A59" w:rsidRDefault="002D5639" w:rsidP="00905B61">
      <w:pPr>
        <w:keepNext/>
        <w:spacing w:line="240" w:lineRule="auto"/>
        <w:ind w:right="2"/>
        <w:rPr>
          <w:lang w:val="fr-FR"/>
        </w:rPr>
      </w:pPr>
    </w:p>
    <w:p w14:paraId="38E09081" w14:textId="77777777" w:rsidR="002D5639" w:rsidRPr="008A3A59" w:rsidRDefault="002D5639" w:rsidP="00905B61">
      <w:pPr>
        <w:spacing w:line="240" w:lineRule="auto"/>
        <w:ind w:left="567" w:hanging="567"/>
        <w:rPr>
          <w:lang w:val="fr-FR"/>
        </w:rPr>
      </w:pPr>
      <w:r w:rsidRPr="008A3A59">
        <w:rPr>
          <w:lang w:val="fr-FR"/>
        </w:rPr>
        <w:t>1.</w:t>
      </w:r>
      <w:r w:rsidRPr="008A3A59">
        <w:rPr>
          <w:lang w:val="fr-FR"/>
        </w:rPr>
        <w:tab/>
        <w:t>Avant de diluer et d’administrer Tysabri, inspectez le flacon pour vérifier l’absence de particules. Le flacon ne doit pas être utilisé s’il contient des particules et/ou si le liquide n’est pas incolore, limpide à légèrement opalescent.</w:t>
      </w:r>
    </w:p>
    <w:p w14:paraId="1A14896B" w14:textId="77777777" w:rsidR="002D5639" w:rsidRPr="008A3A59" w:rsidRDefault="002D5639" w:rsidP="00905B61">
      <w:pPr>
        <w:spacing w:line="240" w:lineRule="auto"/>
        <w:ind w:left="567" w:hanging="567"/>
        <w:rPr>
          <w:lang w:val="fr-FR"/>
        </w:rPr>
      </w:pPr>
    </w:p>
    <w:p w14:paraId="20E89E92" w14:textId="77777777" w:rsidR="002D5639" w:rsidRPr="008A3A59" w:rsidRDefault="002D5639" w:rsidP="00905B61">
      <w:pPr>
        <w:spacing w:line="240" w:lineRule="auto"/>
        <w:ind w:left="567" w:hanging="567"/>
        <w:rPr>
          <w:lang w:val="fr-FR"/>
        </w:rPr>
      </w:pPr>
      <w:bookmarkStart w:id="218" w:name="OLE_LINK1"/>
      <w:r w:rsidRPr="008A3A59">
        <w:rPr>
          <w:lang w:val="fr-FR"/>
        </w:rPr>
        <w:t>2.</w:t>
      </w:r>
      <w:r w:rsidRPr="008A3A59">
        <w:rPr>
          <w:lang w:val="fr-FR"/>
        </w:rPr>
        <w:tab/>
        <w:t>Respectez des conditions d’asepsie pour préparer ce médicament. Retirez la capsule du flacon. Introduisez l’aiguille de la seringue dans le flacon en perçant le centre du bouchon de caoutchouc et aspirez 15 mL de solution à diluer pour perfusion.</w:t>
      </w:r>
    </w:p>
    <w:p w14:paraId="17181292" w14:textId="77777777" w:rsidR="002D5639" w:rsidRPr="008A3A59" w:rsidRDefault="002D5639" w:rsidP="00905B61">
      <w:pPr>
        <w:tabs>
          <w:tab w:val="clear" w:pos="567"/>
        </w:tabs>
        <w:spacing w:line="240" w:lineRule="auto"/>
        <w:rPr>
          <w:lang w:val="fr-FR"/>
        </w:rPr>
      </w:pPr>
    </w:p>
    <w:p w14:paraId="118D221D" w14:textId="77777777" w:rsidR="002D5639" w:rsidRPr="008A3A59" w:rsidRDefault="002D5639" w:rsidP="00905B61">
      <w:pPr>
        <w:spacing w:line="240" w:lineRule="auto"/>
        <w:ind w:left="567" w:hanging="567"/>
        <w:rPr>
          <w:lang w:val="fr-FR"/>
        </w:rPr>
      </w:pPr>
      <w:r w:rsidRPr="008A3A59">
        <w:rPr>
          <w:lang w:val="fr-FR"/>
        </w:rPr>
        <w:t>3.</w:t>
      </w:r>
      <w:r w:rsidRPr="008A3A59">
        <w:rPr>
          <w:lang w:val="fr-FR"/>
        </w:rPr>
        <w:tab/>
        <w:t>Ajoutez les 15 mL de solution à diluer pour perfusion à 100 mL d’une solution injectable de chlorure de sodium à 9 mg/mL (0,9 </w:t>
      </w:r>
      <w:r w:rsidRPr="008A3A59">
        <w:rPr>
          <w:rFonts w:ascii="Symbol" w:hAnsi="Symbol"/>
          <w:lang w:val="fr-FR"/>
        </w:rPr>
        <w:t></w:t>
      </w:r>
      <w:r w:rsidRPr="008A3A59">
        <w:rPr>
          <w:lang w:val="fr-FR"/>
        </w:rPr>
        <w:t>). Remuez doucement la solution pour bien mélanger. Ne pas agiter.</w:t>
      </w:r>
    </w:p>
    <w:bookmarkEnd w:id="218"/>
    <w:p w14:paraId="6E62796A" w14:textId="77777777" w:rsidR="002D5639" w:rsidRPr="008A3A59" w:rsidRDefault="002D5639" w:rsidP="00905B61">
      <w:pPr>
        <w:spacing w:line="240" w:lineRule="auto"/>
        <w:ind w:left="567" w:hanging="567"/>
        <w:rPr>
          <w:lang w:val="fr-FR"/>
        </w:rPr>
      </w:pPr>
    </w:p>
    <w:p w14:paraId="52D8D144" w14:textId="77777777" w:rsidR="002D5639" w:rsidRPr="008A3A59" w:rsidRDefault="002D5639" w:rsidP="00905B61">
      <w:pPr>
        <w:spacing w:line="240" w:lineRule="auto"/>
        <w:ind w:left="567" w:hanging="567"/>
        <w:rPr>
          <w:lang w:val="fr-FR"/>
        </w:rPr>
      </w:pPr>
      <w:r w:rsidRPr="008A3A59">
        <w:rPr>
          <w:lang w:val="fr-FR"/>
        </w:rPr>
        <w:t>4.</w:t>
      </w:r>
      <w:r w:rsidRPr="008A3A59">
        <w:rPr>
          <w:lang w:val="fr-FR"/>
        </w:rPr>
        <w:tab/>
        <w:t>Tysabri ne doit pas être mélangé avec d’autres médicaments ou diluants.</w:t>
      </w:r>
    </w:p>
    <w:p w14:paraId="62E0FDFC" w14:textId="77777777" w:rsidR="002D5639" w:rsidRPr="008A3A59" w:rsidRDefault="002D5639" w:rsidP="00905B61">
      <w:pPr>
        <w:spacing w:line="240" w:lineRule="auto"/>
        <w:ind w:left="567" w:hanging="567"/>
        <w:rPr>
          <w:lang w:val="fr-FR"/>
        </w:rPr>
      </w:pPr>
    </w:p>
    <w:p w14:paraId="6C7C960B" w14:textId="77777777" w:rsidR="002D5639" w:rsidRPr="008A3A59" w:rsidRDefault="002D5639" w:rsidP="00905B61">
      <w:pPr>
        <w:spacing w:line="240" w:lineRule="auto"/>
        <w:ind w:left="567" w:hanging="567"/>
        <w:rPr>
          <w:lang w:val="fr-FR"/>
        </w:rPr>
      </w:pPr>
      <w:r w:rsidRPr="008A3A59">
        <w:rPr>
          <w:lang w:val="fr-FR"/>
        </w:rPr>
        <w:t>5.</w:t>
      </w:r>
      <w:r w:rsidRPr="008A3A59">
        <w:rPr>
          <w:lang w:val="fr-FR"/>
        </w:rPr>
        <w:tab/>
        <w:t>Inspectez visuellement le médicament dilué pour vérifier l’absence de particules ou de coloration avant l’administration. Ne pas utiliser en cas de présence de particules ou de coloration.</w:t>
      </w:r>
    </w:p>
    <w:p w14:paraId="02951A9D" w14:textId="77777777" w:rsidR="002D5639" w:rsidRPr="008A3A59" w:rsidRDefault="002D5639" w:rsidP="00905B61">
      <w:pPr>
        <w:spacing w:line="240" w:lineRule="auto"/>
        <w:ind w:left="567" w:hanging="567"/>
        <w:rPr>
          <w:lang w:val="fr-FR"/>
        </w:rPr>
      </w:pPr>
    </w:p>
    <w:p w14:paraId="2D2A9AD4" w14:textId="77777777" w:rsidR="002D5639" w:rsidRPr="008A3A59" w:rsidRDefault="002D5639" w:rsidP="00905B61">
      <w:pPr>
        <w:spacing w:line="240" w:lineRule="auto"/>
        <w:ind w:left="567" w:hanging="567"/>
        <w:rPr>
          <w:lang w:val="fr-FR"/>
        </w:rPr>
      </w:pPr>
      <w:r w:rsidRPr="008A3A59">
        <w:rPr>
          <w:lang w:val="fr-FR"/>
        </w:rPr>
        <w:t>6.</w:t>
      </w:r>
      <w:r w:rsidRPr="008A3A59">
        <w:rPr>
          <w:lang w:val="fr-FR"/>
        </w:rPr>
        <w:tab/>
        <w:t>Le médicament dilué doit être utilisé dès que possible et dans un délai maximum de 24 heures après la dilution. Si le médicament dilué est conservé à une température de 2 °C à 8 °C (ne pas congeler), laissez la solution se réchauffer à température ambiante avant la perfusion.</w:t>
      </w:r>
    </w:p>
    <w:p w14:paraId="56828DC9" w14:textId="77777777" w:rsidR="002D5639" w:rsidRPr="008A3A59" w:rsidRDefault="002D5639" w:rsidP="00905B61">
      <w:pPr>
        <w:spacing w:line="240" w:lineRule="auto"/>
        <w:ind w:left="567" w:hanging="567"/>
        <w:rPr>
          <w:lang w:val="fr-FR"/>
        </w:rPr>
      </w:pPr>
    </w:p>
    <w:p w14:paraId="69862F89" w14:textId="77777777" w:rsidR="002D5639" w:rsidRPr="008A3A59" w:rsidRDefault="002D5639" w:rsidP="00905B61">
      <w:pPr>
        <w:spacing w:line="240" w:lineRule="auto"/>
        <w:ind w:left="567" w:hanging="567"/>
        <w:rPr>
          <w:lang w:val="fr-FR"/>
        </w:rPr>
      </w:pPr>
      <w:r w:rsidRPr="008A3A59">
        <w:rPr>
          <w:lang w:val="fr-FR"/>
        </w:rPr>
        <w:t>7.</w:t>
      </w:r>
      <w:r w:rsidRPr="008A3A59">
        <w:rPr>
          <w:lang w:val="fr-FR"/>
        </w:rPr>
        <w:tab/>
        <w:t>La solution diluée doit être perfusée par voie intraveineuse pendant 1 heure à un débit d’environ 2 mL par minute.</w:t>
      </w:r>
    </w:p>
    <w:p w14:paraId="5BDA7A9A" w14:textId="77777777" w:rsidR="002D5639" w:rsidRPr="008A3A59" w:rsidRDefault="002D5639" w:rsidP="00905B61">
      <w:pPr>
        <w:spacing w:line="240" w:lineRule="auto"/>
        <w:ind w:left="567" w:hanging="567"/>
        <w:rPr>
          <w:lang w:val="fr-FR"/>
        </w:rPr>
      </w:pPr>
    </w:p>
    <w:p w14:paraId="679E4BFF" w14:textId="77777777" w:rsidR="002D5639" w:rsidRPr="008A3A59" w:rsidRDefault="002D5639" w:rsidP="00905B61">
      <w:pPr>
        <w:spacing w:line="240" w:lineRule="auto"/>
        <w:ind w:left="567" w:hanging="567"/>
        <w:rPr>
          <w:lang w:val="fr-FR"/>
        </w:rPr>
      </w:pPr>
      <w:r w:rsidRPr="008A3A59">
        <w:rPr>
          <w:lang w:val="fr-FR"/>
        </w:rPr>
        <w:t>8.</w:t>
      </w:r>
      <w:r w:rsidRPr="008A3A59">
        <w:rPr>
          <w:lang w:val="fr-FR"/>
        </w:rPr>
        <w:tab/>
        <w:t>Dès que la perfusion est terminée, rincez la voie intraveineuse avec une solution injectable de chlorure de sodium à 9 mg par mL (0,9 </w:t>
      </w:r>
      <w:r w:rsidRPr="008A3A59">
        <w:rPr>
          <w:rFonts w:ascii="Symbol" w:hAnsi="Symbol"/>
          <w:lang w:val="fr-FR"/>
        </w:rPr>
        <w:t></w:t>
      </w:r>
      <w:r w:rsidRPr="008A3A59">
        <w:rPr>
          <w:lang w:val="fr-FR"/>
        </w:rPr>
        <w:t>).</w:t>
      </w:r>
    </w:p>
    <w:p w14:paraId="3ED65E9D" w14:textId="77777777" w:rsidR="002D5639" w:rsidRPr="008A3A59" w:rsidRDefault="002D5639" w:rsidP="00905B61">
      <w:pPr>
        <w:spacing w:line="240" w:lineRule="auto"/>
        <w:ind w:left="567" w:hanging="567"/>
        <w:rPr>
          <w:lang w:val="fr-FR"/>
        </w:rPr>
      </w:pPr>
    </w:p>
    <w:p w14:paraId="40F872DE" w14:textId="77777777" w:rsidR="002D5639" w:rsidRPr="008A3A59" w:rsidRDefault="002D5639" w:rsidP="00905B61">
      <w:pPr>
        <w:spacing w:line="240" w:lineRule="auto"/>
        <w:ind w:left="567" w:hanging="567"/>
        <w:rPr>
          <w:lang w:val="fr-FR"/>
        </w:rPr>
      </w:pPr>
      <w:r w:rsidRPr="008A3A59">
        <w:rPr>
          <w:lang w:val="fr-FR"/>
        </w:rPr>
        <w:t>9.</w:t>
      </w:r>
      <w:r w:rsidRPr="008A3A59">
        <w:rPr>
          <w:lang w:val="fr-FR"/>
        </w:rPr>
        <w:tab/>
        <w:t>Chaque flacon est exclusivement à usage unique.</w:t>
      </w:r>
    </w:p>
    <w:p w14:paraId="165B9394" w14:textId="77777777" w:rsidR="002D5639" w:rsidRPr="008A3A59" w:rsidRDefault="002D5639" w:rsidP="00905B61">
      <w:pPr>
        <w:spacing w:line="240" w:lineRule="auto"/>
        <w:ind w:left="567" w:hanging="567"/>
        <w:rPr>
          <w:lang w:val="fr-FR"/>
        </w:rPr>
      </w:pPr>
    </w:p>
    <w:p w14:paraId="523961F1" w14:textId="77777777" w:rsidR="002D5639" w:rsidRPr="008A3A59" w:rsidRDefault="002D5639" w:rsidP="00905B61">
      <w:pPr>
        <w:ind w:left="567" w:right="1" w:hanging="567"/>
        <w:rPr>
          <w:lang w:val="fr-FR"/>
        </w:rPr>
      </w:pPr>
      <w:r w:rsidRPr="008A3A59">
        <w:rPr>
          <w:lang w:val="fr-FR"/>
        </w:rPr>
        <w:t>10.</w:t>
      </w:r>
      <w:r w:rsidRPr="008A3A59">
        <w:rPr>
          <w:lang w:val="fr-FR"/>
        </w:rPr>
        <w:tab/>
        <w:t xml:space="preserve">Afin d’améliorer la </w:t>
      </w:r>
      <w:r w:rsidRPr="004C0C01">
        <w:rPr>
          <w:lang w:val="fr-FR"/>
        </w:rPr>
        <w:t>traçabilité</w:t>
      </w:r>
      <w:r w:rsidRPr="008A3A59">
        <w:rPr>
          <w:lang w:val="fr-FR"/>
        </w:rPr>
        <w:t xml:space="preserve"> d’un médicament biologique, le nom (Tysabri) et le numéro de lot du produit administré doivent être consignés de façon claire.</w:t>
      </w:r>
    </w:p>
    <w:p w14:paraId="7E6F37D5" w14:textId="77777777" w:rsidR="002D5639" w:rsidRPr="008A3A59" w:rsidRDefault="002D5639" w:rsidP="00905B61">
      <w:pPr>
        <w:ind w:left="567" w:right="1" w:hanging="567"/>
        <w:rPr>
          <w:lang w:val="fr-FR"/>
        </w:rPr>
      </w:pPr>
    </w:p>
    <w:p w14:paraId="0BBDEC0E" w14:textId="77777777" w:rsidR="002D5639" w:rsidRPr="004C0C01" w:rsidRDefault="002D5639" w:rsidP="00905B61">
      <w:pPr>
        <w:ind w:left="567" w:right="1" w:hanging="567"/>
        <w:rPr>
          <w:lang w:val="fr-FR"/>
        </w:rPr>
      </w:pPr>
      <w:r w:rsidRPr="004C0C01">
        <w:rPr>
          <w:lang w:val="fr-FR"/>
        </w:rPr>
        <w:t>11.</w:t>
      </w:r>
      <w:r w:rsidRPr="004C0C01">
        <w:rPr>
          <w:lang w:val="fr-FR"/>
        </w:rPr>
        <w:tab/>
        <w:t>Tout médicament non utilisé ou déchet doit être éliminé conformément à la réglementation en vigueur.</w:t>
      </w:r>
    </w:p>
    <w:p w14:paraId="10158A5D" w14:textId="77777777" w:rsidR="002D5639" w:rsidRPr="004C0C01" w:rsidRDefault="002D5639" w:rsidP="00905B61">
      <w:pPr>
        <w:ind w:left="567" w:right="1" w:hanging="567"/>
        <w:jc w:val="center"/>
        <w:rPr>
          <w:b/>
          <w:lang w:val="fr-FR"/>
        </w:rPr>
      </w:pPr>
      <w:r w:rsidRPr="004C0C01">
        <w:rPr>
          <w:b/>
          <w:lang w:val="fr-FR"/>
        </w:rPr>
        <w:br w:type="page"/>
        <w:t>Notice : Information du patient</w:t>
      </w:r>
    </w:p>
    <w:p w14:paraId="2569CAE2" w14:textId="77777777" w:rsidR="002D5639" w:rsidRPr="004C0C01" w:rsidRDefault="002D5639" w:rsidP="00905B61">
      <w:pPr>
        <w:tabs>
          <w:tab w:val="clear" w:pos="567"/>
        </w:tabs>
        <w:spacing w:line="240" w:lineRule="auto"/>
        <w:jc w:val="center"/>
        <w:rPr>
          <w:b/>
          <w:lang w:val="fr-FR"/>
        </w:rPr>
      </w:pPr>
    </w:p>
    <w:p w14:paraId="6699034F" w14:textId="77777777" w:rsidR="002D5639" w:rsidRPr="00F86E26" w:rsidRDefault="002D5639" w:rsidP="00905B61">
      <w:pPr>
        <w:tabs>
          <w:tab w:val="clear" w:pos="567"/>
        </w:tabs>
        <w:spacing w:line="240" w:lineRule="auto"/>
        <w:jc w:val="center"/>
        <w:rPr>
          <w:b/>
          <w:lang w:val="fr-FR"/>
        </w:rPr>
      </w:pPr>
      <w:r w:rsidRPr="00F86E26">
        <w:rPr>
          <w:b/>
          <w:lang w:val="fr-FR"/>
        </w:rPr>
        <w:t>Tysabri 150 mg solution injectable en seringue préremplie</w:t>
      </w:r>
    </w:p>
    <w:p w14:paraId="1720EB48" w14:textId="77777777" w:rsidR="002D5639" w:rsidRPr="008A3A59" w:rsidRDefault="002D5639" w:rsidP="00905B61">
      <w:pPr>
        <w:tabs>
          <w:tab w:val="clear" w:pos="567"/>
        </w:tabs>
        <w:spacing w:line="240" w:lineRule="auto"/>
        <w:jc w:val="center"/>
        <w:rPr>
          <w:lang w:val="fr-FR"/>
        </w:rPr>
      </w:pPr>
      <w:r w:rsidRPr="008A3A59">
        <w:rPr>
          <w:lang w:val="fr-FR"/>
        </w:rPr>
        <w:t>natalizumab</w:t>
      </w:r>
    </w:p>
    <w:p w14:paraId="64EEED1D" w14:textId="77777777" w:rsidR="002D5639" w:rsidRPr="008A3A59" w:rsidRDefault="002D5639" w:rsidP="00905B61">
      <w:pPr>
        <w:tabs>
          <w:tab w:val="clear" w:pos="567"/>
        </w:tabs>
        <w:spacing w:line="240" w:lineRule="auto"/>
        <w:jc w:val="center"/>
        <w:rPr>
          <w:lang w:val="fr-FR"/>
        </w:rPr>
      </w:pPr>
    </w:p>
    <w:p w14:paraId="3D0B6812" w14:textId="77777777" w:rsidR="002D5639" w:rsidRPr="008A3A59" w:rsidRDefault="002D5639" w:rsidP="00905B61">
      <w:pPr>
        <w:tabs>
          <w:tab w:val="clear" w:pos="567"/>
        </w:tabs>
        <w:spacing w:line="240" w:lineRule="auto"/>
        <w:rPr>
          <w:lang w:val="fr-FR"/>
        </w:rPr>
      </w:pPr>
    </w:p>
    <w:p w14:paraId="79A46203" w14:textId="77777777" w:rsidR="002D5639" w:rsidRPr="008A3A59" w:rsidRDefault="002D5639" w:rsidP="00905B61">
      <w:pPr>
        <w:tabs>
          <w:tab w:val="clear" w:pos="567"/>
        </w:tabs>
        <w:spacing w:line="240" w:lineRule="auto"/>
        <w:rPr>
          <w:b/>
          <w:lang w:val="fr-FR"/>
        </w:rPr>
      </w:pPr>
      <w:r w:rsidRPr="008A3A59">
        <w:rPr>
          <w:b/>
          <w:lang w:val="fr-FR"/>
        </w:rPr>
        <w:t>Veuillez lire attentivement cette notice avant de recevoir ce médicament car elle contient des informations importantes pour vous.</w:t>
      </w:r>
    </w:p>
    <w:p w14:paraId="32510760" w14:textId="77777777" w:rsidR="002D5639" w:rsidRPr="008A3A59" w:rsidRDefault="002D5639" w:rsidP="00905B61">
      <w:pPr>
        <w:tabs>
          <w:tab w:val="clear" w:pos="567"/>
        </w:tabs>
        <w:spacing w:line="240" w:lineRule="auto"/>
        <w:ind w:left="567" w:hanging="567"/>
        <w:rPr>
          <w:b/>
          <w:lang w:val="fr-FR"/>
        </w:rPr>
      </w:pPr>
    </w:p>
    <w:p w14:paraId="6994B222" w14:textId="77777777" w:rsidR="002D5639" w:rsidRPr="008A3A59" w:rsidRDefault="002D5639" w:rsidP="00905B61">
      <w:pPr>
        <w:tabs>
          <w:tab w:val="clear" w:pos="567"/>
        </w:tabs>
        <w:spacing w:line="240" w:lineRule="auto"/>
        <w:ind w:right="2"/>
        <w:rPr>
          <w:lang w:val="fr-FR"/>
        </w:rPr>
      </w:pPr>
      <w:r w:rsidRPr="008A3A59">
        <w:rPr>
          <w:lang w:val="fr-FR"/>
        </w:rPr>
        <w:t xml:space="preserve">En plus de cette notice, vous recevrez une carte patient et, en cas d’auto-administration ou d’administration par </w:t>
      </w:r>
      <w:r>
        <w:rPr>
          <w:lang w:val="fr-FR"/>
        </w:rPr>
        <w:t>un aidant</w:t>
      </w:r>
      <w:r w:rsidRPr="008A3A59">
        <w:rPr>
          <w:lang w:val="fr-FR"/>
        </w:rPr>
        <w:t xml:space="preserve">, une liste de contrôle </w:t>
      </w:r>
      <w:r>
        <w:rPr>
          <w:lang w:val="fr-FR"/>
        </w:rPr>
        <w:t>pré</w:t>
      </w:r>
      <w:r>
        <w:rPr>
          <w:lang w:val="fr-FR"/>
        </w:rPr>
        <w:noBreakHyphen/>
      </w:r>
      <w:r w:rsidRPr="008A3A59">
        <w:rPr>
          <w:lang w:val="fr-FR"/>
        </w:rPr>
        <w:t>administration. Celles-ci comportent des informations importantes relatives à la sécurité d’utilisation ; vous devez prendre connaissance de ces informations avant et pendant le traitement par Tysabri.</w:t>
      </w:r>
    </w:p>
    <w:p w14:paraId="0882AE67" w14:textId="77777777" w:rsidR="002D5639" w:rsidRPr="008A3A59" w:rsidRDefault="002D5639" w:rsidP="00905B61">
      <w:pPr>
        <w:tabs>
          <w:tab w:val="clear" w:pos="567"/>
        </w:tabs>
        <w:spacing w:line="240" w:lineRule="auto"/>
        <w:ind w:left="567" w:hanging="567"/>
        <w:rPr>
          <w:lang w:val="fr-FR"/>
        </w:rPr>
      </w:pPr>
    </w:p>
    <w:p w14:paraId="1869560D" w14:textId="77777777" w:rsidR="002D5639" w:rsidRPr="008A3A59" w:rsidRDefault="002D5639" w:rsidP="00905B61">
      <w:pPr>
        <w:numPr>
          <w:ilvl w:val="0"/>
          <w:numId w:val="53"/>
        </w:numPr>
        <w:spacing w:line="240" w:lineRule="auto"/>
        <w:ind w:left="567" w:right="2" w:hanging="567"/>
        <w:rPr>
          <w:lang w:val="fr-FR"/>
        </w:rPr>
      </w:pPr>
      <w:r w:rsidRPr="008A3A59">
        <w:rPr>
          <w:lang w:val="fr-FR"/>
        </w:rPr>
        <w:t xml:space="preserve">Gardez cette notice ainsi que la carte patient, vous pourriez avoir besoin de les relire. Conservez la notice et la carte patient avec vous pendant le traitement et pendant les 6 mois suivant l’administration de la dernière dose de ce médicament, car des effets secondaires peuvent se produire même après l’arrêt du traitement. Si vous-même ou </w:t>
      </w:r>
      <w:r>
        <w:rPr>
          <w:lang w:val="fr-FR"/>
        </w:rPr>
        <w:t>votre aidant</w:t>
      </w:r>
      <w:r w:rsidRPr="008A3A59">
        <w:rPr>
          <w:lang w:val="fr-FR"/>
        </w:rPr>
        <w:t xml:space="preserve"> administrez le médicament, </w:t>
      </w:r>
      <w:r>
        <w:rPr>
          <w:lang w:val="fr-FR"/>
        </w:rPr>
        <w:t>vérifiez</w:t>
      </w:r>
      <w:r w:rsidRPr="008A3A59">
        <w:rPr>
          <w:lang w:val="fr-FR"/>
        </w:rPr>
        <w:t xml:space="preserve"> la liste de contrôle </w:t>
      </w:r>
      <w:r>
        <w:rPr>
          <w:lang w:val="fr-FR"/>
        </w:rPr>
        <w:t>pré</w:t>
      </w:r>
      <w:r>
        <w:rPr>
          <w:lang w:val="fr-FR"/>
        </w:rPr>
        <w:noBreakHyphen/>
      </w:r>
      <w:r w:rsidRPr="008A3A59">
        <w:rPr>
          <w:lang w:val="fr-FR"/>
        </w:rPr>
        <w:t>administration avant l’administration de chaque dose.</w:t>
      </w:r>
    </w:p>
    <w:p w14:paraId="1C16DFC8" w14:textId="77777777" w:rsidR="002D5639" w:rsidRPr="008A3A59" w:rsidRDefault="002D5639" w:rsidP="00905B61">
      <w:pPr>
        <w:numPr>
          <w:ilvl w:val="1"/>
          <w:numId w:val="53"/>
        </w:numPr>
        <w:spacing w:line="240" w:lineRule="auto"/>
        <w:ind w:left="567" w:right="2" w:hanging="567"/>
        <w:rPr>
          <w:lang w:val="fr-FR"/>
        </w:rPr>
      </w:pPr>
      <w:r w:rsidRPr="008A3A59">
        <w:rPr>
          <w:lang w:val="fr-FR"/>
        </w:rPr>
        <w:t>Si vous avez d’autres questions, interrogez votre médecin.</w:t>
      </w:r>
    </w:p>
    <w:p w14:paraId="3493B1D5" w14:textId="77777777" w:rsidR="002D5639" w:rsidRPr="004C0C01" w:rsidRDefault="002D5639" w:rsidP="00905B61">
      <w:pPr>
        <w:numPr>
          <w:ilvl w:val="1"/>
          <w:numId w:val="53"/>
        </w:numPr>
        <w:spacing w:line="240" w:lineRule="auto"/>
        <w:ind w:left="567" w:right="2" w:hanging="567"/>
        <w:rPr>
          <w:lang w:val="fr-FR"/>
        </w:rPr>
      </w:pPr>
      <w:r w:rsidRPr="008A3A59">
        <w:rPr>
          <w:lang w:val="fr-FR"/>
        </w:rPr>
        <w:t>Ce médicament vous a été personnellement prescrit. Ne le donnez pas à d’autres personnes. Il pourrait leur être nocif, même si les signes de leur maladie sont identiques aux vôtres.</w:t>
      </w:r>
    </w:p>
    <w:p w14:paraId="2119F85F" w14:textId="77777777" w:rsidR="002D5639" w:rsidRPr="004C0C01" w:rsidRDefault="002D5639" w:rsidP="00905B61">
      <w:pPr>
        <w:numPr>
          <w:ilvl w:val="1"/>
          <w:numId w:val="53"/>
        </w:numPr>
        <w:spacing w:line="240" w:lineRule="auto"/>
        <w:ind w:left="567" w:right="2" w:hanging="567"/>
        <w:rPr>
          <w:lang w:val="fr-FR"/>
        </w:rPr>
      </w:pPr>
      <w:r w:rsidRPr="004C0C01">
        <w:rPr>
          <w:lang w:val="fr-FR"/>
        </w:rPr>
        <w:t>Si vous ressentez un quelconque effet indésirable, parlez-en à votre médecin. Ceci s’applique aussi à tout effet indésirable qui ne serait pas mentionné dans cette notice. Voir rubrique 4.</w:t>
      </w:r>
    </w:p>
    <w:p w14:paraId="7C5A0CA1" w14:textId="77777777" w:rsidR="002D5639" w:rsidRPr="004C0C01" w:rsidRDefault="002D5639" w:rsidP="00905B61">
      <w:pPr>
        <w:tabs>
          <w:tab w:val="clear" w:pos="567"/>
        </w:tabs>
        <w:spacing w:line="240" w:lineRule="auto"/>
        <w:ind w:right="2"/>
        <w:rPr>
          <w:lang w:val="fr-FR"/>
        </w:rPr>
      </w:pPr>
    </w:p>
    <w:p w14:paraId="25A37E91" w14:textId="77777777" w:rsidR="002D5639" w:rsidRPr="00120ABA" w:rsidRDefault="002D5639" w:rsidP="00905B61">
      <w:pPr>
        <w:keepNext/>
        <w:tabs>
          <w:tab w:val="clear" w:pos="567"/>
        </w:tabs>
        <w:spacing w:line="240" w:lineRule="auto"/>
        <w:ind w:right="2"/>
        <w:rPr>
          <w:b/>
          <w:lang w:val="fr-FR"/>
        </w:rPr>
      </w:pPr>
      <w:r w:rsidRPr="004C0C01">
        <w:rPr>
          <w:b/>
          <w:lang w:val="fr-FR"/>
        </w:rPr>
        <w:t>Que contient cett</w:t>
      </w:r>
      <w:r w:rsidRPr="00120ABA">
        <w:rPr>
          <w:b/>
          <w:lang w:val="fr-FR"/>
        </w:rPr>
        <w:t>e notice ?</w:t>
      </w:r>
    </w:p>
    <w:p w14:paraId="0C3B40BE" w14:textId="77777777" w:rsidR="002D5639" w:rsidRPr="00120ABA" w:rsidRDefault="002D5639" w:rsidP="00905B61">
      <w:pPr>
        <w:tabs>
          <w:tab w:val="clear" w:pos="567"/>
        </w:tabs>
        <w:spacing w:line="240" w:lineRule="auto"/>
        <w:ind w:left="567" w:hanging="567"/>
        <w:rPr>
          <w:bCs/>
          <w:lang w:val="fr-FR"/>
        </w:rPr>
      </w:pPr>
      <w:r w:rsidRPr="00120ABA">
        <w:rPr>
          <w:b/>
          <w:lang w:val="fr-FR"/>
        </w:rPr>
        <w:t>1.</w:t>
      </w:r>
      <w:r w:rsidRPr="00120ABA">
        <w:rPr>
          <w:b/>
          <w:lang w:val="fr-FR"/>
        </w:rPr>
        <w:tab/>
        <w:t>Qu’est-ce que Ty</w:t>
      </w:r>
      <w:r w:rsidRPr="00C368EC">
        <w:rPr>
          <w:b/>
          <w:lang w:val="fr-FR"/>
          <w:rPrChange w:id="219" w:author="Author">
            <w:rPr>
              <w:bCs/>
              <w:lang w:val="fr-FR"/>
            </w:rPr>
          </w:rPrChange>
        </w:rPr>
        <w:t>sabri et dans quels cas est-il utilisé</w:t>
      </w:r>
    </w:p>
    <w:p w14:paraId="582F781D" w14:textId="77777777" w:rsidR="002D5639" w:rsidRPr="00C368EC" w:rsidRDefault="002D5639" w:rsidP="00905B61">
      <w:pPr>
        <w:tabs>
          <w:tab w:val="clear" w:pos="567"/>
        </w:tabs>
        <w:spacing w:line="240" w:lineRule="auto"/>
        <w:ind w:left="567" w:hanging="567"/>
        <w:rPr>
          <w:b/>
          <w:lang w:val="fr-FR"/>
          <w:rPrChange w:id="220" w:author="Author">
            <w:rPr>
              <w:bCs/>
              <w:lang w:val="fr-FR"/>
            </w:rPr>
          </w:rPrChange>
        </w:rPr>
      </w:pPr>
      <w:r w:rsidRPr="00C368EC">
        <w:rPr>
          <w:b/>
          <w:lang w:val="fr-FR"/>
          <w:rPrChange w:id="221" w:author="Author">
            <w:rPr>
              <w:bCs/>
              <w:lang w:val="fr-FR"/>
            </w:rPr>
          </w:rPrChange>
        </w:rPr>
        <w:t>2.</w:t>
      </w:r>
      <w:r w:rsidRPr="00C368EC">
        <w:rPr>
          <w:b/>
          <w:lang w:val="fr-FR"/>
          <w:rPrChange w:id="222" w:author="Author">
            <w:rPr>
              <w:bCs/>
              <w:lang w:val="fr-FR"/>
            </w:rPr>
          </w:rPrChange>
        </w:rPr>
        <w:tab/>
        <w:t>Quelles sont les informations à connaître avant de recevoir Tysabri</w:t>
      </w:r>
    </w:p>
    <w:p w14:paraId="301FC821" w14:textId="77777777" w:rsidR="002D5639" w:rsidRPr="00C368EC" w:rsidRDefault="002D5639" w:rsidP="00905B61">
      <w:pPr>
        <w:tabs>
          <w:tab w:val="clear" w:pos="567"/>
        </w:tabs>
        <w:spacing w:line="240" w:lineRule="auto"/>
        <w:ind w:left="567" w:hanging="567"/>
        <w:rPr>
          <w:b/>
          <w:lang w:val="fr-FR"/>
          <w:rPrChange w:id="223" w:author="Author">
            <w:rPr>
              <w:bCs/>
              <w:lang w:val="fr-FR"/>
            </w:rPr>
          </w:rPrChange>
        </w:rPr>
      </w:pPr>
      <w:r w:rsidRPr="00C368EC">
        <w:rPr>
          <w:b/>
          <w:lang w:val="fr-FR"/>
          <w:rPrChange w:id="224" w:author="Author">
            <w:rPr>
              <w:bCs/>
              <w:lang w:val="fr-FR"/>
            </w:rPr>
          </w:rPrChange>
        </w:rPr>
        <w:t>3.</w:t>
      </w:r>
      <w:r w:rsidRPr="00C368EC">
        <w:rPr>
          <w:b/>
          <w:lang w:val="fr-FR"/>
          <w:rPrChange w:id="225" w:author="Author">
            <w:rPr>
              <w:bCs/>
              <w:lang w:val="fr-FR"/>
            </w:rPr>
          </w:rPrChange>
        </w:rPr>
        <w:tab/>
        <w:t>Comment Tysabri est administré</w:t>
      </w:r>
    </w:p>
    <w:p w14:paraId="4E4D5A6D" w14:textId="77777777" w:rsidR="002D5639" w:rsidRPr="00C368EC" w:rsidRDefault="002D5639" w:rsidP="00905B61">
      <w:pPr>
        <w:tabs>
          <w:tab w:val="clear" w:pos="567"/>
        </w:tabs>
        <w:spacing w:line="240" w:lineRule="auto"/>
        <w:ind w:left="567" w:hanging="567"/>
        <w:rPr>
          <w:b/>
          <w:lang w:val="fr-FR"/>
          <w:rPrChange w:id="226" w:author="Author">
            <w:rPr>
              <w:bCs/>
              <w:lang w:val="fr-FR"/>
            </w:rPr>
          </w:rPrChange>
        </w:rPr>
      </w:pPr>
      <w:r w:rsidRPr="00C368EC">
        <w:rPr>
          <w:b/>
          <w:lang w:val="fr-FR"/>
          <w:rPrChange w:id="227" w:author="Author">
            <w:rPr>
              <w:bCs/>
              <w:lang w:val="fr-FR"/>
            </w:rPr>
          </w:rPrChange>
        </w:rPr>
        <w:t>4.</w:t>
      </w:r>
      <w:r w:rsidRPr="00C368EC">
        <w:rPr>
          <w:b/>
          <w:lang w:val="fr-FR"/>
          <w:rPrChange w:id="228" w:author="Author">
            <w:rPr>
              <w:bCs/>
              <w:lang w:val="fr-FR"/>
            </w:rPr>
          </w:rPrChange>
        </w:rPr>
        <w:tab/>
        <w:t>Quels sont les effets indésirables éventuels ?</w:t>
      </w:r>
    </w:p>
    <w:p w14:paraId="0892E988" w14:textId="77777777" w:rsidR="002D5639" w:rsidRPr="00C368EC" w:rsidRDefault="002D5639" w:rsidP="00905B61">
      <w:pPr>
        <w:tabs>
          <w:tab w:val="clear" w:pos="567"/>
        </w:tabs>
        <w:spacing w:line="240" w:lineRule="auto"/>
        <w:ind w:left="567" w:hanging="567"/>
        <w:rPr>
          <w:b/>
          <w:lang w:val="fr-FR"/>
          <w:rPrChange w:id="229" w:author="Author">
            <w:rPr>
              <w:bCs/>
              <w:lang w:val="fr-FR"/>
            </w:rPr>
          </w:rPrChange>
        </w:rPr>
      </w:pPr>
      <w:r w:rsidRPr="00C368EC">
        <w:rPr>
          <w:b/>
          <w:lang w:val="fr-FR"/>
          <w:rPrChange w:id="230" w:author="Author">
            <w:rPr>
              <w:bCs/>
              <w:lang w:val="fr-FR"/>
            </w:rPr>
          </w:rPrChange>
        </w:rPr>
        <w:t>5.</w:t>
      </w:r>
      <w:r w:rsidRPr="00C368EC">
        <w:rPr>
          <w:b/>
          <w:lang w:val="fr-FR"/>
          <w:rPrChange w:id="231" w:author="Author">
            <w:rPr>
              <w:bCs/>
              <w:lang w:val="fr-FR"/>
            </w:rPr>
          </w:rPrChange>
        </w:rPr>
        <w:tab/>
        <w:t>Comment conserver Tysabri</w:t>
      </w:r>
    </w:p>
    <w:p w14:paraId="0715C965" w14:textId="77777777" w:rsidR="002D5639" w:rsidRPr="00C368EC" w:rsidRDefault="002D5639" w:rsidP="00905B61">
      <w:pPr>
        <w:tabs>
          <w:tab w:val="clear" w:pos="567"/>
        </w:tabs>
        <w:spacing w:line="240" w:lineRule="auto"/>
        <w:ind w:left="567" w:hanging="567"/>
        <w:rPr>
          <w:b/>
          <w:lang w:val="fr-FR"/>
          <w:rPrChange w:id="232" w:author="Author">
            <w:rPr>
              <w:bCs/>
              <w:lang w:val="fr-FR"/>
            </w:rPr>
          </w:rPrChange>
        </w:rPr>
      </w:pPr>
      <w:r w:rsidRPr="00C368EC">
        <w:rPr>
          <w:b/>
          <w:lang w:val="fr-FR"/>
          <w:rPrChange w:id="233" w:author="Author">
            <w:rPr>
              <w:bCs/>
              <w:lang w:val="fr-FR"/>
            </w:rPr>
          </w:rPrChange>
        </w:rPr>
        <w:t>6.</w:t>
      </w:r>
      <w:r w:rsidRPr="00C368EC">
        <w:rPr>
          <w:b/>
          <w:lang w:val="fr-FR"/>
          <w:rPrChange w:id="234" w:author="Author">
            <w:rPr>
              <w:bCs/>
              <w:lang w:val="fr-FR"/>
            </w:rPr>
          </w:rPrChange>
        </w:rPr>
        <w:tab/>
        <w:t>Contenu de l’emballage et autres informations</w:t>
      </w:r>
    </w:p>
    <w:p w14:paraId="69DBEA00" w14:textId="77777777" w:rsidR="002D5639" w:rsidRPr="008A3A59" w:rsidRDefault="002D5639" w:rsidP="00905B61">
      <w:pPr>
        <w:tabs>
          <w:tab w:val="clear" w:pos="567"/>
        </w:tabs>
        <w:spacing w:line="240" w:lineRule="auto"/>
        <w:rPr>
          <w:bCs/>
          <w:lang w:val="fr-FR"/>
        </w:rPr>
      </w:pPr>
    </w:p>
    <w:p w14:paraId="34ACF8B0" w14:textId="77777777" w:rsidR="002D5639" w:rsidRPr="008A3A59" w:rsidRDefault="002D5639" w:rsidP="00905B61">
      <w:pPr>
        <w:tabs>
          <w:tab w:val="clear" w:pos="567"/>
        </w:tabs>
        <w:spacing w:line="240" w:lineRule="auto"/>
        <w:rPr>
          <w:lang w:val="fr-FR"/>
        </w:rPr>
      </w:pPr>
    </w:p>
    <w:p w14:paraId="6ACD46FC" w14:textId="77777777" w:rsidR="002D5639" w:rsidRPr="008A3A59" w:rsidRDefault="002D5639" w:rsidP="00905B61">
      <w:pPr>
        <w:keepNext/>
        <w:numPr>
          <w:ilvl w:val="0"/>
          <w:numId w:val="54"/>
        </w:numPr>
        <w:spacing w:line="240" w:lineRule="auto"/>
        <w:rPr>
          <w:b/>
          <w:lang w:val="fr-FR"/>
        </w:rPr>
      </w:pPr>
      <w:r w:rsidRPr="008A3A59">
        <w:rPr>
          <w:b/>
          <w:lang w:val="fr-FR"/>
        </w:rPr>
        <w:t>Qu’est-ce que Tysabri et dans quels cas est-il utilisé</w:t>
      </w:r>
    </w:p>
    <w:p w14:paraId="60292396" w14:textId="77777777" w:rsidR="002D5639" w:rsidRPr="008A3A59" w:rsidRDefault="002D5639" w:rsidP="00905B61">
      <w:pPr>
        <w:keepNext/>
        <w:tabs>
          <w:tab w:val="clear" w:pos="567"/>
        </w:tabs>
        <w:spacing w:line="240" w:lineRule="auto"/>
        <w:rPr>
          <w:lang w:val="fr-FR"/>
        </w:rPr>
      </w:pPr>
    </w:p>
    <w:p w14:paraId="25471D04" w14:textId="77777777" w:rsidR="002D5639" w:rsidRPr="008A3A59" w:rsidRDefault="002D5639" w:rsidP="00905B61">
      <w:pPr>
        <w:spacing w:line="240" w:lineRule="auto"/>
        <w:rPr>
          <w:lang w:val="fr-FR"/>
        </w:rPr>
      </w:pPr>
      <w:r w:rsidRPr="008A3A59">
        <w:rPr>
          <w:lang w:val="fr-FR"/>
        </w:rPr>
        <w:t>Tysabri est utilisé pour traiter la sclérose en plaques (SEP)</w:t>
      </w:r>
      <w:r>
        <w:rPr>
          <w:lang w:val="fr-FR"/>
        </w:rPr>
        <w:t xml:space="preserve"> chez les adultes</w:t>
      </w:r>
      <w:r w:rsidRPr="008A3A59">
        <w:rPr>
          <w:lang w:val="fr-FR"/>
        </w:rPr>
        <w:t xml:space="preserve">. Il contient la substance active appelée natalizumab. C’est un </w:t>
      </w:r>
      <w:r w:rsidRPr="008A3A59">
        <w:rPr>
          <w:i/>
          <w:lang w:val="fr-FR"/>
        </w:rPr>
        <w:t>anticorps monoclonal</w:t>
      </w:r>
      <w:r w:rsidRPr="008A3A59">
        <w:rPr>
          <w:lang w:val="fr-FR"/>
        </w:rPr>
        <w:t>.</w:t>
      </w:r>
    </w:p>
    <w:p w14:paraId="3430EF08" w14:textId="77777777" w:rsidR="002D5639" w:rsidRPr="008A3A59" w:rsidRDefault="002D5639" w:rsidP="00905B61">
      <w:pPr>
        <w:spacing w:line="240" w:lineRule="auto"/>
        <w:rPr>
          <w:lang w:val="fr-FR"/>
        </w:rPr>
      </w:pPr>
    </w:p>
    <w:p w14:paraId="544ED1CF" w14:textId="77777777" w:rsidR="002D5639" w:rsidRPr="008A3A59" w:rsidRDefault="002D5639" w:rsidP="00905B61">
      <w:pPr>
        <w:spacing w:line="240" w:lineRule="auto"/>
        <w:rPr>
          <w:lang w:val="fr-FR"/>
        </w:rPr>
      </w:pPr>
      <w:r w:rsidRPr="008A3A59">
        <w:rPr>
          <w:lang w:val="fr-FR"/>
        </w:rPr>
        <w:t>La SEP provoque une inflammation du cerveau qui endommage les cellules nerveuses. Cette inflammation se produit lorsque les globules blancs pénètrent dans le cerveau et la moelle épinière. Ce médicament empêche les globules blancs d’atteindre le cerveau, diminuant ainsi les lésions nerveuses associées à la SEP.</w:t>
      </w:r>
    </w:p>
    <w:p w14:paraId="6ED3CC1C" w14:textId="77777777" w:rsidR="002D5639" w:rsidRPr="008A3A59" w:rsidRDefault="002D5639" w:rsidP="00905B61">
      <w:pPr>
        <w:spacing w:line="240" w:lineRule="auto"/>
        <w:rPr>
          <w:lang w:val="fr-FR"/>
        </w:rPr>
      </w:pPr>
    </w:p>
    <w:p w14:paraId="4E4A4D2D" w14:textId="77777777" w:rsidR="002D5639" w:rsidRPr="008A3A59" w:rsidRDefault="002D5639" w:rsidP="00905B61">
      <w:pPr>
        <w:keepNext/>
        <w:spacing w:line="240" w:lineRule="auto"/>
        <w:rPr>
          <w:b/>
          <w:lang w:val="fr-FR"/>
        </w:rPr>
      </w:pPr>
      <w:r w:rsidRPr="008A3A59">
        <w:rPr>
          <w:b/>
          <w:lang w:val="fr-FR"/>
        </w:rPr>
        <w:t>Symptômes de la sclérose en plaques</w:t>
      </w:r>
    </w:p>
    <w:p w14:paraId="137F8CB2" w14:textId="77777777" w:rsidR="002D5639" w:rsidRPr="008A3A59" w:rsidRDefault="002D5639" w:rsidP="00905B61">
      <w:pPr>
        <w:spacing w:line="240" w:lineRule="auto"/>
        <w:rPr>
          <w:lang w:val="fr-FR"/>
        </w:rPr>
      </w:pPr>
      <w:r w:rsidRPr="008A3A59">
        <w:rPr>
          <w:lang w:val="fr-FR"/>
        </w:rPr>
        <w:t>Les symptômes de SEP peuvent varier d’un patient à l’autre et il est possible que vous ne présentiez aucun des symptômes décrits ici.</w:t>
      </w:r>
    </w:p>
    <w:p w14:paraId="1F4537DF" w14:textId="77777777" w:rsidR="002D5639" w:rsidRPr="008A3A59" w:rsidRDefault="002D5639" w:rsidP="00905B61">
      <w:pPr>
        <w:spacing w:line="240" w:lineRule="auto"/>
        <w:rPr>
          <w:lang w:val="fr-FR"/>
        </w:rPr>
      </w:pPr>
    </w:p>
    <w:p w14:paraId="3D7D2A1F" w14:textId="77777777" w:rsidR="002D5639" w:rsidRPr="008A3A59" w:rsidRDefault="002D5639" w:rsidP="00905B61">
      <w:pPr>
        <w:spacing w:line="240" w:lineRule="auto"/>
        <w:rPr>
          <w:lang w:val="fr-FR"/>
        </w:rPr>
      </w:pPr>
      <w:r w:rsidRPr="008A3A59">
        <w:rPr>
          <w:lang w:val="fr-FR"/>
        </w:rPr>
        <w:t>Ceux-ci peuvent comporter : troubles de la marche, engourdissement du visage, des bras ou des jambes ; problèmes de vue ; fatigue ; sensation de déséquilibre ou d’étourdissement ; problèmes urinaires et intestinaux ; difficultés à penser et à se concentrer ; dépression ; douleur aiguë ou chronique ; problèmes sexuels ; raideurs et spasmes musculaires.</w:t>
      </w:r>
    </w:p>
    <w:p w14:paraId="05C5C560" w14:textId="77777777" w:rsidR="002D5639" w:rsidRPr="008A3A59" w:rsidRDefault="002D5639" w:rsidP="00905B61">
      <w:pPr>
        <w:spacing w:line="240" w:lineRule="auto"/>
        <w:rPr>
          <w:lang w:val="fr-FR"/>
        </w:rPr>
      </w:pPr>
    </w:p>
    <w:p w14:paraId="0F31ACC0" w14:textId="77777777" w:rsidR="002D5639" w:rsidRPr="008A3A59" w:rsidRDefault="002D5639" w:rsidP="00905B61">
      <w:pPr>
        <w:spacing w:line="240" w:lineRule="auto"/>
        <w:rPr>
          <w:lang w:val="fr-FR"/>
        </w:rPr>
      </w:pPr>
      <w:r w:rsidRPr="008A3A59">
        <w:rPr>
          <w:lang w:val="fr-FR"/>
        </w:rPr>
        <w:t xml:space="preserve">L’aggravation de ces symptômes est une </w:t>
      </w:r>
      <w:r w:rsidRPr="008A3A59">
        <w:rPr>
          <w:i/>
          <w:lang w:val="fr-FR"/>
        </w:rPr>
        <w:t>poussée</w:t>
      </w:r>
      <w:r w:rsidRPr="008A3A59">
        <w:rPr>
          <w:lang w:val="fr-FR"/>
        </w:rPr>
        <w:t xml:space="preserve"> de SEP. Elle peut être brutale, avec apparition des symptômes en quelques heures, ou progressive, évoluant sur plusieurs jours. Les symptômes s’améliorent ensuite progressivement (phénomène qualifié de </w:t>
      </w:r>
      <w:r w:rsidRPr="008A3A59">
        <w:rPr>
          <w:i/>
          <w:lang w:val="fr-FR"/>
        </w:rPr>
        <w:t>rémission</w:t>
      </w:r>
      <w:r w:rsidRPr="008A3A59">
        <w:rPr>
          <w:lang w:val="fr-FR"/>
        </w:rPr>
        <w:t>).</w:t>
      </w:r>
    </w:p>
    <w:p w14:paraId="7FBCF00D" w14:textId="77777777" w:rsidR="002D5639" w:rsidRPr="008A3A59" w:rsidRDefault="002D5639" w:rsidP="00905B61">
      <w:pPr>
        <w:spacing w:line="240" w:lineRule="auto"/>
        <w:rPr>
          <w:lang w:val="fr-FR"/>
        </w:rPr>
      </w:pPr>
    </w:p>
    <w:p w14:paraId="0E522CAB" w14:textId="77777777" w:rsidR="002D5639" w:rsidRPr="008A3A59" w:rsidRDefault="002D5639" w:rsidP="00905B61">
      <w:pPr>
        <w:spacing w:line="240" w:lineRule="auto"/>
        <w:rPr>
          <w:b/>
          <w:lang w:val="fr-FR"/>
        </w:rPr>
      </w:pPr>
      <w:r w:rsidRPr="008A3A59">
        <w:rPr>
          <w:b/>
          <w:lang w:val="fr-FR"/>
        </w:rPr>
        <w:t>Comment Tysabri peut aider</w:t>
      </w:r>
    </w:p>
    <w:p w14:paraId="01885F09" w14:textId="77777777" w:rsidR="002D5639" w:rsidRPr="008A3A59" w:rsidRDefault="002D5639" w:rsidP="00905B61">
      <w:pPr>
        <w:spacing w:line="240" w:lineRule="auto"/>
        <w:rPr>
          <w:lang w:val="fr-FR"/>
        </w:rPr>
      </w:pPr>
      <w:r w:rsidRPr="008A3A59">
        <w:rPr>
          <w:lang w:val="fr-FR"/>
        </w:rPr>
        <w:t>Au cours des études, ce médicament a réduit de moitié les effets invalidants de la SEP et a diminué de deux-tiers environ le nombre de poussées de SEP. Pendant votre traitement avec ce médicament, vous ne constaterez peut-être pas d’amélioration mais il pourra empêcher l’aggravation de votre maladie.</w:t>
      </w:r>
    </w:p>
    <w:p w14:paraId="67B2979C" w14:textId="77777777" w:rsidR="002D5639" w:rsidRPr="008A3A59" w:rsidRDefault="002D5639" w:rsidP="00905B61">
      <w:pPr>
        <w:tabs>
          <w:tab w:val="clear" w:pos="567"/>
        </w:tabs>
        <w:spacing w:line="240" w:lineRule="auto"/>
        <w:rPr>
          <w:lang w:val="fr-FR"/>
        </w:rPr>
      </w:pPr>
    </w:p>
    <w:p w14:paraId="496F367B" w14:textId="77777777" w:rsidR="002D5639" w:rsidRPr="008A3A59" w:rsidRDefault="002D5639" w:rsidP="00905B61">
      <w:pPr>
        <w:tabs>
          <w:tab w:val="clear" w:pos="567"/>
        </w:tabs>
        <w:spacing w:line="240" w:lineRule="auto"/>
        <w:rPr>
          <w:lang w:val="fr-FR"/>
        </w:rPr>
      </w:pPr>
    </w:p>
    <w:p w14:paraId="4A89E6D2" w14:textId="77777777" w:rsidR="002D5639" w:rsidRPr="008A3A59" w:rsidRDefault="002D5639" w:rsidP="00905B61">
      <w:pPr>
        <w:keepNext/>
        <w:numPr>
          <w:ilvl w:val="0"/>
          <w:numId w:val="54"/>
        </w:numPr>
        <w:spacing w:line="240" w:lineRule="auto"/>
        <w:rPr>
          <w:b/>
          <w:lang w:val="fr-FR"/>
        </w:rPr>
      </w:pPr>
      <w:r w:rsidRPr="008A3A59">
        <w:rPr>
          <w:b/>
          <w:lang w:val="fr-FR"/>
        </w:rPr>
        <w:t>Quelles sont les informations à connaître avant de recevoir Tysabri</w:t>
      </w:r>
    </w:p>
    <w:p w14:paraId="2768F3D6" w14:textId="77777777" w:rsidR="002D5639" w:rsidRPr="008A3A59" w:rsidRDefault="002D5639" w:rsidP="00905B61">
      <w:pPr>
        <w:keepNext/>
        <w:tabs>
          <w:tab w:val="clear" w:pos="567"/>
        </w:tabs>
        <w:spacing w:line="240" w:lineRule="auto"/>
        <w:rPr>
          <w:lang w:val="fr-FR"/>
        </w:rPr>
      </w:pPr>
    </w:p>
    <w:p w14:paraId="005F21A7" w14:textId="77777777" w:rsidR="002D5639" w:rsidRPr="008A3A59" w:rsidRDefault="002D5639" w:rsidP="00905B61">
      <w:pPr>
        <w:tabs>
          <w:tab w:val="clear" w:pos="567"/>
        </w:tabs>
        <w:spacing w:line="240" w:lineRule="auto"/>
        <w:rPr>
          <w:lang w:val="fr-FR"/>
        </w:rPr>
      </w:pPr>
      <w:r w:rsidRPr="008A3A59">
        <w:rPr>
          <w:lang w:val="fr-FR"/>
        </w:rPr>
        <w:t>Avant de débuter le traitement par ce médicament, il est primordial de discuter avec votre médecin des bénéfices que vous pouvez attendre de ce traitement ainsi que des risques éventuels qui lui sont associés.</w:t>
      </w:r>
    </w:p>
    <w:p w14:paraId="5C9AAD07" w14:textId="77777777" w:rsidR="002D5639" w:rsidRPr="008A3A59" w:rsidRDefault="002D5639" w:rsidP="00905B61">
      <w:pPr>
        <w:tabs>
          <w:tab w:val="clear" w:pos="567"/>
        </w:tabs>
        <w:spacing w:line="240" w:lineRule="auto"/>
        <w:ind w:right="2"/>
        <w:rPr>
          <w:lang w:val="fr-FR"/>
        </w:rPr>
      </w:pPr>
    </w:p>
    <w:p w14:paraId="34ECC993" w14:textId="77777777" w:rsidR="002D5639" w:rsidRPr="008A3A59" w:rsidRDefault="002D5639" w:rsidP="00905B61">
      <w:pPr>
        <w:tabs>
          <w:tab w:val="clear" w:pos="567"/>
        </w:tabs>
        <w:spacing w:line="240" w:lineRule="auto"/>
        <w:rPr>
          <w:b/>
          <w:lang w:val="fr-FR"/>
        </w:rPr>
      </w:pPr>
      <w:r w:rsidRPr="008A3A59">
        <w:rPr>
          <w:b/>
          <w:lang w:val="fr-FR"/>
        </w:rPr>
        <w:t>Tysabri ne doit jamais vous être administré</w:t>
      </w:r>
    </w:p>
    <w:p w14:paraId="7AFDE111" w14:textId="77777777" w:rsidR="002D5639" w:rsidRPr="008A3A59" w:rsidRDefault="002D5639" w:rsidP="00905B61">
      <w:pPr>
        <w:numPr>
          <w:ilvl w:val="0"/>
          <w:numId w:val="12"/>
        </w:numPr>
        <w:spacing w:line="240" w:lineRule="auto"/>
        <w:ind w:hanging="283"/>
        <w:rPr>
          <w:lang w:val="fr-FR"/>
        </w:rPr>
      </w:pPr>
      <w:r w:rsidRPr="008A3A59">
        <w:rPr>
          <w:lang w:val="fr-FR"/>
        </w:rPr>
        <w:t xml:space="preserve">Si vous êtes </w:t>
      </w:r>
      <w:r w:rsidRPr="008A3A59">
        <w:rPr>
          <w:b/>
          <w:lang w:val="fr-FR"/>
        </w:rPr>
        <w:t>allergique</w:t>
      </w:r>
      <w:r w:rsidRPr="008A3A59">
        <w:rPr>
          <w:lang w:val="fr-FR"/>
        </w:rPr>
        <w:t xml:space="preserve"> au natalizumab ou à l’un des autres composants contenus dans ce médicament (mentionnés dans la rubrique 6).</w:t>
      </w:r>
    </w:p>
    <w:p w14:paraId="78B0531E" w14:textId="77777777" w:rsidR="002D5639" w:rsidRPr="008A3A59" w:rsidRDefault="002D5639" w:rsidP="00905B61">
      <w:pPr>
        <w:tabs>
          <w:tab w:val="num" w:pos="567"/>
        </w:tabs>
        <w:spacing w:line="240" w:lineRule="auto"/>
        <w:ind w:hanging="283"/>
        <w:rPr>
          <w:lang w:val="fr-FR"/>
        </w:rPr>
      </w:pPr>
    </w:p>
    <w:p w14:paraId="1F718F2D" w14:textId="77777777" w:rsidR="002D5639" w:rsidRPr="008A3A59" w:rsidRDefault="002D5639" w:rsidP="00905B61">
      <w:pPr>
        <w:numPr>
          <w:ilvl w:val="0"/>
          <w:numId w:val="12"/>
        </w:numPr>
        <w:spacing w:line="240" w:lineRule="auto"/>
        <w:ind w:hanging="283"/>
        <w:rPr>
          <w:lang w:val="fr-FR"/>
        </w:rPr>
      </w:pPr>
      <w:r w:rsidRPr="008A3A59">
        <w:rPr>
          <w:lang w:val="fr-FR"/>
        </w:rPr>
        <w:t xml:space="preserve">Si votre médecin </w:t>
      </w:r>
      <w:r w:rsidRPr="00C368EC">
        <w:rPr>
          <w:b/>
          <w:bCs/>
          <w:lang w:val="fr-FR"/>
          <w:rPrChange w:id="235" w:author="Author">
            <w:rPr>
              <w:lang w:val="fr-FR"/>
            </w:rPr>
          </w:rPrChange>
        </w:rPr>
        <w:t>a diagnostiqué une</w:t>
      </w:r>
      <w:r w:rsidRPr="008A3A59">
        <w:rPr>
          <w:b/>
          <w:lang w:val="fr-FR"/>
        </w:rPr>
        <w:t xml:space="preserve"> LEMP</w:t>
      </w:r>
      <w:r w:rsidRPr="008A3A59">
        <w:rPr>
          <w:lang w:val="fr-FR"/>
        </w:rPr>
        <w:t xml:space="preserve"> (</w:t>
      </w:r>
      <w:r w:rsidRPr="008A3A59">
        <w:rPr>
          <w:i/>
          <w:lang w:val="fr-FR"/>
        </w:rPr>
        <w:t>leucoencéphalopathie multifocale progressive</w:t>
      </w:r>
      <w:r w:rsidRPr="008A3A59">
        <w:rPr>
          <w:lang w:val="fr-FR"/>
        </w:rPr>
        <w:t>), qui est une infection peu fréquente du cerveau.</w:t>
      </w:r>
    </w:p>
    <w:p w14:paraId="628E6CC4" w14:textId="77777777" w:rsidR="002D5639" w:rsidRPr="008A3A59" w:rsidRDefault="002D5639" w:rsidP="00905B61">
      <w:pPr>
        <w:tabs>
          <w:tab w:val="num" w:pos="567"/>
        </w:tabs>
        <w:spacing w:line="240" w:lineRule="auto"/>
        <w:ind w:hanging="283"/>
        <w:rPr>
          <w:lang w:val="fr-FR"/>
        </w:rPr>
      </w:pPr>
    </w:p>
    <w:p w14:paraId="0CEF769E" w14:textId="77777777" w:rsidR="002D5639" w:rsidRPr="008A3A59" w:rsidRDefault="002D5639" w:rsidP="00905B61">
      <w:pPr>
        <w:numPr>
          <w:ilvl w:val="0"/>
          <w:numId w:val="12"/>
        </w:numPr>
        <w:spacing w:line="240" w:lineRule="auto"/>
        <w:ind w:hanging="283"/>
        <w:rPr>
          <w:lang w:val="fr-FR"/>
        </w:rPr>
      </w:pPr>
      <w:r w:rsidRPr="008A3A59">
        <w:rPr>
          <w:lang w:val="fr-FR"/>
        </w:rPr>
        <w:t xml:space="preserve">Si vous avez des perturbations graves du </w:t>
      </w:r>
      <w:r w:rsidRPr="008A3A59">
        <w:rPr>
          <w:b/>
          <w:lang w:val="fr-FR"/>
        </w:rPr>
        <w:t>système immunitaire (</w:t>
      </w:r>
      <w:r w:rsidRPr="008A3A59">
        <w:rPr>
          <w:lang w:val="fr-FR"/>
        </w:rPr>
        <w:t>dues à une maladie (telle que le VIH ou à un médicament que vous prenez, ou avez pris dans le passé) (voir ci-dessous).</w:t>
      </w:r>
    </w:p>
    <w:p w14:paraId="59A655F3" w14:textId="77777777" w:rsidR="002D5639" w:rsidRPr="008A3A59" w:rsidRDefault="002D5639" w:rsidP="00905B61">
      <w:pPr>
        <w:tabs>
          <w:tab w:val="num" w:pos="567"/>
        </w:tabs>
        <w:autoSpaceDE w:val="0"/>
        <w:spacing w:line="240" w:lineRule="auto"/>
        <w:ind w:hanging="283"/>
        <w:rPr>
          <w:strike/>
          <w:lang w:val="fr-FR"/>
        </w:rPr>
      </w:pPr>
    </w:p>
    <w:p w14:paraId="5D3C4137" w14:textId="77777777" w:rsidR="002D5639" w:rsidRPr="008A3A59" w:rsidRDefault="002D5639" w:rsidP="00905B61">
      <w:pPr>
        <w:numPr>
          <w:ilvl w:val="0"/>
          <w:numId w:val="12"/>
        </w:numPr>
        <w:spacing w:line="240" w:lineRule="auto"/>
        <w:ind w:hanging="283"/>
        <w:rPr>
          <w:lang w:val="fr-FR"/>
        </w:rPr>
      </w:pPr>
      <w:r w:rsidRPr="008A3A59">
        <w:rPr>
          <w:lang w:val="fr-FR"/>
        </w:rPr>
        <w:t xml:space="preserve">Si vous prenez des </w:t>
      </w:r>
      <w:r w:rsidRPr="008A3A59">
        <w:rPr>
          <w:b/>
          <w:lang w:val="fr-FR"/>
        </w:rPr>
        <w:t>médicaments qui</w:t>
      </w:r>
      <w:r w:rsidRPr="008A3A59">
        <w:rPr>
          <w:lang w:val="fr-FR"/>
        </w:rPr>
        <w:t xml:space="preserve"> </w:t>
      </w:r>
      <w:r w:rsidRPr="008A3A59">
        <w:rPr>
          <w:b/>
          <w:lang w:val="fr-FR"/>
        </w:rPr>
        <w:t>affaiblissent votre système immunitaire</w:t>
      </w:r>
      <w:r w:rsidRPr="008A3A59">
        <w:rPr>
          <w:lang w:val="fr-FR"/>
        </w:rPr>
        <w:t>, y compris certains autres médicaments utilisés pour traiter la SEP. Ces médicaments ne doivent pas être utilisés avec Tysabri.</w:t>
      </w:r>
    </w:p>
    <w:p w14:paraId="6B9EB112" w14:textId="77777777" w:rsidR="002D5639" w:rsidRPr="008A3A59" w:rsidRDefault="002D5639" w:rsidP="00905B61">
      <w:pPr>
        <w:tabs>
          <w:tab w:val="num" w:pos="567"/>
        </w:tabs>
        <w:spacing w:line="240" w:lineRule="auto"/>
        <w:ind w:hanging="283"/>
        <w:rPr>
          <w:lang w:val="fr-FR"/>
        </w:rPr>
      </w:pPr>
    </w:p>
    <w:p w14:paraId="41FBF46D" w14:textId="77777777" w:rsidR="002D5639" w:rsidRPr="008A3A59" w:rsidRDefault="002D5639" w:rsidP="00905B61">
      <w:pPr>
        <w:numPr>
          <w:ilvl w:val="0"/>
          <w:numId w:val="12"/>
        </w:numPr>
        <w:spacing w:line="240" w:lineRule="auto"/>
        <w:ind w:hanging="283"/>
        <w:rPr>
          <w:lang w:val="fr-FR"/>
        </w:rPr>
      </w:pPr>
      <w:r w:rsidRPr="008A3A59">
        <w:rPr>
          <w:lang w:val="fr-FR"/>
        </w:rPr>
        <w:t xml:space="preserve">Si vous </w:t>
      </w:r>
      <w:r w:rsidRPr="008A3A59">
        <w:rPr>
          <w:b/>
          <w:lang w:val="fr-FR"/>
        </w:rPr>
        <w:t>avez un cancer</w:t>
      </w:r>
      <w:r w:rsidRPr="008A3A59">
        <w:rPr>
          <w:lang w:val="fr-FR"/>
        </w:rPr>
        <w:t xml:space="preserve"> (sauf s’il s’agit d’un cancer de la peau de type </w:t>
      </w:r>
      <w:r w:rsidRPr="008A3A59">
        <w:rPr>
          <w:i/>
          <w:lang w:val="fr-FR"/>
        </w:rPr>
        <w:t>basocellulaire</w:t>
      </w:r>
      <w:r w:rsidRPr="008A3A59">
        <w:rPr>
          <w:lang w:val="fr-FR"/>
        </w:rPr>
        <w:t>).</w:t>
      </w:r>
    </w:p>
    <w:p w14:paraId="79DCE138" w14:textId="77777777" w:rsidR="002D5639" w:rsidRPr="008A3A59" w:rsidRDefault="002D5639" w:rsidP="00905B61">
      <w:pPr>
        <w:tabs>
          <w:tab w:val="clear" w:pos="567"/>
        </w:tabs>
        <w:spacing w:line="240" w:lineRule="auto"/>
        <w:rPr>
          <w:lang w:val="fr-FR"/>
        </w:rPr>
      </w:pPr>
    </w:p>
    <w:p w14:paraId="29B92991" w14:textId="77777777" w:rsidR="002D5639" w:rsidRPr="008A3A59" w:rsidRDefault="002D5639" w:rsidP="00905B61">
      <w:pPr>
        <w:keepNext/>
        <w:tabs>
          <w:tab w:val="clear" w:pos="567"/>
        </w:tabs>
        <w:spacing w:line="240" w:lineRule="auto"/>
        <w:rPr>
          <w:b/>
          <w:lang w:val="fr-FR"/>
        </w:rPr>
      </w:pPr>
      <w:r w:rsidRPr="008A3A59">
        <w:rPr>
          <w:b/>
          <w:lang w:val="fr-FR"/>
        </w:rPr>
        <w:t>Avertissements et précautions</w:t>
      </w:r>
    </w:p>
    <w:p w14:paraId="3F7C5BD8" w14:textId="77777777" w:rsidR="002D5639" w:rsidRPr="008A3A59" w:rsidRDefault="002D5639" w:rsidP="00905B61">
      <w:pPr>
        <w:tabs>
          <w:tab w:val="clear" w:pos="567"/>
        </w:tabs>
        <w:spacing w:line="240" w:lineRule="auto"/>
        <w:rPr>
          <w:lang w:val="fr-FR"/>
        </w:rPr>
      </w:pPr>
      <w:r w:rsidRPr="008A3A59">
        <w:rPr>
          <w:b/>
          <w:lang w:val="fr-FR"/>
        </w:rPr>
        <w:t>Vous devez discuter avec votre médecin</w:t>
      </w:r>
      <w:r w:rsidRPr="008A3A59">
        <w:rPr>
          <w:lang w:val="fr-FR"/>
        </w:rPr>
        <w:t xml:space="preserve"> pour savoir si Tysabri est le traitement le plus approprié pour vous. Faites-le avant de commencer à prendre ce médicament, et lorsque vous l’aurez reçu depuis plus de deux ans.</w:t>
      </w:r>
    </w:p>
    <w:p w14:paraId="20DC41D7" w14:textId="77777777" w:rsidR="002D5639" w:rsidRPr="008A3A59" w:rsidRDefault="002D5639" w:rsidP="00905B61">
      <w:pPr>
        <w:tabs>
          <w:tab w:val="clear" w:pos="567"/>
        </w:tabs>
        <w:spacing w:line="240" w:lineRule="auto"/>
        <w:rPr>
          <w:lang w:val="fr-FR"/>
        </w:rPr>
      </w:pPr>
    </w:p>
    <w:p w14:paraId="3CD69CD0" w14:textId="77777777" w:rsidR="002D5639" w:rsidRPr="008A3A59" w:rsidRDefault="002D5639" w:rsidP="00905B61">
      <w:pPr>
        <w:tabs>
          <w:tab w:val="clear" w:pos="567"/>
        </w:tabs>
        <w:spacing w:line="240" w:lineRule="auto"/>
        <w:rPr>
          <w:lang w:val="fr-FR"/>
        </w:rPr>
      </w:pPr>
      <w:r>
        <w:rPr>
          <w:b/>
          <w:lang w:val="fr-FR"/>
        </w:rPr>
        <w:t>Conserver</w:t>
      </w:r>
      <w:r w:rsidRPr="008A3A59">
        <w:rPr>
          <w:b/>
          <w:lang w:val="fr-FR"/>
        </w:rPr>
        <w:t xml:space="preserve"> une trace</w:t>
      </w:r>
    </w:p>
    <w:p w14:paraId="104AAAE3" w14:textId="77777777" w:rsidR="002D5639" w:rsidRPr="008A3A59" w:rsidRDefault="002D5639" w:rsidP="00905B61">
      <w:pPr>
        <w:tabs>
          <w:tab w:val="clear" w:pos="567"/>
        </w:tabs>
        <w:spacing w:line="240" w:lineRule="auto"/>
        <w:rPr>
          <w:color w:val="222222"/>
          <w:lang w:val="fr-FR"/>
        </w:rPr>
      </w:pPr>
      <w:r w:rsidRPr="008A3A59">
        <w:rPr>
          <w:color w:val="222222"/>
          <w:lang w:val="fr-FR"/>
        </w:rPr>
        <w:t>Afin d</w:t>
      </w:r>
      <w:r>
        <w:rPr>
          <w:color w:val="222222"/>
          <w:lang w:val="fr-FR"/>
        </w:rPr>
        <w:t>’</w:t>
      </w:r>
      <w:r w:rsidRPr="00F86E26">
        <w:rPr>
          <w:color w:val="222222"/>
          <w:lang w:val="fr-FR"/>
        </w:rPr>
        <w:t xml:space="preserve">améliorer la traçabilité de ce </w:t>
      </w:r>
      <w:r w:rsidRPr="008A3A59">
        <w:rPr>
          <w:color w:val="222222"/>
          <w:lang w:val="fr-FR"/>
        </w:rPr>
        <w:t>médicament, votre médecin ou pharmacien doit enregistrer dans votre dossier le nom et le numéro</w:t>
      </w:r>
      <w:r>
        <w:rPr>
          <w:color w:val="222222"/>
          <w:lang w:val="fr-FR"/>
        </w:rPr>
        <w:t xml:space="preserve"> de lot</w:t>
      </w:r>
      <w:r w:rsidRPr="008A3A59">
        <w:rPr>
          <w:color w:val="222222"/>
          <w:lang w:val="fr-FR"/>
        </w:rPr>
        <w:t xml:space="preserve"> du produit qui vous a été administré ou délivré. Vous </w:t>
      </w:r>
      <w:r>
        <w:rPr>
          <w:color w:val="222222"/>
          <w:lang w:val="fr-FR"/>
        </w:rPr>
        <w:t xml:space="preserve">pouvez </w:t>
      </w:r>
      <w:r w:rsidRPr="008A3A59">
        <w:rPr>
          <w:color w:val="222222"/>
          <w:lang w:val="fr-FR"/>
        </w:rPr>
        <w:t xml:space="preserve">également noter ces informations pour le cas où elles vous seraient demandées </w:t>
      </w:r>
      <w:r>
        <w:rPr>
          <w:color w:val="222222"/>
          <w:lang w:val="fr-FR"/>
        </w:rPr>
        <w:t>à</w:t>
      </w:r>
      <w:r w:rsidRPr="008A3A59">
        <w:rPr>
          <w:color w:val="222222"/>
          <w:lang w:val="fr-FR"/>
        </w:rPr>
        <w:t xml:space="preserve"> l’avenir.</w:t>
      </w:r>
    </w:p>
    <w:p w14:paraId="1B8A7958" w14:textId="77777777" w:rsidR="002D5639" w:rsidRPr="008A3A59" w:rsidRDefault="002D5639" w:rsidP="00905B61">
      <w:pPr>
        <w:tabs>
          <w:tab w:val="clear" w:pos="567"/>
        </w:tabs>
        <w:spacing w:line="240" w:lineRule="auto"/>
        <w:rPr>
          <w:lang w:val="fr-FR"/>
        </w:rPr>
      </w:pPr>
    </w:p>
    <w:p w14:paraId="2A5DE542" w14:textId="77777777" w:rsidR="002D5639" w:rsidRPr="008A3A59" w:rsidRDefault="002D5639" w:rsidP="00905B61">
      <w:pPr>
        <w:tabs>
          <w:tab w:val="clear" w:pos="567"/>
        </w:tabs>
        <w:spacing w:line="240" w:lineRule="auto"/>
        <w:rPr>
          <w:b/>
          <w:lang w:val="fr-FR"/>
        </w:rPr>
      </w:pPr>
      <w:r w:rsidRPr="008A3A59">
        <w:rPr>
          <w:b/>
          <w:lang w:val="fr-FR"/>
        </w:rPr>
        <w:t>Infection cérébrale possible (LEMP)</w:t>
      </w:r>
    </w:p>
    <w:p w14:paraId="6F30E8F8" w14:textId="77777777" w:rsidR="002D5639" w:rsidRPr="008A3A59" w:rsidRDefault="002D5639" w:rsidP="00905B61">
      <w:pPr>
        <w:tabs>
          <w:tab w:val="clear" w:pos="567"/>
        </w:tabs>
        <w:spacing w:line="240" w:lineRule="auto"/>
        <w:rPr>
          <w:lang w:val="fr-FR"/>
        </w:rPr>
      </w:pPr>
      <w:r w:rsidRPr="008A3A59">
        <w:rPr>
          <w:lang w:val="fr-FR"/>
        </w:rPr>
        <w:t>Certaines personnes recevant ce médicament (moins de 1 sur 100) ont eu une infection cérébrale peu fréquente appelée LEMP (</w:t>
      </w:r>
      <w:r w:rsidRPr="008A3A59">
        <w:rPr>
          <w:i/>
          <w:lang w:val="fr-FR"/>
        </w:rPr>
        <w:t>leucoencéphalopathie multifocale progressive</w:t>
      </w:r>
      <w:r w:rsidRPr="008A3A59">
        <w:rPr>
          <w:lang w:val="fr-FR"/>
        </w:rPr>
        <w:t xml:space="preserve">). La LEMP peut entraîner un handicap sévère ou le décès. </w:t>
      </w:r>
    </w:p>
    <w:p w14:paraId="426663AF" w14:textId="77777777" w:rsidR="002D5639" w:rsidRPr="008A3A59" w:rsidRDefault="002D5639" w:rsidP="00905B61">
      <w:pPr>
        <w:tabs>
          <w:tab w:val="clear" w:pos="567"/>
        </w:tabs>
        <w:spacing w:line="240" w:lineRule="auto"/>
        <w:ind w:left="567" w:hanging="283"/>
        <w:rPr>
          <w:lang w:val="fr-FR"/>
        </w:rPr>
      </w:pPr>
    </w:p>
    <w:p w14:paraId="6D0B187F" w14:textId="77777777" w:rsidR="002D5639" w:rsidRPr="008A3A59" w:rsidRDefault="002D5639" w:rsidP="00905B61">
      <w:pPr>
        <w:numPr>
          <w:ilvl w:val="0"/>
          <w:numId w:val="12"/>
        </w:numPr>
        <w:spacing w:line="240" w:lineRule="auto"/>
        <w:ind w:hanging="283"/>
        <w:rPr>
          <w:lang w:val="fr-FR"/>
        </w:rPr>
      </w:pPr>
      <w:r w:rsidRPr="008A3A59">
        <w:rPr>
          <w:lang w:val="fr-FR"/>
        </w:rPr>
        <w:t xml:space="preserve">Avant de commencer le traitement, </w:t>
      </w:r>
      <w:r w:rsidRPr="008A3A59">
        <w:rPr>
          <w:b/>
          <w:lang w:val="fr-FR"/>
        </w:rPr>
        <w:t>tous les patients doivent faire des analyses de sang</w:t>
      </w:r>
      <w:r w:rsidRPr="008A3A59">
        <w:rPr>
          <w:lang w:val="fr-FR"/>
        </w:rPr>
        <w:t xml:space="preserve"> prescrites par le médecin pour détecter une infection par le virus JC. Le virus JC est un virus fréquent qui ne rend normalement pas malade. Toutefois, la LEMP est liée à une augmentation du virus JC dans le cerveau. La raison de cette augmentation chez certains patients traités par Tysabri n’est pas claire. Avant et pendant le traitement, votre médecin vérifiera si vous avez des anticorps contre le virus JC dans le sang, ces anticorps témoignent que vous avez été infecté par le virus JC.</w:t>
      </w:r>
    </w:p>
    <w:p w14:paraId="5DB7BDDD" w14:textId="77777777" w:rsidR="002D5639" w:rsidRPr="008A3A59" w:rsidRDefault="002D5639" w:rsidP="00905B61">
      <w:pPr>
        <w:tabs>
          <w:tab w:val="num" w:pos="567"/>
        </w:tabs>
        <w:spacing w:line="240" w:lineRule="auto"/>
        <w:ind w:left="567" w:hanging="283"/>
        <w:rPr>
          <w:lang w:val="fr-FR"/>
        </w:rPr>
      </w:pPr>
    </w:p>
    <w:p w14:paraId="6CFBBFB1" w14:textId="77777777" w:rsidR="002D5639" w:rsidRPr="008A3A59" w:rsidRDefault="002D5639" w:rsidP="00905B61">
      <w:pPr>
        <w:numPr>
          <w:ilvl w:val="0"/>
          <w:numId w:val="12"/>
        </w:numPr>
        <w:spacing w:line="240" w:lineRule="auto"/>
        <w:ind w:hanging="283"/>
        <w:rPr>
          <w:lang w:val="fr-FR"/>
        </w:rPr>
      </w:pPr>
      <w:r w:rsidRPr="008A3A59">
        <w:rPr>
          <w:lang w:val="fr-FR"/>
        </w:rPr>
        <w:t xml:space="preserve">Votre médecin vous fera passer un </w:t>
      </w:r>
      <w:r w:rsidRPr="008A3A59">
        <w:rPr>
          <w:b/>
          <w:lang w:val="fr-FR"/>
        </w:rPr>
        <w:t>examen d’imagerie par résonance magnétique (IRM)</w:t>
      </w:r>
      <w:r w:rsidRPr="008A3A59">
        <w:rPr>
          <w:lang w:val="fr-FR"/>
        </w:rPr>
        <w:t>, qui sera répété pendant le traitement pour exclure une LEMP.</w:t>
      </w:r>
    </w:p>
    <w:p w14:paraId="10F5E589" w14:textId="77777777" w:rsidR="002D5639" w:rsidRPr="008A3A59" w:rsidRDefault="002D5639" w:rsidP="00905B61">
      <w:pPr>
        <w:pStyle w:val="BodyText2"/>
        <w:tabs>
          <w:tab w:val="num" w:pos="567"/>
        </w:tabs>
        <w:ind w:left="567" w:hanging="283"/>
        <w:rPr>
          <w:lang w:val="fr-FR"/>
        </w:rPr>
      </w:pPr>
    </w:p>
    <w:p w14:paraId="4473728A" w14:textId="77777777" w:rsidR="002D5639" w:rsidRPr="008A3A59" w:rsidRDefault="002D5639" w:rsidP="00905B61">
      <w:pPr>
        <w:numPr>
          <w:ilvl w:val="0"/>
          <w:numId w:val="12"/>
        </w:numPr>
        <w:spacing w:line="240" w:lineRule="auto"/>
        <w:ind w:hanging="283"/>
        <w:rPr>
          <w:lang w:val="fr-FR"/>
        </w:rPr>
      </w:pPr>
      <w:r w:rsidRPr="008A3A59">
        <w:rPr>
          <w:b/>
          <w:lang w:val="fr-FR"/>
        </w:rPr>
        <w:t>Les symptômes de LEMP</w:t>
      </w:r>
      <w:r w:rsidRPr="008A3A59">
        <w:rPr>
          <w:lang w:val="fr-FR"/>
        </w:rPr>
        <w:t xml:space="preserve"> peuvent être similaires à une poussée de SEP (voir rubrique 4, </w:t>
      </w:r>
      <w:r w:rsidRPr="008A3A59">
        <w:rPr>
          <w:i/>
          <w:lang w:val="fr-FR"/>
        </w:rPr>
        <w:t>Quels sont les effets indésirables éventuels ?</w:t>
      </w:r>
      <w:r w:rsidRPr="008A3A59">
        <w:rPr>
          <w:lang w:val="fr-FR"/>
        </w:rPr>
        <w:t>). Vous pouvez également être atteint de LEMP jusqu’à 6 mois après l’arrêt du traitement par Tysabri.</w:t>
      </w:r>
    </w:p>
    <w:p w14:paraId="1BFDF3B3" w14:textId="77777777" w:rsidR="002D5639" w:rsidRPr="008A3A59" w:rsidRDefault="002D5639" w:rsidP="00905B61">
      <w:pPr>
        <w:tabs>
          <w:tab w:val="clear" w:pos="567"/>
        </w:tabs>
        <w:spacing w:line="240" w:lineRule="auto"/>
        <w:ind w:left="567"/>
        <w:rPr>
          <w:lang w:val="fr-FR"/>
        </w:rPr>
      </w:pPr>
    </w:p>
    <w:p w14:paraId="787ACC27" w14:textId="77777777" w:rsidR="002D5639" w:rsidRPr="008A3A59" w:rsidRDefault="002D5639" w:rsidP="00905B61">
      <w:pPr>
        <w:rPr>
          <w:lang w:val="fr-FR"/>
        </w:rPr>
      </w:pPr>
      <w:r w:rsidRPr="008A3A59">
        <w:rPr>
          <w:b/>
          <w:lang w:val="fr-FR"/>
        </w:rPr>
        <w:t>Informez votre médecin dès que possible</w:t>
      </w:r>
      <w:r w:rsidRPr="008A3A59">
        <w:rPr>
          <w:lang w:val="fr-FR"/>
        </w:rPr>
        <w:t xml:space="preserve"> si vous remarquez que votre SEP s’aggrave, si vous remarquez de nouveaux symptômes pendant votre traitement par Tysabri ou jusqu’à 6 mois après le traitement.</w:t>
      </w:r>
    </w:p>
    <w:p w14:paraId="19F6E1DE" w14:textId="77777777" w:rsidR="002D5639" w:rsidRPr="008A3A59" w:rsidRDefault="002D5639" w:rsidP="00905B61">
      <w:pPr>
        <w:rPr>
          <w:lang w:val="fr-FR"/>
        </w:rPr>
      </w:pPr>
    </w:p>
    <w:p w14:paraId="2F43B221" w14:textId="77777777" w:rsidR="002D5639" w:rsidRPr="008A3A59" w:rsidRDefault="002D5639" w:rsidP="00905B61">
      <w:pPr>
        <w:numPr>
          <w:ilvl w:val="0"/>
          <w:numId w:val="12"/>
        </w:numPr>
        <w:tabs>
          <w:tab w:val="clear" w:pos="567"/>
        </w:tabs>
        <w:spacing w:line="240" w:lineRule="auto"/>
        <w:ind w:hanging="283"/>
        <w:rPr>
          <w:lang w:val="fr-FR"/>
        </w:rPr>
      </w:pPr>
      <w:r w:rsidRPr="008A3A59">
        <w:rPr>
          <w:b/>
          <w:lang w:val="fr-FR"/>
        </w:rPr>
        <w:t xml:space="preserve">Dites à votre conjoint ou </w:t>
      </w:r>
      <w:r>
        <w:rPr>
          <w:b/>
          <w:lang w:val="fr-FR"/>
        </w:rPr>
        <w:t>à votre aidant</w:t>
      </w:r>
      <w:r w:rsidRPr="008A3A59">
        <w:rPr>
          <w:lang w:val="fr-FR"/>
        </w:rPr>
        <w:t xml:space="preserve"> ce qu’il faut surveiller (voir également rubrique 4, </w:t>
      </w:r>
      <w:r w:rsidRPr="008A3A59">
        <w:rPr>
          <w:i/>
          <w:lang w:val="fr-FR"/>
        </w:rPr>
        <w:t>Quels sont les effets indésirables éventuels ?</w:t>
      </w:r>
      <w:r w:rsidRPr="008A3A59">
        <w:rPr>
          <w:lang w:val="fr-FR"/>
        </w:rPr>
        <w:t xml:space="preserve">). Certains symptômes peuvent être difficiles à détecter par vous-même, comme des changements d’humeur ou de comportement, une confusion, des difficultés à parler et des difficultés de communication. Si vous présentez l’un de ces symptômes, </w:t>
      </w:r>
      <w:r w:rsidRPr="008A3A59">
        <w:rPr>
          <w:b/>
          <w:lang w:val="fr-FR"/>
        </w:rPr>
        <w:t>vous devrez peut-être passer d’autres examens</w:t>
      </w:r>
      <w:r w:rsidRPr="008A3A59">
        <w:rPr>
          <w:lang w:val="fr-FR"/>
        </w:rPr>
        <w:t xml:space="preserve">. Continuez à surveiller les symptômes dans les 6 mois après l’arrêt de Tysabri. </w:t>
      </w:r>
    </w:p>
    <w:p w14:paraId="53156378" w14:textId="77777777" w:rsidR="002D5639" w:rsidRPr="008A3A59" w:rsidRDefault="002D5639" w:rsidP="00905B61">
      <w:pPr>
        <w:tabs>
          <w:tab w:val="clear" w:pos="567"/>
        </w:tabs>
        <w:ind w:hanging="283"/>
        <w:rPr>
          <w:lang w:val="fr-FR"/>
        </w:rPr>
      </w:pPr>
    </w:p>
    <w:p w14:paraId="7695D75F" w14:textId="77777777" w:rsidR="002D5639" w:rsidRPr="008A3A59" w:rsidRDefault="002D5639" w:rsidP="00905B61">
      <w:pPr>
        <w:numPr>
          <w:ilvl w:val="0"/>
          <w:numId w:val="12"/>
        </w:numPr>
        <w:tabs>
          <w:tab w:val="clear" w:pos="567"/>
        </w:tabs>
        <w:spacing w:line="240" w:lineRule="auto"/>
        <w:ind w:hanging="283"/>
        <w:rPr>
          <w:lang w:val="fr-FR"/>
        </w:rPr>
      </w:pPr>
      <w:r w:rsidRPr="008A3A59">
        <w:rPr>
          <w:lang w:val="fr-FR"/>
        </w:rPr>
        <w:t>Conservez la carte patient que votre médecin vous a donnée. Elle contient ces informations. Montrez-la à votre conjoint ou aux personnes qui s’occupent de vous.</w:t>
      </w:r>
    </w:p>
    <w:p w14:paraId="6D743D1D" w14:textId="77777777" w:rsidR="002D5639" w:rsidRPr="008A3A59" w:rsidRDefault="002D5639" w:rsidP="00905B61">
      <w:pPr>
        <w:tabs>
          <w:tab w:val="clear" w:pos="567"/>
        </w:tabs>
        <w:spacing w:line="240" w:lineRule="auto"/>
        <w:rPr>
          <w:lang w:val="fr-FR"/>
        </w:rPr>
      </w:pPr>
    </w:p>
    <w:p w14:paraId="1F596711" w14:textId="77777777" w:rsidR="002D5639" w:rsidRPr="00F86E26" w:rsidRDefault="002D5639" w:rsidP="00905B61">
      <w:pPr>
        <w:pStyle w:val="ListParagraph"/>
        <w:numPr>
          <w:ilvl w:val="0"/>
          <w:numId w:val="64"/>
        </w:numPr>
        <w:tabs>
          <w:tab w:val="clear" w:pos="567"/>
        </w:tabs>
        <w:spacing w:line="240" w:lineRule="auto"/>
        <w:rPr>
          <w:lang w:val="fr-FR"/>
        </w:rPr>
      </w:pPr>
      <w:r w:rsidRPr="008A3A59">
        <w:rPr>
          <w:lang w:val="fr-FR"/>
        </w:rPr>
        <w:t xml:space="preserve">Si vous-même ou </w:t>
      </w:r>
      <w:r>
        <w:rPr>
          <w:lang w:val="fr-FR"/>
        </w:rPr>
        <w:t>votre</w:t>
      </w:r>
      <w:r w:rsidRPr="008A3A59">
        <w:rPr>
          <w:lang w:val="fr-FR"/>
        </w:rPr>
        <w:t xml:space="preserve"> aidant</w:t>
      </w:r>
      <w:r w:rsidRPr="004C0C01">
        <w:rPr>
          <w:lang w:val="fr-FR"/>
        </w:rPr>
        <w:t xml:space="preserve"> administrez le médicament, vous devez </w:t>
      </w:r>
      <w:r>
        <w:rPr>
          <w:lang w:val="fr-FR"/>
        </w:rPr>
        <w:t>vérifier</w:t>
      </w:r>
      <w:r w:rsidRPr="004C0C01">
        <w:rPr>
          <w:lang w:val="fr-FR"/>
        </w:rPr>
        <w:t xml:space="preserve"> la liste de contrôle </w:t>
      </w:r>
      <w:r>
        <w:rPr>
          <w:lang w:val="fr-FR"/>
        </w:rPr>
        <w:t>pré</w:t>
      </w:r>
      <w:r>
        <w:rPr>
          <w:lang w:val="fr-FR"/>
        </w:rPr>
        <w:noBreakHyphen/>
      </w:r>
      <w:r w:rsidRPr="004C0C01">
        <w:rPr>
          <w:lang w:val="fr-FR"/>
        </w:rPr>
        <w:t xml:space="preserve">administration </w:t>
      </w:r>
      <w:r w:rsidRPr="004C0C01">
        <w:rPr>
          <w:b/>
          <w:lang w:val="fr-FR"/>
        </w:rPr>
        <w:t>avant l’administration de chaque dose</w:t>
      </w:r>
      <w:r w:rsidRPr="004C0C01">
        <w:rPr>
          <w:lang w:val="fr-FR"/>
        </w:rPr>
        <w:t>.</w:t>
      </w:r>
    </w:p>
    <w:p w14:paraId="43D3AF72" w14:textId="77777777" w:rsidR="002D5639" w:rsidRPr="008A3A59" w:rsidRDefault="002D5639" w:rsidP="00905B61">
      <w:pPr>
        <w:rPr>
          <w:lang w:val="fr-FR"/>
        </w:rPr>
      </w:pPr>
    </w:p>
    <w:p w14:paraId="2AFE9211" w14:textId="77777777" w:rsidR="002D5639" w:rsidRPr="008A3A59" w:rsidRDefault="002D5639" w:rsidP="00905B61">
      <w:pPr>
        <w:rPr>
          <w:lang w:val="fr-FR"/>
        </w:rPr>
      </w:pPr>
      <w:r w:rsidRPr="008A3A59">
        <w:rPr>
          <w:b/>
          <w:lang w:val="fr-FR"/>
        </w:rPr>
        <w:t>Trois choses peuvent augmenter votre risque de LEMP</w:t>
      </w:r>
      <w:r w:rsidRPr="008A3A59">
        <w:rPr>
          <w:lang w:val="fr-FR"/>
        </w:rPr>
        <w:t xml:space="preserve"> sous Tysabri. Si vous présentez deux de ces facteurs de risque ou plus, le risque est encore plus élevé :</w:t>
      </w:r>
    </w:p>
    <w:p w14:paraId="03364E00" w14:textId="77777777" w:rsidR="002D5639" w:rsidRPr="008A3A59" w:rsidRDefault="002D5639" w:rsidP="00905B61">
      <w:pPr>
        <w:rPr>
          <w:lang w:val="fr-FR"/>
        </w:rPr>
      </w:pPr>
    </w:p>
    <w:p w14:paraId="555B15D7" w14:textId="77777777" w:rsidR="002D5639" w:rsidRPr="008A3A59" w:rsidRDefault="002D5639" w:rsidP="00905B61">
      <w:pPr>
        <w:numPr>
          <w:ilvl w:val="0"/>
          <w:numId w:val="12"/>
        </w:numPr>
        <w:spacing w:line="240" w:lineRule="auto"/>
        <w:ind w:hanging="283"/>
        <w:rPr>
          <w:lang w:val="fr-FR"/>
        </w:rPr>
      </w:pPr>
      <w:r w:rsidRPr="008A3A59">
        <w:rPr>
          <w:b/>
          <w:lang w:val="fr-FR"/>
        </w:rPr>
        <w:t>Si vous avez des anticorps contre le virus JC</w:t>
      </w:r>
      <w:r w:rsidRPr="008A3A59">
        <w:rPr>
          <w:lang w:val="fr-FR"/>
        </w:rPr>
        <w:t xml:space="preserve"> dans le sang. Ces anticorps sont le signe que le virus est présent dans votre corps. Vous serez testé avant et pendant le traitement par Tysabri. </w:t>
      </w:r>
    </w:p>
    <w:p w14:paraId="2261A9A8" w14:textId="77777777" w:rsidR="002D5639" w:rsidRPr="008A3A59" w:rsidRDefault="002D5639" w:rsidP="00905B61">
      <w:pPr>
        <w:tabs>
          <w:tab w:val="num" w:pos="567"/>
        </w:tabs>
        <w:ind w:hanging="283"/>
        <w:rPr>
          <w:lang w:val="fr-FR"/>
        </w:rPr>
      </w:pPr>
    </w:p>
    <w:p w14:paraId="17B666A1" w14:textId="77777777" w:rsidR="002D5639" w:rsidRPr="008A3A59" w:rsidRDefault="002D5639" w:rsidP="00905B61">
      <w:pPr>
        <w:numPr>
          <w:ilvl w:val="0"/>
          <w:numId w:val="12"/>
        </w:numPr>
        <w:spacing w:line="240" w:lineRule="auto"/>
        <w:ind w:hanging="283"/>
        <w:rPr>
          <w:lang w:val="fr-FR"/>
        </w:rPr>
      </w:pPr>
      <w:r w:rsidRPr="008A3A59">
        <w:rPr>
          <w:b/>
          <w:lang w:val="fr-FR"/>
        </w:rPr>
        <w:t>Si vous êtes traité pendant une longue période</w:t>
      </w:r>
      <w:r w:rsidRPr="008A3A59">
        <w:rPr>
          <w:lang w:val="fr-FR"/>
        </w:rPr>
        <w:t xml:space="preserve"> par Tysabri, surtout si cette période est supérieure à deux ans.</w:t>
      </w:r>
    </w:p>
    <w:p w14:paraId="4B8BE4BC" w14:textId="77777777" w:rsidR="002D5639" w:rsidRPr="008A3A59" w:rsidRDefault="002D5639" w:rsidP="00905B61">
      <w:pPr>
        <w:tabs>
          <w:tab w:val="num" w:pos="567"/>
        </w:tabs>
        <w:ind w:hanging="283"/>
        <w:rPr>
          <w:lang w:val="fr-FR"/>
        </w:rPr>
      </w:pPr>
    </w:p>
    <w:p w14:paraId="50D2ED9E" w14:textId="77777777" w:rsidR="002D5639" w:rsidRPr="008A3A59" w:rsidRDefault="002D5639" w:rsidP="00905B61">
      <w:pPr>
        <w:numPr>
          <w:ilvl w:val="0"/>
          <w:numId w:val="12"/>
        </w:numPr>
        <w:spacing w:line="240" w:lineRule="auto"/>
        <w:ind w:hanging="283"/>
        <w:rPr>
          <w:lang w:val="fr-FR"/>
        </w:rPr>
      </w:pPr>
      <w:r w:rsidRPr="008A3A59">
        <w:rPr>
          <w:b/>
          <w:lang w:val="fr-FR"/>
        </w:rPr>
        <w:t xml:space="preserve">Si vous avez pris précédemment un médicament appelé </w:t>
      </w:r>
      <w:r w:rsidRPr="008A3A59">
        <w:rPr>
          <w:b/>
          <w:i/>
          <w:lang w:val="fr-FR"/>
        </w:rPr>
        <w:t>immunosuppresseur</w:t>
      </w:r>
      <w:r w:rsidRPr="008A3A59">
        <w:rPr>
          <w:lang w:val="fr-FR"/>
        </w:rPr>
        <w:t xml:space="preserve">, qui affaiblit votre système immunitaire. </w:t>
      </w:r>
    </w:p>
    <w:p w14:paraId="46F2A0C3" w14:textId="77777777" w:rsidR="002D5639" w:rsidRPr="008A3A59" w:rsidRDefault="002D5639" w:rsidP="00905B61">
      <w:pPr>
        <w:rPr>
          <w:lang w:val="fr-FR"/>
        </w:rPr>
      </w:pPr>
    </w:p>
    <w:p w14:paraId="650E34ED" w14:textId="77777777" w:rsidR="002D5639" w:rsidRPr="008A3A59" w:rsidRDefault="002D5639" w:rsidP="00905B61">
      <w:pPr>
        <w:rPr>
          <w:lang w:val="fr-FR"/>
        </w:rPr>
      </w:pPr>
      <w:r w:rsidRPr="008A3A59">
        <w:rPr>
          <w:b/>
          <w:lang w:val="fr-FR"/>
        </w:rPr>
        <w:t>Une autre affection</w:t>
      </w:r>
      <w:r w:rsidRPr="008A3A59">
        <w:rPr>
          <w:lang w:val="fr-FR"/>
        </w:rPr>
        <w:t>, appelée NCG due au JCV (</w:t>
      </w:r>
      <w:r w:rsidRPr="008A3A59">
        <w:rPr>
          <w:i/>
          <w:lang w:val="fr-FR"/>
        </w:rPr>
        <w:t>neuronopathie des cellules granulaires due au virus JC</w:t>
      </w:r>
      <w:r w:rsidRPr="008A3A59">
        <w:rPr>
          <w:lang w:val="fr-FR"/>
        </w:rPr>
        <w:t>), est également causée par le virus JC et a été observée chez certains patients recevant ce médicament. Les symptômes de la NCG due au JCV sont similaires à ceux de la LEMP.</w:t>
      </w:r>
    </w:p>
    <w:p w14:paraId="6D114B00" w14:textId="77777777" w:rsidR="002D5639" w:rsidRPr="008A3A59" w:rsidRDefault="002D5639" w:rsidP="00905B61">
      <w:pPr>
        <w:rPr>
          <w:lang w:val="fr-FR"/>
        </w:rPr>
      </w:pPr>
    </w:p>
    <w:p w14:paraId="4B773636" w14:textId="77777777" w:rsidR="002D5639" w:rsidRPr="008A3A59" w:rsidRDefault="002D5639" w:rsidP="00905B61">
      <w:pPr>
        <w:rPr>
          <w:lang w:val="fr-FR"/>
        </w:rPr>
      </w:pPr>
      <w:r w:rsidRPr="008A3A59">
        <w:rPr>
          <w:b/>
          <w:lang w:val="fr-FR"/>
        </w:rPr>
        <w:t>Pour les personnes présentant un risque plus faible de développer une LEMP</w:t>
      </w:r>
      <w:r w:rsidRPr="008A3A59">
        <w:rPr>
          <w:lang w:val="fr-FR"/>
        </w:rPr>
        <w:t>, votre médecin pourra répéter l’analyse régulièrement pour s’assurer que :</w:t>
      </w:r>
    </w:p>
    <w:p w14:paraId="37678F28" w14:textId="77777777" w:rsidR="002D5639" w:rsidRPr="008A3A59" w:rsidRDefault="002D5639" w:rsidP="00905B61">
      <w:pPr>
        <w:rPr>
          <w:lang w:val="fr-FR" w:eastAsia="en-US"/>
        </w:rPr>
      </w:pPr>
    </w:p>
    <w:p w14:paraId="1AEBCDB2" w14:textId="77777777" w:rsidR="002D5639" w:rsidRPr="008A3A59" w:rsidRDefault="002D5639" w:rsidP="00905B61">
      <w:pPr>
        <w:numPr>
          <w:ilvl w:val="0"/>
          <w:numId w:val="12"/>
        </w:numPr>
        <w:spacing w:line="240" w:lineRule="auto"/>
        <w:ind w:hanging="283"/>
        <w:rPr>
          <w:lang w:val="fr-FR"/>
        </w:rPr>
      </w:pPr>
      <w:r w:rsidRPr="008A3A59">
        <w:rPr>
          <w:lang w:val="fr-FR"/>
        </w:rPr>
        <w:t>Vous n’avez toujours pas d’anticorps anti-virus JC dans le sang.</w:t>
      </w:r>
    </w:p>
    <w:p w14:paraId="633EE92C" w14:textId="77777777" w:rsidR="002D5639" w:rsidRPr="008A3A59" w:rsidRDefault="002D5639" w:rsidP="00905B61">
      <w:pPr>
        <w:tabs>
          <w:tab w:val="num" w:pos="567"/>
        </w:tabs>
        <w:spacing w:line="240" w:lineRule="auto"/>
        <w:ind w:left="567" w:hanging="283"/>
        <w:rPr>
          <w:lang w:val="fr-FR"/>
        </w:rPr>
      </w:pPr>
    </w:p>
    <w:p w14:paraId="7F843012" w14:textId="77777777" w:rsidR="002D5639" w:rsidRPr="008A3A59" w:rsidRDefault="002D5639" w:rsidP="00905B61">
      <w:pPr>
        <w:numPr>
          <w:ilvl w:val="0"/>
          <w:numId w:val="12"/>
        </w:numPr>
        <w:spacing w:line="240" w:lineRule="auto"/>
        <w:ind w:hanging="283"/>
        <w:rPr>
          <w:b/>
          <w:lang w:val="fr-FR"/>
        </w:rPr>
      </w:pPr>
      <w:r w:rsidRPr="008A3A59">
        <w:rPr>
          <w:lang w:val="fr-FR"/>
        </w:rPr>
        <w:t>Vous présentez toujours un faible taux d’anticorps anti-virus JC dans le sang, si vous avez été traité(e) pendant plus de 2 ans.</w:t>
      </w:r>
    </w:p>
    <w:p w14:paraId="0D3522BF" w14:textId="77777777" w:rsidR="002D5639" w:rsidRPr="008A3A59" w:rsidRDefault="002D5639" w:rsidP="00905B61">
      <w:pPr>
        <w:rPr>
          <w:lang w:val="fr-FR" w:eastAsia="de-DE"/>
        </w:rPr>
      </w:pPr>
    </w:p>
    <w:p w14:paraId="4A82A4C5" w14:textId="77777777" w:rsidR="002D5639" w:rsidRPr="008A3A59" w:rsidRDefault="002D5639" w:rsidP="00905B61">
      <w:pPr>
        <w:keepNext/>
        <w:rPr>
          <w:b/>
          <w:lang w:val="fr-FR"/>
        </w:rPr>
      </w:pPr>
      <w:r w:rsidRPr="008A3A59">
        <w:rPr>
          <w:b/>
          <w:lang w:val="fr-FR"/>
        </w:rPr>
        <w:t>En cas de LEMP</w:t>
      </w:r>
    </w:p>
    <w:p w14:paraId="10F7F9ED" w14:textId="77777777" w:rsidR="002D5639" w:rsidRPr="008A3A59" w:rsidRDefault="002D5639" w:rsidP="00905B61">
      <w:pPr>
        <w:pStyle w:val="BodyText2"/>
        <w:rPr>
          <w:lang w:val="fr-FR"/>
        </w:rPr>
      </w:pPr>
      <w:r w:rsidRPr="008A3A59">
        <w:rPr>
          <w:lang w:val="fr-FR"/>
        </w:rPr>
        <w:t xml:space="preserve">La LEMP peut être traitée, et le traitement par Tysabri sera arrêté. Cependant, certaines personnes </w:t>
      </w:r>
      <w:r w:rsidRPr="008A3A59">
        <w:rPr>
          <w:b/>
          <w:lang w:val="fr-FR"/>
        </w:rPr>
        <w:t>présentent une réaction</w:t>
      </w:r>
      <w:r w:rsidRPr="008A3A59">
        <w:rPr>
          <w:lang w:val="fr-FR"/>
        </w:rPr>
        <w:t xml:space="preserve"> lorsque Tysabri est éliminé de l’organisme. Cette réaction (connue sous le nom d’</w:t>
      </w:r>
      <w:r w:rsidRPr="008A3A59">
        <w:rPr>
          <w:b/>
          <w:lang w:val="fr-FR"/>
        </w:rPr>
        <w:t>IRIS</w:t>
      </w:r>
      <w:r w:rsidRPr="008A3A59">
        <w:rPr>
          <w:lang w:val="fr-FR"/>
        </w:rPr>
        <w:t xml:space="preserve"> ou </w:t>
      </w:r>
      <w:r w:rsidRPr="008A3A59">
        <w:rPr>
          <w:i/>
          <w:lang w:val="fr-FR"/>
        </w:rPr>
        <w:t>syndrome inflammatoire de reconstitution immunitaire</w:t>
      </w:r>
      <w:r w:rsidRPr="008A3A59">
        <w:rPr>
          <w:lang w:val="fr-FR"/>
        </w:rPr>
        <w:t>) risque d’aggraver votre état de santé, notamment avec une dégradation de la fonction cérébrale.</w:t>
      </w:r>
    </w:p>
    <w:p w14:paraId="143BC334" w14:textId="77777777" w:rsidR="002D5639" w:rsidRPr="008A3A59" w:rsidRDefault="002D5639" w:rsidP="00905B61">
      <w:pPr>
        <w:tabs>
          <w:tab w:val="clear" w:pos="567"/>
        </w:tabs>
        <w:spacing w:line="240" w:lineRule="auto"/>
        <w:ind w:right="11"/>
        <w:rPr>
          <w:lang w:val="fr-FR"/>
        </w:rPr>
      </w:pPr>
    </w:p>
    <w:p w14:paraId="53BC6E04" w14:textId="77777777" w:rsidR="002D5639" w:rsidRPr="008A3A59" w:rsidRDefault="002D5639" w:rsidP="00905B61">
      <w:pPr>
        <w:tabs>
          <w:tab w:val="clear" w:pos="567"/>
        </w:tabs>
        <w:spacing w:line="240" w:lineRule="auto"/>
        <w:ind w:right="11"/>
        <w:rPr>
          <w:b/>
          <w:lang w:val="fr-FR"/>
        </w:rPr>
      </w:pPr>
      <w:r w:rsidRPr="008A3A59">
        <w:rPr>
          <w:b/>
          <w:lang w:val="fr-FR"/>
        </w:rPr>
        <w:t>Attention aux autres infections</w:t>
      </w:r>
    </w:p>
    <w:p w14:paraId="7ED57E45" w14:textId="77777777" w:rsidR="002D5639" w:rsidRPr="008A3A59" w:rsidRDefault="002D5639" w:rsidP="00905B61">
      <w:pPr>
        <w:tabs>
          <w:tab w:val="clear" w:pos="567"/>
        </w:tabs>
        <w:spacing w:line="240" w:lineRule="auto"/>
        <w:ind w:right="11"/>
        <w:rPr>
          <w:lang w:val="fr-FR"/>
        </w:rPr>
      </w:pPr>
      <w:r w:rsidRPr="008A3A59">
        <w:rPr>
          <w:lang w:val="fr-FR"/>
        </w:rPr>
        <w:t>Certaines infections autres que la LEMP peuvent également être graves et peuvent être dues à des virus, des bactéries et d’autres causes.</w:t>
      </w:r>
    </w:p>
    <w:p w14:paraId="5F5A0FB5" w14:textId="77777777" w:rsidR="002D5639" w:rsidRPr="008A3A59" w:rsidRDefault="002D5639" w:rsidP="00905B61">
      <w:pPr>
        <w:tabs>
          <w:tab w:val="clear" w:pos="567"/>
        </w:tabs>
        <w:spacing w:line="240" w:lineRule="auto"/>
        <w:ind w:right="11"/>
        <w:rPr>
          <w:lang w:val="fr-FR"/>
        </w:rPr>
      </w:pPr>
    </w:p>
    <w:p w14:paraId="1D19694C" w14:textId="77777777" w:rsidR="002D5639" w:rsidRPr="008A3A59" w:rsidRDefault="002D5639" w:rsidP="00905B61">
      <w:pPr>
        <w:tabs>
          <w:tab w:val="clear" w:pos="567"/>
        </w:tabs>
        <w:spacing w:line="240" w:lineRule="auto"/>
        <w:ind w:right="12"/>
        <w:rPr>
          <w:lang w:val="fr-FR"/>
        </w:rPr>
      </w:pPr>
      <w:r w:rsidRPr="008A3A59">
        <w:rPr>
          <w:lang w:val="fr-FR"/>
        </w:rPr>
        <w:t xml:space="preserve">Si vous pensez avoir une infection, </w:t>
      </w:r>
      <w:r w:rsidRPr="008A3A59">
        <w:rPr>
          <w:b/>
          <w:lang w:val="fr-FR"/>
        </w:rPr>
        <w:t>informez-en immédiatement un médecin ou un(e) infirmier/ère</w:t>
      </w:r>
      <w:r w:rsidRPr="008A3A59">
        <w:rPr>
          <w:lang w:val="fr-FR"/>
        </w:rPr>
        <w:t xml:space="preserve"> (voir également rubrique 4, </w:t>
      </w:r>
      <w:r w:rsidRPr="008A3A59">
        <w:rPr>
          <w:i/>
          <w:lang w:val="fr-FR"/>
        </w:rPr>
        <w:t>Quels sont les effets indésirables éventuels ?</w:t>
      </w:r>
      <w:r w:rsidRPr="008A3A59">
        <w:rPr>
          <w:lang w:val="fr-FR"/>
        </w:rPr>
        <w:t>).</w:t>
      </w:r>
    </w:p>
    <w:p w14:paraId="72E95A94" w14:textId="77777777" w:rsidR="002D5639" w:rsidRPr="008A3A59" w:rsidRDefault="002D5639" w:rsidP="00905B61">
      <w:pPr>
        <w:tabs>
          <w:tab w:val="clear" w:pos="567"/>
        </w:tabs>
        <w:spacing w:line="240" w:lineRule="auto"/>
        <w:ind w:left="357" w:right="12"/>
        <w:rPr>
          <w:lang w:val="fr-FR"/>
        </w:rPr>
      </w:pPr>
    </w:p>
    <w:p w14:paraId="7D44D506" w14:textId="77777777" w:rsidR="002D5639" w:rsidRPr="008A3A59" w:rsidRDefault="002D5639" w:rsidP="00905B61">
      <w:pPr>
        <w:tabs>
          <w:tab w:val="clear" w:pos="567"/>
        </w:tabs>
        <w:spacing w:line="240" w:lineRule="auto"/>
        <w:ind w:right="11"/>
        <w:rPr>
          <w:lang w:val="fr-FR"/>
        </w:rPr>
      </w:pPr>
      <w:r w:rsidRPr="008A3A59">
        <w:rPr>
          <w:b/>
          <w:lang w:val="fr-FR"/>
        </w:rPr>
        <w:t>Diminution des plaquettes sanguines</w:t>
      </w:r>
    </w:p>
    <w:p w14:paraId="54AD51B9" w14:textId="77777777" w:rsidR="002D5639" w:rsidRPr="008A3A59" w:rsidRDefault="002D5639" w:rsidP="00905B61">
      <w:pPr>
        <w:tabs>
          <w:tab w:val="clear" w:pos="567"/>
        </w:tabs>
        <w:spacing w:line="240" w:lineRule="auto"/>
        <w:ind w:right="11"/>
        <w:rPr>
          <w:lang w:val="fr-FR"/>
        </w:rPr>
      </w:pPr>
      <w:r w:rsidRPr="008A3A59">
        <w:rPr>
          <w:lang w:val="fr-FR"/>
        </w:rPr>
        <w:t>Le natalizumab peut réduire le nombre de plaquettes dans le sang, qui sont responsables de la coagulation. Il peut en résulter une anomalie appelée « thrombocytopénie » (voir rubrique 4), dans laquelle le sang peut ne pas coaguler suffisamment rapidement pour arrêter les saignements. Cela peut entraîner des bleus (hématomes) et d’autres problèmes plus graves comme des saignements excessifs. Consultez immédiatement votre médecin si vous présentez des bleus inexpliqués, des taches rouges ou violettes sur la peau (appelées « pétéchies »), des coupures de la peau dont le saignement ne s’interrompt pas ou continue de suinter, des saignements prolongés des gencives ou du nez, du sang dans les urines ou les selles ou un saignement dans le blanc des yeux.</w:t>
      </w:r>
    </w:p>
    <w:p w14:paraId="1824FA81" w14:textId="77777777" w:rsidR="002D5639" w:rsidRPr="008A3A59" w:rsidRDefault="002D5639" w:rsidP="00905B61">
      <w:pPr>
        <w:tabs>
          <w:tab w:val="clear" w:pos="567"/>
        </w:tabs>
        <w:spacing w:line="240" w:lineRule="auto"/>
        <w:ind w:right="11"/>
        <w:rPr>
          <w:b/>
          <w:lang w:val="fr-FR"/>
        </w:rPr>
      </w:pPr>
    </w:p>
    <w:p w14:paraId="5DAAE79A" w14:textId="77777777" w:rsidR="002D5639" w:rsidRPr="008A3A59" w:rsidRDefault="002D5639" w:rsidP="00905B61">
      <w:pPr>
        <w:keepNext/>
        <w:tabs>
          <w:tab w:val="clear" w:pos="567"/>
        </w:tabs>
        <w:spacing w:line="240" w:lineRule="auto"/>
        <w:ind w:right="11"/>
        <w:rPr>
          <w:b/>
          <w:lang w:val="fr-FR"/>
        </w:rPr>
      </w:pPr>
      <w:r w:rsidRPr="008A3A59">
        <w:rPr>
          <w:b/>
          <w:lang w:val="fr-FR"/>
        </w:rPr>
        <w:t>Enfants et adolescents</w:t>
      </w:r>
    </w:p>
    <w:p w14:paraId="0083D664" w14:textId="77777777" w:rsidR="002D5639" w:rsidRPr="008A3A59" w:rsidRDefault="002D5639" w:rsidP="00905B61">
      <w:pPr>
        <w:keepNext/>
        <w:tabs>
          <w:tab w:val="clear" w:pos="567"/>
        </w:tabs>
        <w:spacing w:line="240" w:lineRule="auto"/>
        <w:ind w:right="11"/>
        <w:rPr>
          <w:lang w:val="fr-FR"/>
        </w:rPr>
      </w:pPr>
      <w:r w:rsidRPr="008A3A59">
        <w:rPr>
          <w:lang w:val="fr-FR"/>
        </w:rPr>
        <w:t>N’administrez pas ce médicament aux enfants ou aux adolescents de moins de 18 ans.</w:t>
      </w:r>
    </w:p>
    <w:p w14:paraId="5CC46CD4" w14:textId="77777777" w:rsidR="002D5639" w:rsidRPr="008A3A59" w:rsidRDefault="002D5639" w:rsidP="00905B61">
      <w:pPr>
        <w:tabs>
          <w:tab w:val="clear" w:pos="567"/>
        </w:tabs>
        <w:spacing w:line="240" w:lineRule="auto"/>
        <w:ind w:right="11"/>
        <w:rPr>
          <w:lang w:val="fr-FR"/>
        </w:rPr>
      </w:pPr>
    </w:p>
    <w:p w14:paraId="768FEB30" w14:textId="77777777" w:rsidR="002D5639" w:rsidRPr="008A3A59" w:rsidRDefault="002D5639" w:rsidP="00905B61">
      <w:pPr>
        <w:keepNext/>
        <w:tabs>
          <w:tab w:val="clear" w:pos="567"/>
        </w:tabs>
        <w:spacing w:line="240" w:lineRule="auto"/>
        <w:rPr>
          <w:b/>
          <w:lang w:val="fr-FR"/>
        </w:rPr>
      </w:pPr>
      <w:r w:rsidRPr="008A3A59">
        <w:rPr>
          <w:b/>
          <w:lang w:val="fr-FR"/>
        </w:rPr>
        <w:t>Autres médicaments et Tysabri</w:t>
      </w:r>
    </w:p>
    <w:p w14:paraId="0A3E8481" w14:textId="77777777" w:rsidR="002D5639" w:rsidRPr="008A3A59" w:rsidRDefault="002D5639" w:rsidP="00905B61">
      <w:pPr>
        <w:keepNext/>
        <w:tabs>
          <w:tab w:val="clear" w:pos="567"/>
        </w:tabs>
        <w:spacing w:line="240" w:lineRule="auto"/>
        <w:rPr>
          <w:lang w:val="fr-FR"/>
        </w:rPr>
      </w:pPr>
      <w:r w:rsidRPr="008A3A59">
        <w:rPr>
          <w:lang w:val="fr-FR"/>
        </w:rPr>
        <w:t>Informez votre médecin si vous prenez, avez récemment pris ou pourriez prendre tout autre médicament.</w:t>
      </w:r>
    </w:p>
    <w:p w14:paraId="1B6E0A47" w14:textId="77777777" w:rsidR="002D5639" w:rsidRPr="008A3A59" w:rsidRDefault="002D5639" w:rsidP="00905B61">
      <w:pPr>
        <w:tabs>
          <w:tab w:val="clear" w:pos="567"/>
        </w:tabs>
        <w:spacing w:line="240" w:lineRule="auto"/>
        <w:rPr>
          <w:lang w:val="fr-FR"/>
        </w:rPr>
      </w:pPr>
    </w:p>
    <w:p w14:paraId="678D0F38" w14:textId="77777777" w:rsidR="002D5639" w:rsidRPr="008A3A59" w:rsidRDefault="002D5639" w:rsidP="00905B61">
      <w:pPr>
        <w:tabs>
          <w:tab w:val="clear" w:pos="567"/>
          <w:tab w:val="left" w:pos="709"/>
        </w:tabs>
        <w:suppressAutoHyphens w:val="0"/>
        <w:spacing w:line="240" w:lineRule="auto"/>
        <w:ind w:left="567" w:hanging="283"/>
        <w:rPr>
          <w:lang w:val="fr-FR" w:eastAsia="en-US"/>
        </w:rPr>
      </w:pPr>
      <w:r w:rsidRPr="008A3A59">
        <w:rPr>
          <w:rFonts w:ascii="Calibri" w:eastAsia="Calibri" w:hAnsi="Calibri"/>
          <w:lang w:val="fr-FR" w:eastAsia="en-US"/>
        </w:rPr>
        <w:t>•</w:t>
      </w:r>
      <w:r w:rsidRPr="008A3A59">
        <w:rPr>
          <w:rFonts w:ascii="Calibri" w:eastAsia="Calibri" w:hAnsi="Calibri"/>
          <w:lang w:val="fr-FR" w:eastAsia="en-US"/>
        </w:rPr>
        <w:tab/>
      </w:r>
      <w:r w:rsidRPr="008A3A59">
        <w:rPr>
          <w:b/>
          <w:lang w:val="fr-FR" w:eastAsia="en-US"/>
        </w:rPr>
        <w:t>Vous ne devez pas recevoir ce médicament</w:t>
      </w:r>
      <w:r w:rsidRPr="008A3A59">
        <w:rPr>
          <w:lang w:val="fr-FR" w:eastAsia="en-US"/>
        </w:rPr>
        <w:t xml:space="preserve"> si vous êtes actuellement traité par des médicaments qui affaiblissent votre </w:t>
      </w:r>
      <w:r w:rsidRPr="008A3A59">
        <w:rPr>
          <w:b/>
          <w:lang w:val="fr-FR" w:eastAsia="en-US"/>
        </w:rPr>
        <w:t>système immunitaire</w:t>
      </w:r>
      <w:r w:rsidRPr="008A3A59">
        <w:rPr>
          <w:lang w:val="fr-FR" w:eastAsia="en-US"/>
        </w:rPr>
        <w:t>, y compris certains autres médicaments pour traiter votre SEP.</w:t>
      </w:r>
    </w:p>
    <w:p w14:paraId="298DD7D9" w14:textId="77777777" w:rsidR="002D5639" w:rsidRPr="008A3A59" w:rsidRDefault="002D5639" w:rsidP="00905B61">
      <w:pPr>
        <w:tabs>
          <w:tab w:val="clear" w:pos="567"/>
          <w:tab w:val="left" w:pos="709"/>
        </w:tabs>
        <w:spacing w:line="240" w:lineRule="auto"/>
        <w:ind w:left="567" w:right="2" w:hanging="283"/>
        <w:rPr>
          <w:lang w:val="fr-FR"/>
        </w:rPr>
      </w:pPr>
    </w:p>
    <w:p w14:paraId="419E6704" w14:textId="77777777" w:rsidR="002D5639" w:rsidRPr="008A3A59" w:rsidRDefault="002D5639" w:rsidP="00905B61">
      <w:pPr>
        <w:numPr>
          <w:ilvl w:val="0"/>
          <w:numId w:val="20"/>
        </w:numPr>
        <w:tabs>
          <w:tab w:val="clear" w:pos="567"/>
          <w:tab w:val="left" w:pos="709"/>
        </w:tabs>
        <w:spacing w:line="240" w:lineRule="auto"/>
        <w:ind w:left="567" w:right="2" w:hanging="283"/>
        <w:rPr>
          <w:lang w:val="fr-FR"/>
        </w:rPr>
      </w:pPr>
      <w:r w:rsidRPr="008A3A59">
        <w:rPr>
          <w:lang w:val="fr-FR"/>
        </w:rPr>
        <w:t xml:space="preserve">Il est possible que vous ne puissiez pas prendre ce médicament si vous avez </w:t>
      </w:r>
      <w:r w:rsidRPr="008A3A59">
        <w:rPr>
          <w:b/>
          <w:lang w:val="fr-FR"/>
        </w:rPr>
        <w:t>déjà</w:t>
      </w:r>
      <w:r w:rsidRPr="008A3A59">
        <w:rPr>
          <w:lang w:val="fr-FR"/>
        </w:rPr>
        <w:t xml:space="preserve"> pris des médicaments agissant sur le système immunitaire.</w:t>
      </w:r>
    </w:p>
    <w:p w14:paraId="74E2CD5B" w14:textId="77777777" w:rsidR="002D5639" w:rsidRPr="008A3A59" w:rsidRDefault="002D5639" w:rsidP="00905B61">
      <w:pPr>
        <w:tabs>
          <w:tab w:val="clear" w:pos="567"/>
        </w:tabs>
        <w:spacing w:line="240" w:lineRule="auto"/>
        <w:ind w:right="2"/>
        <w:rPr>
          <w:lang w:val="fr-FR"/>
        </w:rPr>
      </w:pPr>
    </w:p>
    <w:p w14:paraId="3BED1225" w14:textId="77777777" w:rsidR="002D5639" w:rsidRPr="008A3A59" w:rsidRDefault="002D5639" w:rsidP="00905B61">
      <w:pPr>
        <w:keepNext/>
        <w:tabs>
          <w:tab w:val="clear" w:pos="567"/>
        </w:tabs>
        <w:spacing w:line="240" w:lineRule="auto"/>
        <w:rPr>
          <w:b/>
          <w:lang w:val="fr-FR"/>
        </w:rPr>
      </w:pPr>
      <w:r w:rsidRPr="008A3A59">
        <w:rPr>
          <w:b/>
          <w:lang w:val="fr-FR"/>
        </w:rPr>
        <w:t>Grossesse et allaitement</w:t>
      </w:r>
    </w:p>
    <w:p w14:paraId="10DDF979" w14:textId="77777777" w:rsidR="002D5639" w:rsidRPr="008A3A59" w:rsidRDefault="002D5639" w:rsidP="00905B61">
      <w:pPr>
        <w:numPr>
          <w:ilvl w:val="0"/>
          <w:numId w:val="18"/>
        </w:numPr>
        <w:tabs>
          <w:tab w:val="clear" w:pos="567"/>
          <w:tab w:val="num" w:pos="-2200"/>
        </w:tabs>
        <w:spacing w:line="240" w:lineRule="auto"/>
        <w:ind w:left="567" w:hanging="283"/>
        <w:rPr>
          <w:lang w:val="fr-FR"/>
        </w:rPr>
      </w:pPr>
      <w:r w:rsidRPr="008A3A59">
        <w:rPr>
          <w:b/>
          <w:lang w:val="fr-FR"/>
        </w:rPr>
        <w:t>Vous ne devez pas utiliser ce médicament si vous êtes enceinte</w:t>
      </w:r>
      <w:r w:rsidRPr="008A3A59">
        <w:rPr>
          <w:lang w:val="fr-FR"/>
        </w:rPr>
        <w:t>, sauf si vous en avez discuté au préalable avec votre médecin. Veillez à informer immédiatement votre médecin de toute grossesse en cours, suspectée ou envisagée.</w:t>
      </w:r>
    </w:p>
    <w:p w14:paraId="2EB85D3E" w14:textId="77777777" w:rsidR="002D5639" w:rsidRPr="008A3A59" w:rsidRDefault="002D5639" w:rsidP="00905B61">
      <w:pPr>
        <w:spacing w:line="240" w:lineRule="auto"/>
        <w:ind w:left="567" w:hanging="283"/>
        <w:rPr>
          <w:lang w:val="fr-FR"/>
        </w:rPr>
      </w:pPr>
    </w:p>
    <w:p w14:paraId="71DDD588" w14:textId="77777777" w:rsidR="002D5639" w:rsidRPr="008A3A59" w:rsidRDefault="002D5639" w:rsidP="00905B61">
      <w:pPr>
        <w:numPr>
          <w:ilvl w:val="0"/>
          <w:numId w:val="18"/>
        </w:numPr>
        <w:tabs>
          <w:tab w:val="clear" w:pos="567"/>
        </w:tabs>
        <w:spacing w:line="240" w:lineRule="auto"/>
        <w:ind w:left="567" w:hanging="283"/>
        <w:rPr>
          <w:lang w:val="fr-FR"/>
        </w:rPr>
      </w:pPr>
      <w:r w:rsidRPr="008A3A59">
        <w:rPr>
          <w:b/>
          <w:lang w:val="fr-FR"/>
        </w:rPr>
        <w:t>Vous ne devez pas allaiter pendant le traitement par Tysabri</w:t>
      </w:r>
      <w:r w:rsidRPr="008A3A59">
        <w:rPr>
          <w:lang w:val="fr-FR"/>
        </w:rPr>
        <w:t>. Votre médecin vous aidera à décider si vous devez choisir d’arrêter l’allaitement ou d’arrêter votre traitement par ce médicament.</w:t>
      </w:r>
    </w:p>
    <w:p w14:paraId="6655C395" w14:textId="77777777" w:rsidR="002D5639" w:rsidRPr="008A3A59" w:rsidRDefault="002D5639" w:rsidP="00905B61">
      <w:pPr>
        <w:spacing w:line="240" w:lineRule="auto"/>
        <w:rPr>
          <w:lang w:val="fr-FR"/>
        </w:rPr>
      </w:pPr>
    </w:p>
    <w:p w14:paraId="033D0AAB" w14:textId="77777777" w:rsidR="002D5639" w:rsidRPr="008A3A59" w:rsidRDefault="002D5639" w:rsidP="00905B61">
      <w:pPr>
        <w:spacing w:line="240" w:lineRule="auto"/>
        <w:rPr>
          <w:lang w:val="fr-FR"/>
        </w:rPr>
      </w:pPr>
      <w:r w:rsidRPr="008A3A59">
        <w:rPr>
          <w:szCs w:val="24"/>
          <w:lang w:val="fr-FR"/>
        </w:rPr>
        <w:t>Si vous êtes enceinte ou que vous allaitez, si vous pensez être enceinte ou planifiez une grossesse, demandez</w:t>
      </w:r>
      <w:r w:rsidRPr="008A3A59">
        <w:rPr>
          <w:lang w:val="fr-FR"/>
        </w:rPr>
        <w:t xml:space="preserve"> conseil à votre </w:t>
      </w:r>
      <w:r w:rsidRPr="008A3A59">
        <w:rPr>
          <w:szCs w:val="24"/>
          <w:lang w:val="fr-FR"/>
        </w:rPr>
        <w:t>médecin</w:t>
      </w:r>
      <w:r w:rsidRPr="008A3A59">
        <w:rPr>
          <w:lang w:val="fr-FR"/>
        </w:rPr>
        <w:t xml:space="preserve"> avant de prendre </w:t>
      </w:r>
      <w:r w:rsidRPr="008A3A59">
        <w:rPr>
          <w:szCs w:val="24"/>
          <w:lang w:val="fr-FR"/>
        </w:rPr>
        <w:t>ce</w:t>
      </w:r>
      <w:r w:rsidRPr="008A3A59">
        <w:rPr>
          <w:lang w:val="fr-FR"/>
        </w:rPr>
        <w:t xml:space="preserve"> médicament. Le risque pour le bébé et le bénéfice pour la mère seront pris en compte par votre médecin.</w:t>
      </w:r>
    </w:p>
    <w:p w14:paraId="57CEE5F0" w14:textId="77777777" w:rsidR="002D5639" w:rsidRPr="008A3A59" w:rsidRDefault="002D5639" w:rsidP="00905B61">
      <w:pPr>
        <w:spacing w:line="240" w:lineRule="auto"/>
        <w:rPr>
          <w:lang w:val="fr-FR"/>
        </w:rPr>
      </w:pPr>
    </w:p>
    <w:p w14:paraId="3757FB49" w14:textId="77777777" w:rsidR="002D5639" w:rsidRPr="008A3A59" w:rsidRDefault="002D5639" w:rsidP="00905B61">
      <w:pPr>
        <w:keepNext/>
        <w:tabs>
          <w:tab w:val="clear" w:pos="567"/>
        </w:tabs>
        <w:spacing w:line="240" w:lineRule="auto"/>
        <w:ind w:right="2"/>
        <w:rPr>
          <w:b/>
          <w:lang w:val="fr-FR"/>
        </w:rPr>
      </w:pPr>
      <w:r w:rsidRPr="008A3A59">
        <w:rPr>
          <w:b/>
          <w:lang w:val="fr-FR"/>
        </w:rPr>
        <w:t>Conduite de véhicules et utilisation de machines</w:t>
      </w:r>
    </w:p>
    <w:p w14:paraId="454FFADB" w14:textId="77777777" w:rsidR="002D5639" w:rsidRPr="008A3A59" w:rsidRDefault="002D5639" w:rsidP="00905B61">
      <w:pPr>
        <w:tabs>
          <w:tab w:val="clear" w:pos="567"/>
        </w:tabs>
        <w:spacing w:line="240" w:lineRule="auto"/>
        <w:ind w:right="11"/>
        <w:rPr>
          <w:lang w:val="fr-FR"/>
        </w:rPr>
      </w:pPr>
      <w:r w:rsidRPr="008A3A59">
        <w:rPr>
          <w:lang w:val="fr-FR"/>
        </w:rPr>
        <w:t>Les sensations vertigineuses sont un effet indésirable très fréquent. Si vous êtes concerné, ne conduisez pas de véhicules et n’utilisez pas de machines.</w:t>
      </w:r>
    </w:p>
    <w:p w14:paraId="28578D82" w14:textId="77777777" w:rsidR="002D5639" w:rsidRPr="008A3A59" w:rsidRDefault="002D5639" w:rsidP="00905B61">
      <w:pPr>
        <w:tabs>
          <w:tab w:val="clear" w:pos="567"/>
        </w:tabs>
        <w:spacing w:line="240" w:lineRule="auto"/>
        <w:ind w:right="11"/>
        <w:rPr>
          <w:lang w:val="fr-FR"/>
        </w:rPr>
      </w:pPr>
    </w:p>
    <w:p w14:paraId="41DC87EC" w14:textId="77777777" w:rsidR="002D5639" w:rsidRPr="006C0E23" w:rsidRDefault="002D5639" w:rsidP="00905B61">
      <w:pPr>
        <w:numPr>
          <w:ilvl w:val="12"/>
          <w:numId w:val="0"/>
        </w:numPr>
        <w:tabs>
          <w:tab w:val="clear" w:pos="567"/>
        </w:tabs>
        <w:spacing w:line="240" w:lineRule="auto"/>
        <w:ind w:right="-29"/>
        <w:rPr>
          <w:b/>
          <w:lang w:val="fr-FR"/>
        </w:rPr>
      </w:pPr>
      <w:r w:rsidRPr="006C0E23">
        <w:rPr>
          <w:b/>
          <w:bCs/>
          <w:iCs/>
          <w:lang w:val="fr-FR"/>
        </w:rPr>
        <w:t>Tysabri</w:t>
      </w:r>
      <w:r w:rsidRPr="006C0E23">
        <w:rPr>
          <w:b/>
          <w:lang w:val="fr-FR"/>
        </w:rPr>
        <w:t xml:space="preserve"> </w:t>
      </w:r>
      <w:r w:rsidRPr="008A3A59">
        <w:rPr>
          <w:b/>
          <w:lang w:val="fr-FR"/>
        </w:rPr>
        <w:t xml:space="preserve">contient </w:t>
      </w:r>
      <w:r>
        <w:rPr>
          <w:b/>
          <w:lang w:val="fr-FR"/>
        </w:rPr>
        <w:t xml:space="preserve">du </w:t>
      </w:r>
      <w:r w:rsidRPr="006C0E23">
        <w:rPr>
          <w:b/>
          <w:lang w:val="fr-FR"/>
        </w:rPr>
        <w:t>polysorbate 80 (E 433)</w:t>
      </w:r>
    </w:p>
    <w:p w14:paraId="44573E74" w14:textId="77777777" w:rsidR="002D5639" w:rsidRPr="008A3A59" w:rsidRDefault="002D5639" w:rsidP="00905B61">
      <w:pPr>
        <w:tabs>
          <w:tab w:val="clear" w:pos="567"/>
        </w:tabs>
        <w:spacing w:line="240" w:lineRule="auto"/>
        <w:ind w:right="11"/>
        <w:rPr>
          <w:lang w:val="fr-FR"/>
        </w:rPr>
      </w:pPr>
      <w:r w:rsidRPr="006C0E23">
        <w:rPr>
          <w:lang w:val="fr-FR"/>
        </w:rPr>
        <w:t>Ce médicament contient 0,4 mg de polysorbate 80 dans chaque seringue préremplie</w:t>
      </w:r>
      <w:r>
        <w:rPr>
          <w:lang w:val="fr-FR"/>
        </w:rPr>
        <w:t>, ce qui équivaut à 0,8 mg par dose</w:t>
      </w:r>
      <w:r w:rsidRPr="006C0E23">
        <w:rPr>
          <w:lang w:val="fr-FR"/>
        </w:rPr>
        <w:t>. Les polysorbates peuvent provoquer des réactions allergiques. Informez votre médecin si vous présentez des allergies connues.</w:t>
      </w:r>
    </w:p>
    <w:p w14:paraId="6203BA2F" w14:textId="77777777" w:rsidR="002D5639" w:rsidRDefault="002D5639" w:rsidP="00905B61">
      <w:pPr>
        <w:keepNext/>
        <w:tabs>
          <w:tab w:val="clear" w:pos="567"/>
        </w:tabs>
        <w:spacing w:line="240" w:lineRule="auto"/>
        <w:rPr>
          <w:b/>
          <w:lang w:val="fr-FR"/>
        </w:rPr>
      </w:pPr>
    </w:p>
    <w:p w14:paraId="440A994E" w14:textId="77777777" w:rsidR="002D5639" w:rsidRPr="008A3A59" w:rsidRDefault="002D5639" w:rsidP="00905B61">
      <w:pPr>
        <w:keepNext/>
        <w:tabs>
          <w:tab w:val="clear" w:pos="567"/>
        </w:tabs>
        <w:spacing w:line="240" w:lineRule="auto"/>
        <w:rPr>
          <w:b/>
          <w:lang w:val="fr-FR"/>
        </w:rPr>
      </w:pPr>
      <w:r w:rsidRPr="008A3A59">
        <w:rPr>
          <w:b/>
          <w:lang w:val="fr-FR"/>
        </w:rPr>
        <w:t>Tysabri contient du sodium</w:t>
      </w:r>
    </w:p>
    <w:p w14:paraId="65A82551" w14:textId="77777777" w:rsidR="002D5639" w:rsidRPr="008A3A59" w:rsidRDefault="002D5639" w:rsidP="00905B61">
      <w:pPr>
        <w:tabs>
          <w:tab w:val="clear" w:pos="567"/>
        </w:tabs>
        <w:spacing w:line="240" w:lineRule="auto"/>
        <w:rPr>
          <w:lang w:val="fr-FR"/>
        </w:rPr>
      </w:pPr>
    </w:p>
    <w:p w14:paraId="7EAC8869" w14:textId="77777777" w:rsidR="002D5639" w:rsidRPr="008A3A59" w:rsidRDefault="002D5639" w:rsidP="00905B61">
      <w:pPr>
        <w:tabs>
          <w:tab w:val="clear" w:pos="567"/>
        </w:tabs>
        <w:spacing w:line="240" w:lineRule="auto"/>
        <w:rPr>
          <w:lang w:val="fr-FR"/>
        </w:rPr>
      </w:pPr>
      <w:r w:rsidRPr="008A3A59">
        <w:rPr>
          <w:lang w:val="fr-FR"/>
        </w:rPr>
        <w:t>Ce médicament contient moins de 1 mmol (23 mg) de sodium par dose de 300 mg, c.-à-d. qu’il est essentiellement « sans sodium ».</w:t>
      </w:r>
    </w:p>
    <w:p w14:paraId="3BFA2B3E" w14:textId="77777777" w:rsidR="002D5639" w:rsidRPr="008A3A59" w:rsidRDefault="002D5639" w:rsidP="00905B61">
      <w:pPr>
        <w:tabs>
          <w:tab w:val="clear" w:pos="567"/>
        </w:tabs>
        <w:spacing w:line="240" w:lineRule="auto"/>
        <w:rPr>
          <w:lang w:val="fr-FR"/>
        </w:rPr>
      </w:pPr>
    </w:p>
    <w:p w14:paraId="0759B02F" w14:textId="77777777" w:rsidR="002D5639" w:rsidRPr="008A3A59" w:rsidRDefault="002D5639" w:rsidP="00905B61">
      <w:pPr>
        <w:tabs>
          <w:tab w:val="clear" w:pos="567"/>
        </w:tabs>
        <w:spacing w:line="240" w:lineRule="auto"/>
        <w:rPr>
          <w:lang w:val="fr-FR"/>
        </w:rPr>
      </w:pPr>
    </w:p>
    <w:p w14:paraId="16C8B991" w14:textId="77777777" w:rsidR="002D5639" w:rsidRPr="008A3A59" w:rsidRDefault="002D5639" w:rsidP="00905B61">
      <w:pPr>
        <w:keepNext/>
        <w:numPr>
          <w:ilvl w:val="0"/>
          <w:numId w:val="54"/>
        </w:numPr>
        <w:spacing w:line="240" w:lineRule="auto"/>
        <w:rPr>
          <w:b/>
          <w:lang w:val="fr-FR"/>
        </w:rPr>
      </w:pPr>
      <w:r w:rsidRPr="008A3A59">
        <w:rPr>
          <w:b/>
          <w:lang w:val="fr-FR"/>
        </w:rPr>
        <w:t>Comment Tysabri est administré</w:t>
      </w:r>
    </w:p>
    <w:p w14:paraId="2D83B5E3" w14:textId="77777777" w:rsidR="002D5639" w:rsidRPr="008A3A59" w:rsidRDefault="002D5639" w:rsidP="00905B61">
      <w:pPr>
        <w:keepNext/>
        <w:tabs>
          <w:tab w:val="clear" w:pos="567"/>
        </w:tabs>
        <w:spacing w:line="240" w:lineRule="auto"/>
        <w:ind w:right="2"/>
        <w:rPr>
          <w:lang w:val="fr-FR"/>
        </w:rPr>
      </w:pPr>
    </w:p>
    <w:p w14:paraId="30E58082" w14:textId="77777777" w:rsidR="002D5639" w:rsidRPr="008A3A59" w:rsidRDefault="002D5639" w:rsidP="00905B61">
      <w:pPr>
        <w:rPr>
          <w:lang w:val="fr-FR"/>
        </w:rPr>
      </w:pPr>
      <w:r w:rsidRPr="008A3A59">
        <w:rPr>
          <w:lang w:val="fr-FR"/>
        </w:rPr>
        <w:t>Les injections de Tysabri vous seront prescrites par un médecin spécialiste du traitement de la SEP. Votre médecin pourra remplacer directement un autre médicament par Tysabri s’il n’y a pas de signes d’anomalies dues à votre traitement antérieur.</w:t>
      </w:r>
    </w:p>
    <w:p w14:paraId="6F7FDA28" w14:textId="77777777" w:rsidR="002D5639" w:rsidRPr="008A3A59" w:rsidRDefault="002D5639" w:rsidP="00905B61">
      <w:pPr>
        <w:rPr>
          <w:lang w:val="fr-FR"/>
        </w:rPr>
      </w:pPr>
    </w:p>
    <w:p w14:paraId="16E1360E" w14:textId="77777777" w:rsidR="002D5639" w:rsidRPr="008A3A59" w:rsidRDefault="002D5639" w:rsidP="00905B61">
      <w:pPr>
        <w:numPr>
          <w:ilvl w:val="0"/>
          <w:numId w:val="18"/>
        </w:numPr>
        <w:tabs>
          <w:tab w:val="clear" w:pos="567"/>
          <w:tab w:val="clear" w:pos="720"/>
          <w:tab w:val="num" w:pos="-2200"/>
        </w:tabs>
        <w:spacing w:line="240" w:lineRule="auto"/>
        <w:ind w:left="568" w:hanging="284"/>
        <w:rPr>
          <w:lang w:val="fr-FR"/>
        </w:rPr>
      </w:pPr>
      <w:r w:rsidRPr="008A3A59">
        <w:rPr>
          <w:lang w:val="fr-FR"/>
        </w:rPr>
        <w:t xml:space="preserve">Votre médecin vous demandera de faire une </w:t>
      </w:r>
      <w:r w:rsidRPr="008A3A59">
        <w:rPr>
          <w:b/>
          <w:lang w:val="fr-FR"/>
        </w:rPr>
        <w:t>analyse de sang</w:t>
      </w:r>
      <w:r w:rsidRPr="008A3A59">
        <w:rPr>
          <w:lang w:val="fr-FR"/>
        </w:rPr>
        <w:t xml:space="preserve"> pour détecter la présence d’anticorps anti-virus JC et d’éventuelles anomalies. </w:t>
      </w:r>
    </w:p>
    <w:p w14:paraId="58E384EF" w14:textId="77777777" w:rsidR="002D5639" w:rsidRPr="008A3A59" w:rsidRDefault="002D5639" w:rsidP="00905B61">
      <w:pPr>
        <w:ind w:left="567" w:hanging="283"/>
        <w:rPr>
          <w:lang w:val="fr-FR"/>
        </w:rPr>
      </w:pPr>
    </w:p>
    <w:p w14:paraId="2B6FBA77" w14:textId="77777777" w:rsidR="002D5639" w:rsidRPr="008A3A59" w:rsidRDefault="002D5639" w:rsidP="00905B61">
      <w:pPr>
        <w:numPr>
          <w:ilvl w:val="0"/>
          <w:numId w:val="18"/>
        </w:numPr>
        <w:tabs>
          <w:tab w:val="clear" w:pos="567"/>
          <w:tab w:val="clear" w:pos="720"/>
          <w:tab w:val="num" w:pos="-2200"/>
        </w:tabs>
        <w:spacing w:line="240" w:lineRule="auto"/>
        <w:ind w:left="567" w:hanging="283"/>
        <w:rPr>
          <w:lang w:val="fr-FR"/>
        </w:rPr>
      </w:pPr>
      <w:r w:rsidRPr="008A3A59">
        <w:rPr>
          <w:lang w:val="fr-FR"/>
        </w:rPr>
        <w:t xml:space="preserve">Votre médecin vous prescrira un </w:t>
      </w:r>
      <w:r w:rsidRPr="008A3A59">
        <w:rPr>
          <w:b/>
          <w:lang w:val="fr-FR"/>
        </w:rPr>
        <w:t>examen IRM</w:t>
      </w:r>
      <w:r w:rsidRPr="008A3A59">
        <w:rPr>
          <w:lang w:val="fr-FR"/>
        </w:rPr>
        <w:t>, qui sera répété pendant le traitement.</w:t>
      </w:r>
    </w:p>
    <w:p w14:paraId="78512172" w14:textId="77777777" w:rsidR="002D5639" w:rsidRPr="008A3A59" w:rsidRDefault="002D5639" w:rsidP="00905B61">
      <w:pPr>
        <w:ind w:left="567" w:hanging="283"/>
        <w:rPr>
          <w:lang w:val="fr-FR"/>
        </w:rPr>
      </w:pPr>
    </w:p>
    <w:p w14:paraId="5B7D17C9" w14:textId="77777777" w:rsidR="002D5639" w:rsidRPr="008A3A59" w:rsidRDefault="002D5639" w:rsidP="00905B61">
      <w:pPr>
        <w:numPr>
          <w:ilvl w:val="0"/>
          <w:numId w:val="18"/>
        </w:numPr>
        <w:tabs>
          <w:tab w:val="clear" w:pos="567"/>
          <w:tab w:val="clear" w:pos="720"/>
          <w:tab w:val="num" w:pos="-2200"/>
        </w:tabs>
        <w:spacing w:line="240" w:lineRule="auto"/>
        <w:ind w:left="567" w:hanging="283"/>
        <w:rPr>
          <w:lang w:val="fr-FR"/>
        </w:rPr>
      </w:pPr>
      <w:r w:rsidRPr="008A3A59">
        <w:rPr>
          <w:b/>
          <w:lang w:val="fr-FR"/>
        </w:rPr>
        <w:t>En cas de remplacement de certains médicaments utilisés pour traiter la SEP</w:t>
      </w:r>
      <w:r w:rsidRPr="008A3A59">
        <w:rPr>
          <w:lang w:val="fr-FR"/>
        </w:rPr>
        <w:t>, votre médecin pourra vous recommander d’attendre un certain temps pour s’assurer que la majeure partie des médicaments antérieurs a été éliminée de votre organisme.</w:t>
      </w:r>
    </w:p>
    <w:p w14:paraId="69066025" w14:textId="77777777" w:rsidR="002D5639" w:rsidRPr="008A3A59" w:rsidRDefault="002D5639" w:rsidP="00905B61">
      <w:pPr>
        <w:tabs>
          <w:tab w:val="clear" w:pos="567"/>
        </w:tabs>
        <w:spacing w:line="240" w:lineRule="auto"/>
        <w:ind w:left="567" w:hanging="283"/>
        <w:rPr>
          <w:lang w:val="fr-FR"/>
        </w:rPr>
      </w:pPr>
    </w:p>
    <w:p w14:paraId="34A35B63" w14:textId="77777777" w:rsidR="002D5639" w:rsidRPr="008A3A59" w:rsidRDefault="002D5639" w:rsidP="00905B61">
      <w:pPr>
        <w:numPr>
          <w:ilvl w:val="0"/>
          <w:numId w:val="18"/>
        </w:numPr>
        <w:tabs>
          <w:tab w:val="clear" w:pos="567"/>
          <w:tab w:val="clear" w:pos="720"/>
        </w:tabs>
        <w:spacing w:line="240" w:lineRule="auto"/>
        <w:ind w:left="567" w:hanging="283"/>
        <w:rPr>
          <w:lang w:val="fr-FR"/>
        </w:rPr>
      </w:pPr>
      <w:r w:rsidRPr="7FC0EB54">
        <w:rPr>
          <w:lang w:val="fr-FR"/>
        </w:rPr>
        <w:t>Si votre état de santé le permet, votre médecin pourra</w:t>
      </w:r>
      <w:r>
        <w:rPr>
          <w:lang w:val="fr-FR"/>
        </w:rPr>
        <w:t xml:space="preserve"> vous </w:t>
      </w:r>
      <w:r w:rsidRPr="7FC0EB54">
        <w:rPr>
          <w:lang w:val="fr-FR"/>
        </w:rPr>
        <w:t xml:space="preserve">parler de la possibilité de recevoir les injections en dehors du cadre hospitalier (par exemple à domicile). Ces injections peuvent être effectuées par un professionnel de santé, par vous-même ou par un aidant sous réserve que vous répondiez à certains critères. </w:t>
      </w:r>
      <w:r w:rsidRPr="7FC0EB54">
        <w:rPr>
          <w:b/>
          <w:bCs/>
          <w:lang w:val="fr-FR"/>
        </w:rPr>
        <w:t xml:space="preserve">Vous devrez </w:t>
      </w:r>
      <w:r>
        <w:rPr>
          <w:b/>
          <w:bCs/>
          <w:lang w:val="fr-FR"/>
        </w:rPr>
        <w:t>toujours vous rendre</w:t>
      </w:r>
      <w:r w:rsidRPr="7FC0EB54">
        <w:rPr>
          <w:b/>
          <w:bCs/>
          <w:lang w:val="fr-FR"/>
        </w:rPr>
        <w:t xml:space="preserve"> chez votre médecin ou à l’hôpital pour les rendez-vous, y compris pour ceux qui sont planifiés pour les analyses de sang et IRM effectuées à intervalles réguliers</w:t>
      </w:r>
      <w:r w:rsidRPr="7FC0EB54">
        <w:rPr>
          <w:lang w:val="fr-FR"/>
        </w:rPr>
        <w:t>.</w:t>
      </w:r>
    </w:p>
    <w:p w14:paraId="79F5A6AC" w14:textId="77777777" w:rsidR="002D5639" w:rsidRPr="008A3A59" w:rsidRDefault="002D5639" w:rsidP="00905B61">
      <w:pPr>
        <w:tabs>
          <w:tab w:val="clear" w:pos="567"/>
        </w:tabs>
        <w:spacing w:line="240" w:lineRule="auto"/>
        <w:rPr>
          <w:lang w:val="fr-FR"/>
        </w:rPr>
      </w:pPr>
    </w:p>
    <w:p w14:paraId="60082026" w14:textId="77777777" w:rsidR="002D5639" w:rsidRPr="008A3A59" w:rsidRDefault="002D5639" w:rsidP="00905B61">
      <w:pPr>
        <w:pStyle w:val="ListParagraph"/>
        <w:numPr>
          <w:ilvl w:val="0"/>
          <w:numId w:val="64"/>
        </w:numPr>
        <w:tabs>
          <w:tab w:val="clear" w:pos="567"/>
        </w:tabs>
        <w:spacing w:line="240" w:lineRule="auto"/>
        <w:ind w:left="567" w:hanging="283"/>
        <w:rPr>
          <w:lang w:val="fr-FR"/>
        </w:rPr>
      </w:pPr>
      <w:r w:rsidRPr="008A3A59">
        <w:rPr>
          <w:lang w:val="fr-FR"/>
        </w:rPr>
        <w:t xml:space="preserve">Si votre médecin </w:t>
      </w:r>
      <w:r>
        <w:rPr>
          <w:lang w:val="fr-FR"/>
        </w:rPr>
        <w:t>estime</w:t>
      </w:r>
      <w:r w:rsidRPr="008A3A59">
        <w:rPr>
          <w:lang w:val="fr-FR"/>
        </w:rPr>
        <w:t xml:space="preserve"> que l’auto-administration (ou l’administration par votre aidant) vous convient, un professionnel de santé surveillera l’administration des deux premières doses (deux injections pour chacune).</w:t>
      </w:r>
    </w:p>
    <w:p w14:paraId="32C641D3" w14:textId="77777777" w:rsidR="002D5639" w:rsidRPr="008A3A59" w:rsidRDefault="002D5639" w:rsidP="00905B61">
      <w:pPr>
        <w:tabs>
          <w:tab w:val="clear" w:pos="567"/>
        </w:tabs>
        <w:spacing w:line="240" w:lineRule="auto"/>
        <w:ind w:left="567" w:hanging="283"/>
        <w:rPr>
          <w:lang w:val="fr-FR"/>
        </w:rPr>
      </w:pPr>
    </w:p>
    <w:p w14:paraId="7AD80454" w14:textId="77777777" w:rsidR="002D5639" w:rsidRPr="008A3A59" w:rsidRDefault="002D5639" w:rsidP="00905B61">
      <w:pPr>
        <w:pStyle w:val="ListParagraph"/>
        <w:numPr>
          <w:ilvl w:val="0"/>
          <w:numId w:val="64"/>
        </w:numPr>
        <w:ind w:left="567" w:hanging="283"/>
        <w:rPr>
          <w:lang w:val="fr-FR"/>
        </w:rPr>
      </w:pPr>
      <w:r w:rsidRPr="008A3A59">
        <w:rPr>
          <w:lang w:val="fr-FR"/>
        </w:rPr>
        <w:t>Le professionnel de santé vous donnera ou donnera</w:t>
      </w:r>
      <w:r>
        <w:rPr>
          <w:lang w:val="fr-FR"/>
        </w:rPr>
        <w:t xml:space="preserve"> à</w:t>
      </w:r>
      <w:r w:rsidRPr="008A3A59">
        <w:rPr>
          <w:lang w:val="fr-FR"/>
        </w:rPr>
        <w:t xml:space="preserve"> votre aidant des instructions détaillées et vous montrera comment préparer et injecter le médicament avant que vous n’utilisiez les seringues pour la première fois.</w:t>
      </w:r>
    </w:p>
    <w:p w14:paraId="4C2B120F" w14:textId="77777777" w:rsidR="002D5639" w:rsidRPr="008A3A59" w:rsidRDefault="002D5639" w:rsidP="00905B61">
      <w:pPr>
        <w:rPr>
          <w:lang w:val="fr-FR"/>
        </w:rPr>
      </w:pPr>
    </w:p>
    <w:p w14:paraId="2B60B9EB" w14:textId="77777777" w:rsidR="002D5639" w:rsidRPr="008A3A59" w:rsidRDefault="002D5639" w:rsidP="00905B61">
      <w:pPr>
        <w:pStyle w:val="ListParagraph"/>
        <w:numPr>
          <w:ilvl w:val="0"/>
          <w:numId w:val="64"/>
        </w:numPr>
        <w:tabs>
          <w:tab w:val="left" w:pos="6237"/>
        </w:tabs>
        <w:ind w:left="568" w:hanging="284"/>
        <w:rPr>
          <w:lang w:val="fr-FR"/>
        </w:rPr>
      </w:pPr>
      <w:r w:rsidRPr="008A3A59">
        <w:rPr>
          <w:lang w:val="fr-FR"/>
        </w:rPr>
        <w:t xml:space="preserve">Si votre médecin </w:t>
      </w:r>
      <w:r>
        <w:rPr>
          <w:lang w:val="fr-FR"/>
        </w:rPr>
        <w:t>estime</w:t>
      </w:r>
      <w:r w:rsidRPr="008A3A59">
        <w:rPr>
          <w:lang w:val="fr-FR"/>
        </w:rPr>
        <w:t xml:space="preserve"> que </w:t>
      </w:r>
      <w:r>
        <w:rPr>
          <w:lang w:val="fr-FR"/>
        </w:rPr>
        <w:t>vous pouvez vous auto</w:t>
      </w:r>
      <w:r>
        <w:rPr>
          <w:lang w:val="fr-FR"/>
        </w:rPr>
        <w:noBreakHyphen/>
        <w:t>administrer</w:t>
      </w:r>
      <w:r w:rsidRPr="008A3A59">
        <w:rPr>
          <w:lang w:val="fr-FR"/>
        </w:rPr>
        <w:t xml:space="preserve"> ou </w:t>
      </w:r>
      <w:r>
        <w:rPr>
          <w:lang w:val="fr-FR"/>
        </w:rPr>
        <w:t>que</w:t>
      </w:r>
      <w:r w:rsidRPr="008A3A59">
        <w:rPr>
          <w:lang w:val="fr-FR"/>
        </w:rPr>
        <w:t xml:space="preserve"> votre aidant </w:t>
      </w:r>
      <w:r>
        <w:rPr>
          <w:lang w:val="fr-FR"/>
        </w:rPr>
        <w:t>peut vous administrer le médicament</w:t>
      </w:r>
      <w:r w:rsidRPr="008A3A59">
        <w:rPr>
          <w:lang w:val="fr-FR"/>
        </w:rPr>
        <w:t xml:space="preserve">, veillez à lire la carte patient afin de revoir la liste des symptômes de LEMP et à </w:t>
      </w:r>
      <w:r>
        <w:rPr>
          <w:lang w:val="fr-FR"/>
        </w:rPr>
        <w:t>vérifier</w:t>
      </w:r>
      <w:r w:rsidRPr="008A3A59">
        <w:rPr>
          <w:lang w:val="fr-FR"/>
        </w:rPr>
        <w:t xml:space="preserve"> la liste de contrôle </w:t>
      </w:r>
      <w:r>
        <w:rPr>
          <w:lang w:val="fr-FR"/>
        </w:rPr>
        <w:t>pré</w:t>
      </w:r>
      <w:r>
        <w:rPr>
          <w:lang w:val="fr-FR"/>
        </w:rPr>
        <w:noBreakHyphen/>
      </w:r>
      <w:r w:rsidRPr="008A3A59">
        <w:rPr>
          <w:lang w:val="fr-FR"/>
        </w:rPr>
        <w:t xml:space="preserve">administration </w:t>
      </w:r>
      <w:r w:rsidRPr="008A3A59">
        <w:rPr>
          <w:b/>
          <w:lang w:val="fr-FR"/>
        </w:rPr>
        <w:t>avant l’administration de chaque dose.</w:t>
      </w:r>
      <w:r w:rsidRPr="008A3A59">
        <w:rPr>
          <w:lang w:val="fr-FR"/>
        </w:rPr>
        <w:t xml:space="preserve"> En cas d’apparition ou d’aggravation de tout symptôme, la dose ne doit pas être administrée et votre médecin doit être contacté immédiatement.</w:t>
      </w:r>
    </w:p>
    <w:p w14:paraId="38C93880" w14:textId="77777777" w:rsidR="002D5639" w:rsidRPr="008A3A59" w:rsidRDefault="002D5639" w:rsidP="00905B61">
      <w:pPr>
        <w:tabs>
          <w:tab w:val="left" w:pos="6237"/>
        </w:tabs>
        <w:rPr>
          <w:lang w:val="fr-FR"/>
        </w:rPr>
      </w:pPr>
    </w:p>
    <w:p w14:paraId="1A894EF5" w14:textId="77777777" w:rsidR="002D5639" w:rsidRPr="008A3A59" w:rsidRDefault="002D5639" w:rsidP="00905B61">
      <w:pPr>
        <w:numPr>
          <w:ilvl w:val="0"/>
          <w:numId w:val="18"/>
        </w:numPr>
        <w:tabs>
          <w:tab w:val="clear" w:pos="567"/>
          <w:tab w:val="clear" w:pos="720"/>
          <w:tab w:val="num" w:pos="-2200"/>
        </w:tabs>
        <w:spacing w:line="240" w:lineRule="auto"/>
        <w:ind w:left="567" w:hanging="283"/>
        <w:rPr>
          <w:lang w:val="fr-FR"/>
        </w:rPr>
      </w:pPr>
      <w:r w:rsidRPr="008A3A59">
        <w:rPr>
          <w:lang w:val="fr-FR"/>
        </w:rPr>
        <w:t>Pour les adultes, la dose recommandée est de 300 mg, administrés une fois toutes les 4 semaines.</w:t>
      </w:r>
    </w:p>
    <w:p w14:paraId="20A6D948" w14:textId="77777777" w:rsidR="002D5639" w:rsidRPr="008A3A59" w:rsidRDefault="002D5639" w:rsidP="00905B61">
      <w:pPr>
        <w:pStyle w:val="ListParagraph"/>
        <w:ind w:left="567" w:hanging="283"/>
        <w:rPr>
          <w:lang w:val="fr-FR"/>
        </w:rPr>
      </w:pPr>
    </w:p>
    <w:p w14:paraId="3BEA758D" w14:textId="77777777" w:rsidR="002D5639" w:rsidRPr="008A3A59" w:rsidRDefault="002D5639" w:rsidP="00905B61">
      <w:pPr>
        <w:numPr>
          <w:ilvl w:val="0"/>
          <w:numId w:val="18"/>
        </w:numPr>
        <w:tabs>
          <w:tab w:val="clear" w:pos="720"/>
          <w:tab w:val="num" w:pos="567"/>
        </w:tabs>
        <w:spacing w:line="240" w:lineRule="auto"/>
        <w:ind w:left="567" w:hanging="283"/>
        <w:rPr>
          <w:lang w:val="fr-FR"/>
        </w:rPr>
      </w:pPr>
      <w:r w:rsidRPr="008A3A59">
        <w:rPr>
          <w:lang w:val="fr-FR"/>
        </w:rPr>
        <w:t xml:space="preserve">Chaque dose est administrée en </w:t>
      </w:r>
      <w:r w:rsidRPr="008A3A59">
        <w:rPr>
          <w:b/>
          <w:lang w:val="fr-FR"/>
        </w:rPr>
        <w:t>deux injections</w:t>
      </w:r>
      <w:r w:rsidRPr="008A3A59">
        <w:rPr>
          <w:lang w:val="fr-FR"/>
        </w:rPr>
        <w:t xml:space="preserve"> sous la peau, dans la cuisse, l’abdomen (à une distance d’au moins 6 cm du nombril) ou l’arrière du bras (dans ce dernier cas, uniquement si l’injection est effectuée par un professionnel de santé ou par un aidant). Cela peut prendre jusqu’à 30 minutes.</w:t>
      </w:r>
    </w:p>
    <w:p w14:paraId="2CAC6642" w14:textId="77777777" w:rsidR="002D5639" w:rsidRPr="008A3A59" w:rsidRDefault="002D5639" w:rsidP="00905B61">
      <w:pPr>
        <w:tabs>
          <w:tab w:val="clear" w:pos="567"/>
        </w:tabs>
        <w:spacing w:line="240" w:lineRule="auto"/>
        <w:ind w:left="567" w:right="11" w:hanging="283"/>
        <w:rPr>
          <w:lang w:val="fr-FR"/>
        </w:rPr>
      </w:pPr>
    </w:p>
    <w:p w14:paraId="6CDBC91E" w14:textId="77777777" w:rsidR="002D5639" w:rsidRPr="008A3A59" w:rsidRDefault="002D5639" w:rsidP="00905B61">
      <w:pPr>
        <w:numPr>
          <w:ilvl w:val="0"/>
          <w:numId w:val="20"/>
        </w:numPr>
        <w:tabs>
          <w:tab w:val="clear" w:pos="567"/>
        </w:tabs>
        <w:spacing w:line="240" w:lineRule="auto"/>
        <w:ind w:left="567" w:hanging="283"/>
        <w:rPr>
          <w:lang w:val="fr-FR"/>
        </w:rPr>
      </w:pPr>
      <w:r w:rsidRPr="008A3A59">
        <w:rPr>
          <w:lang w:val="fr-FR"/>
        </w:rPr>
        <w:t>Les instructions relatives à la préparation et à l’injection de ce médicament sont fournies à la fin de cette notice.</w:t>
      </w:r>
    </w:p>
    <w:p w14:paraId="46BF6741" w14:textId="77777777" w:rsidR="002D5639" w:rsidRPr="008A3A59" w:rsidRDefault="002D5639" w:rsidP="00905B61">
      <w:pPr>
        <w:tabs>
          <w:tab w:val="clear" w:pos="567"/>
        </w:tabs>
        <w:spacing w:line="240" w:lineRule="auto"/>
        <w:ind w:right="11"/>
        <w:rPr>
          <w:lang w:val="fr-FR"/>
        </w:rPr>
      </w:pPr>
    </w:p>
    <w:p w14:paraId="37E8FD0F" w14:textId="77777777" w:rsidR="002D5639" w:rsidRPr="008A3A59" w:rsidRDefault="002D5639" w:rsidP="00905B61">
      <w:pPr>
        <w:tabs>
          <w:tab w:val="clear" w:pos="567"/>
        </w:tabs>
        <w:spacing w:line="240" w:lineRule="auto"/>
        <w:ind w:right="11"/>
        <w:rPr>
          <w:b/>
          <w:lang w:val="fr-FR"/>
        </w:rPr>
      </w:pPr>
      <w:r w:rsidRPr="008A3A59">
        <w:rPr>
          <w:b/>
          <w:lang w:val="fr-FR"/>
        </w:rPr>
        <w:t>Si vous arrêtez de recevoir Tysabri</w:t>
      </w:r>
    </w:p>
    <w:p w14:paraId="0040F721" w14:textId="77777777" w:rsidR="002D5639" w:rsidRPr="008A3A59" w:rsidRDefault="002D5639" w:rsidP="00905B61">
      <w:pPr>
        <w:tabs>
          <w:tab w:val="clear" w:pos="567"/>
        </w:tabs>
        <w:spacing w:line="240" w:lineRule="auto"/>
        <w:rPr>
          <w:lang w:val="fr-FR"/>
        </w:rPr>
      </w:pPr>
      <w:r w:rsidRPr="008A3A59">
        <w:rPr>
          <w:lang w:val="fr-FR"/>
        </w:rPr>
        <w:t xml:space="preserve">Il est essentiel de prendre régulièrement ce médicament, en particulier au cours des premiers mois de traitement. Il est essentiel de continuer votre traitement aussi longtemps que vous et votre médecin pensez qu’il est utile. </w:t>
      </w:r>
      <w:r w:rsidRPr="008A3A59">
        <w:rPr>
          <w:b/>
          <w:lang w:val="fr-FR"/>
        </w:rPr>
        <w:t>N’arrêtez pas d’utiliser ce médicament sans l’avis de votre médecin.</w:t>
      </w:r>
      <w:r w:rsidRPr="008A3A59">
        <w:rPr>
          <w:lang w:val="fr-FR"/>
        </w:rPr>
        <w:t xml:space="preserve"> Les patients ayant reçu une ou deux doses de Tysabri suivies d’une période d’arrêt de traitement de </w:t>
      </w:r>
      <w:r>
        <w:rPr>
          <w:lang w:val="fr-FR"/>
        </w:rPr>
        <w:t>3</w:t>
      </w:r>
      <w:r w:rsidRPr="008A3A59">
        <w:rPr>
          <w:lang w:val="fr-FR"/>
        </w:rPr>
        <w:t xml:space="preserve"> mois ou plus sont plus à risque de présenter une réaction allergique lors de la reprise du traitement.</w:t>
      </w:r>
    </w:p>
    <w:p w14:paraId="575555D3" w14:textId="77777777" w:rsidR="002D5639" w:rsidRPr="008A3A59" w:rsidRDefault="002D5639" w:rsidP="00905B61">
      <w:pPr>
        <w:tabs>
          <w:tab w:val="clear" w:pos="567"/>
        </w:tabs>
        <w:spacing w:line="240" w:lineRule="auto"/>
        <w:rPr>
          <w:lang w:val="fr-FR"/>
        </w:rPr>
      </w:pPr>
    </w:p>
    <w:p w14:paraId="7FCA5944" w14:textId="77777777" w:rsidR="002D5639" w:rsidRPr="008A3A59" w:rsidRDefault="002D5639" w:rsidP="00905B61">
      <w:pPr>
        <w:keepNext/>
        <w:tabs>
          <w:tab w:val="clear" w:pos="567"/>
        </w:tabs>
        <w:spacing w:line="240" w:lineRule="auto"/>
        <w:rPr>
          <w:b/>
          <w:lang w:val="fr-FR"/>
        </w:rPr>
      </w:pPr>
      <w:r w:rsidRPr="008A3A59">
        <w:rPr>
          <w:b/>
          <w:lang w:val="fr-FR"/>
        </w:rPr>
        <w:t>Surveillance des réactions allergiques</w:t>
      </w:r>
    </w:p>
    <w:p w14:paraId="10CF7739" w14:textId="77777777" w:rsidR="002D5639" w:rsidRPr="008A3A59" w:rsidRDefault="002D5639" w:rsidP="00905B61">
      <w:pPr>
        <w:keepNext/>
        <w:tabs>
          <w:tab w:val="clear" w:pos="567"/>
        </w:tabs>
        <w:spacing w:line="240" w:lineRule="auto"/>
        <w:rPr>
          <w:lang w:val="fr-FR"/>
        </w:rPr>
      </w:pPr>
      <w:r w:rsidRPr="008A3A59">
        <w:rPr>
          <w:lang w:val="fr-FR"/>
        </w:rPr>
        <w:t xml:space="preserve">Quelques patients ont présenté une réaction allergique à ce médicament. Votre médecin surveillera la survenue de réactions allergiques pendant les injections et pendant l’heure qui suit. En cas d’auto-administration ou d’administration par un aidant, si vous présentez une réaction allergique, l’injection doit être arrêtée et un médecin doit être consulté immédiatement. Voir également rubrique 4, </w:t>
      </w:r>
      <w:r w:rsidRPr="008A3A59">
        <w:rPr>
          <w:i/>
          <w:lang w:val="fr-FR"/>
        </w:rPr>
        <w:t>Quels sont les effets indésirables éventuels ?</w:t>
      </w:r>
      <w:r w:rsidRPr="008A3A59">
        <w:rPr>
          <w:lang w:val="fr-FR"/>
        </w:rPr>
        <w:t>.</w:t>
      </w:r>
    </w:p>
    <w:p w14:paraId="021D8061" w14:textId="77777777" w:rsidR="002D5639" w:rsidRPr="008A3A59" w:rsidRDefault="002D5639" w:rsidP="00905B61">
      <w:pPr>
        <w:tabs>
          <w:tab w:val="clear" w:pos="567"/>
        </w:tabs>
        <w:spacing w:line="240" w:lineRule="auto"/>
        <w:rPr>
          <w:lang w:val="fr-FR"/>
        </w:rPr>
      </w:pPr>
    </w:p>
    <w:p w14:paraId="40D2C555" w14:textId="77777777" w:rsidR="002D5639" w:rsidRPr="008A3A59" w:rsidRDefault="002D5639" w:rsidP="00905B61">
      <w:pPr>
        <w:keepNext/>
        <w:tabs>
          <w:tab w:val="clear" w:pos="567"/>
        </w:tabs>
        <w:spacing w:line="240" w:lineRule="auto"/>
        <w:ind w:right="2"/>
        <w:rPr>
          <w:b/>
          <w:lang w:val="fr-FR"/>
        </w:rPr>
      </w:pPr>
      <w:r w:rsidRPr="008A3A59">
        <w:rPr>
          <w:b/>
          <w:lang w:val="fr-FR"/>
        </w:rPr>
        <w:t>Si vous oubliez une prise de Tysabri</w:t>
      </w:r>
    </w:p>
    <w:p w14:paraId="70E91B48" w14:textId="77777777" w:rsidR="002D5639" w:rsidRPr="008A3A59" w:rsidRDefault="002D5639" w:rsidP="00905B61">
      <w:pPr>
        <w:tabs>
          <w:tab w:val="clear" w:pos="567"/>
        </w:tabs>
        <w:suppressAutoHyphens w:val="0"/>
        <w:spacing w:line="240" w:lineRule="auto"/>
        <w:rPr>
          <w:lang w:val="fr-FR" w:eastAsia="en-US"/>
        </w:rPr>
      </w:pPr>
      <w:r w:rsidRPr="008A3A59">
        <w:rPr>
          <w:lang w:val="fr-FR" w:eastAsia="en-US"/>
        </w:rPr>
        <w:t>Si vous n’avez pas pu recevoir votre dose habituelle de Tysabri, voyez avec votre médecin comment reprendre votre traitement dès que possible. Vous continuerez ensuite votre traitement par Tysabri toutes les 4 semaines.</w:t>
      </w:r>
    </w:p>
    <w:p w14:paraId="39C87BFD" w14:textId="77777777" w:rsidR="002D5639" w:rsidRPr="008A3A59" w:rsidRDefault="002D5639" w:rsidP="00905B61">
      <w:pPr>
        <w:tabs>
          <w:tab w:val="clear" w:pos="567"/>
        </w:tabs>
        <w:suppressAutoHyphens w:val="0"/>
        <w:spacing w:line="240" w:lineRule="auto"/>
        <w:rPr>
          <w:lang w:val="fr-FR" w:eastAsia="en-US"/>
        </w:rPr>
      </w:pPr>
      <w:r w:rsidRPr="008A3A59">
        <w:rPr>
          <w:lang w:val="fr-FR" w:eastAsia="en-US"/>
        </w:rPr>
        <w:t xml:space="preserve">Le contenu de deux seringues doit être administré pour que vous receviez la dose complète. Il est important d’administrer le contenu des </w:t>
      </w:r>
      <w:r w:rsidRPr="008A3A59">
        <w:rPr>
          <w:b/>
          <w:lang w:val="fr-FR" w:eastAsia="en-US"/>
        </w:rPr>
        <w:t>deux seringues</w:t>
      </w:r>
      <w:r w:rsidRPr="008A3A59">
        <w:rPr>
          <w:lang w:val="fr-FR" w:eastAsia="en-US"/>
        </w:rPr>
        <w:t>, en respectant le schéma d’administration prescrit. Si vous-même ou un aidant effectuez les injections et que vous avez oublié une dose ou que vous avez injecté le contenu d’une seule seringue, contactez votre médecin le plus tôt possible pour obtenir un avis.</w:t>
      </w:r>
    </w:p>
    <w:p w14:paraId="5B4962DD" w14:textId="77777777" w:rsidR="002D5639" w:rsidRPr="008A3A59" w:rsidRDefault="002D5639" w:rsidP="00905B61">
      <w:pPr>
        <w:tabs>
          <w:tab w:val="clear" w:pos="567"/>
        </w:tabs>
        <w:spacing w:line="240" w:lineRule="auto"/>
        <w:ind w:right="2"/>
        <w:rPr>
          <w:lang w:val="fr-FR"/>
        </w:rPr>
      </w:pPr>
    </w:p>
    <w:p w14:paraId="29629CD7" w14:textId="77777777" w:rsidR="002D5639" w:rsidRPr="008A3A59" w:rsidRDefault="002D5639" w:rsidP="00905B61">
      <w:pPr>
        <w:keepNext/>
        <w:tabs>
          <w:tab w:val="clear" w:pos="567"/>
        </w:tabs>
        <w:spacing w:line="240" w:lineRule="auto"/>
        <w:ind w:right="2"/>
        <w:rPr>
          <w:b/>
          <w:lang w:val="fr-FR"/>
        </w:rPr>
      </w:pPr>
      <w:r w:rsidRPr="008A3A59">
        <w:rPr>
          <w:b/>
          <w:lang w:val="fr-FR"/>
        </w:rPr>
        <w:t>Tysabri sera-t-il toujours efficace ?</w:t>
      </w:r>
    </w:p>
    <w:p w14:paraId="4727B4CE" w14:textId="77777777" w:rsidR="002D5639" w:rsidRPr="008A3A59" w:rsidRDefault="002D5639" w:rsidP="00905B61">
      <w:pPr>
        <w:tabs>
          <w:tab w:val="clear" w:pos="567"/>
        </w:tabs>
        <w:spacing w:line="240" w:lineRule="auto"/>
        <w:ind w:right="11"/>
        <w:rPr>
          <w:lang w:val="fr-FR"/>
        </w:rPr>
      </w:pPr>
      <w:r w:rsidRPr="008A3A59">
        <w:rPr>
          <w:lang w:val="fr-FR"/>
        </w:rPr>
        <w:t>Chez certains patients recevant Tysabri, les défenses naturelles de l’organisme finissent par empêcher le médicament d’agir correctement car l’organisme produit des anticorps dirigés contre le médicament. Votre médecin pourra vérifier si c’est le cas pour vous grâce à des analyses de sang et arrêtera le traitement, si nécessaire.</w:t>
      </w:r>
    </w:p>
    <w:p w14:paraId="59500E5D" w14:textId="77777777" w:rsidR="002D5639" w:rsidRPr="008A3A59" w:rsidRDefault="002D5639" w:rsidP="00905B61">
      <w:pPr>
        <w:rPr>
          <w:lang w:val="fr-FR"/>
        </w:rPr>
      </w:pPr>
    </w:p>
    <w:p w14:paraId="6F43E338" w14:textId="77777777" w:rsidR="002D5639" w:rsidRPr="008A3A59" w:rsidRDefault="002D5639" w:rsidP="00905B61">
      <w:pPr>
        <w:tabs>
          <w:tab w:val="clear" w:pos="567"/>
        </w:tabs>
        <w:spacing w:line="240" w:lineRule="auto"/>
        <w:rPr>
          <w:lang w:val="fr-FR"/>
        </w:rPr>
      </w:pPr>
      <w:r w:rsidRPr="008A3A59">
        <w:rPr>
          <w:lang w:val="fr-FR"/>
        </w:rPr>
        <w:t>Si vous avez d’autres questions concernant Tysabri, demandez plus d’informations à votre médecin. Veillez à toujours utiliser ce médicament en suivant exactement les instructions de cette notice ou les indications de votre médecin. Vérifiez auprès de votre médecin en cas de doute.</w:t>
      </w:r>
    </w:p>
    <w:p w14:paraId="1A70C898" w14:textId="77777777" w:rsidR="002D5639" w:rsidRPr="008A3A59" w:rsidRDefault="002D5639" w:rsidP="00905B61">
      <w:pPr>
        <w:tabs>
          <w:tab w:val="clear" w:pos="567"/>
        </w:tabs>
        <w:spacing w:line="240" w:lineRule="auto"/>
        <w:rPr>
          <w:lang w:val="fr-FR"/>
        </w:rPr>
      </w:pPr>
    </w:p>
    <w:p w14:paraId="73CC1C66" w14:textId="77777777" w:rsidR="002D5639" w:rsidRPr="008A3A59" w:rsidRDefault="002D5639" w:rsidP="00905B61">
      <w:pPr>
        <w:tabs>
          <w:tab w:val="clear" w:pos="567"/>
        </w:tabs>
        <w:spacing w:line="240" w:lineRule="auto"/>
        <w:rPr>
          <w:lang w:val="fr-FR"/>
        </w:rPr>
      </w:pPr>
      <w:r w:rsidRPr="008A3A59">
        <w:rPr>
          <w:lang w:val="fr-FR"/>
        </w:rPr>
        <w:t>« Sous-cutané » est abrégé en « SC » sur l’étiquette de la seringue.</w:t>
      </w:r>
    </w:p>
    <w:p w14:paraId="786A6332" w14:textId="77777777" w:rsidR="002D5639" w:rsidRPr="008A3A59" w:rsidRDefault="002D5639" w:rsidP="00905B61">
      <w:pPr>
        <w:tabs>
          <w:tab w:val="clear" w:pos="567"/>
        </w:tabs>
        <w:spacing w:line="240" w:lineRule="auto"/>
        <w:ind w:left="567" w:hanging="567"/>
        <w:rPr>
          <w:lang w:val="fr-FR"/>
        </w:rPr>
      </w:pPr>
    </w:p>
    <w:p w14:paraId="246C75F8" w14:textId="77777777" w:rsidR="002D5639" w:rsidRPr="008A3A59" w:rsidRDefault="002D5639" w:rsidP="00905B61">
      <w:pPr>
        <w:tabs>
          <w:tab w:val="clear" w:pos="567"/>
        </w:tabs>
        <w:spacing w:line="240" w:lineRule="auto"/>
        <w:ind w:left="567" w:hanging="567"/>
        <w:rPr>
          <w:lang w:val="fr-FR"/>
        </w:rPr>
      </w:pPr>
    </w:p>
    <w:p w14:paraId="6FF667DC" w14:textId="77777777" w:rsidR="002D5639" w:rsidRPr="008A3A59" w:rsidRDefault="002D5639" w:rsidP="00905B61">
      <w:pPr>
        <w:keepNext/>
        <w:tabs>
          <w:tab w:val="clear" w:pos="567"/>
        </w:tabs>
        <w:spacing w:line="240" w:lineRule="auto"/>
        <w:ind w:left="567" w:hanging="567"/>
        <w:rPr>
          <w:b/>
          <w:lang w:val="fr-FR"/>
        </w:rPr>
      </w:pPr>
      <w:r w:rsidRPr="008A3A59">
        <w:rPr>
          <w:b/>
          <w:lang w:val="fr-FR"/>
        </w:rPr>
        <w:t>4.</w:t>
      </w:r>
      <w:r w:rsidRPr="008A3A59">
        <w:rPr>
          <w:b/>
          <w:lang w:val="fr-FR"/>
        </w:rPr>
        <w:tab/>
        <w:t>Quels sont les effets indésirables éventuels ?</w:t>
      </w:r>
    </w:p>
    <w:p w14:paraId="5AFB48AC" w14:textId="77777777" w:rsidR="002D5639" w:rsidRPr="008A3A59" w:rsidRDefault="002D5639" w:rsidP="00905B61">
      <w:pPr>
        <w:keepNext/>
        <w:tabs>
          <w:tab w:val="clear" w:pos="567"/>
        </w:tabs>
        <w:spacing w:line="240" w:lineRule="auto"/>
        <w:ind w:right="2"/>
        <w:rPr>
          <w:lang w:val="fr-FR"/>
        </w:rPr>
      </w:pPr>
    </w:p>
    <w:p w14:paraId="751FE219" w14:textId="77777777" w:rsidR="002D5639" w:rsidRPr="008A3A59" w:rsidRDefault="002D5639" w:rsidP="00905B61">
      <w:pPr>
        <w:tabs>
          <w:tab w:val="clear" w:pos="567"/>
        </w:tabs>
        <w:spacing w:line="240" w:lineRule="auto"/>
        <w:ind w:right="11"/>
        <w:rPr>
          <w:lang w:val="fr-FR"/>
        </w:rPr>
      </w:pPr>
      <w:r w:rsidRPr="008A3A59">
        <w:rPr>
          <w:lang w:val="fr-FR"/>
        </w:rPr>
        <w:t>Comme tous les médicaments, ce médicament peut provoquer des effets indésirables, mais ils ne surviennent pas systématiquement chez tout le monde.</w:t>
      </w:r>
    </w:p>
    <w:p w14:paraId="6331BD56" w14:textId="77777777" w:rsidR="002D5639" w:rsidRPr="008A3A59" w:rsidRDefault="002D5639" w:rsidP="00905B61">
      <w:pPr>
        <w:tabs>
          <w:tab w:val="clear" w:pos="567"/>
        </w:tabs>
        <w:spacing w:line="240" w:lineRule="auto"/>
        <w:ind w:right="2"/>
        <w:rPr>
          <w:lang w:val="fr-FR"/>
        </w:rPr>
      </w:pPr>
    </w:p>
    <w:p w14:paraId="06396795" w14:textId="77777777" w:rsidR="002D5639" w:rsidRPr="008A3A59" w:rsidRDefault="002D5639" w:rsidP="00905B61">
      <w:pPr>
        <w:numPr>
          <w:ilvl w:val="12"/>
          <w:numId w:val="0"/>
        </w:numPr>
        <w:tabs>
          <w:tab w:val="clear" w:pos="567"/>
        </w:tabs>
        <w:suppressAutoHyphens w:val="0"/>
        <w:spacing w:line="240" w:lineRule="auto"/>
        <w:ind w:right="11"/>
        <w:rPr>
          <w:b/>
          <w:szCs w:val="20"/>
          <w:lang w:val="fr-FR" w:eastAsia="en-US"/>
        </w:rPr>
      </w:pPr>
      <w:r w:rsidRPr="008A3A59">
        <w:rPr>
          <w:b/>
          <w:szCs w:val="20"/>
          <w:lang w:val="fr-FR" w:eastAsia="en-US"/>
        </w:rPr>
        <w:t xml:space="preserve">Adressez-vous immédiatement à votre médecin ou à votre infirmier/ère </w:t>
      </w:r>
      <w:r w:rsidRPr="008A3A59">
        <w:rPr>
          <w:szCs w:val="20"/>
          <w:lang w:val="fr-FR" w:eastAsia="en-US"/>
        </w:rPr>
        <w:t>si vous remarquez l’un des effets suivants.</w:t>
      </w:r>
    </w:p>
    <w:p w14:paraId="634782B6" w14:textId="77777777" w:rsidR="002D5639" w:rsidRPr="008A3A59" w:rsidRDefault="002D5639" w:rsidP="00905B61">
      <w:pPr>
        <w:tabs>
          <w:tab w:val="clear" w:pos="567"/>
        </w:tabs>
        <w:autoSpaceDE w:val="0"/>
        <w:spacing w:line="240" w:lineRule="auto"/>
        <w:rPr>
          <w:b/>
          <w:lang w:val="fr-FR"/>
        </w:rPr>
      </w:pPr>
    </w:p>
    <w:p w14:paraId="496E7A2D" w14:textId="77777777" w:rsidR="002D5639" w:rsidRPr="008A3A59" w:rsidRDefault="002D5639" w:rsidP="00905B61">
      <w:pPr>
        <w:numPr>
          <w:ilvl w:val="12"/>
          <w:numId w:val="0"/>
        </w:numPr>
        <w:tabs>
          <w:tab w:val="clear" w:pos="567"/>
        </w:tabs>
        <w:suppressAutoHyphens w:val="0"/>
        <w:spacing w:line="240" w:lineRule="auto"/>
        <w:ind w:right="2"/>
        <w:rPr>
          <w:b/>
          <w:szCs w:val="20"/>
          <w:lang w:val="fr-FR" w:eastAsia="en-US"/>
        </w:rPr>
      </w:pPr>
      <w:r w:rsidRPr="008A3A59">
        <w:rPr>
          <w:b/>
          <w:szCs w:val="20"/>
          <w:lang w:val="fr-FR" w:eastAsia="en-US"/>
        </w:rPr>
        <w:t>Signes d’infection du cerveau</w:t>
      </w:r>
    </w:p>
    <w:p w14:paraId="2E51E611" w14:textId="77777777" w:rsidR="002D5639" w:rsidRPr="008A3A59" w:rsidRDefault="002D5639" w:rsidP="00905B61">
      <w:pPr>
        <w:numPr>
          <w:ilvl w:val="0"/>
          <w:numId w:val="4"/>
        </w:numPr>
        <w:autoSpaceDE w:val="0"/>
        <w:spacing w:line="240" w:lineRule="auto"/>
        <w:ind w:hanging="283"/>
        <w:rPr>
          <w:lang w:val="fr-FR"/>
        </w:rPr>
      </w:pPr>
      <w:r w:rsidRPr="008A3A59">
        <w:rPr>
          <w:lang w:val="fr-FR"/>
        </w:rPr>
        <w:t>Changements de personnalité et de comportement tels que confusion, délire ou perte de connaissance</w:t>
      </w:r>
    </w:p>
    <w:p w14:paraId="16F3EC3A" w14:textId="77777777" w:rsidR="002D5639" w:rsidRPr="008A3A59" w:rsidRDefault="002D5639" w:rsidP="00905B61">
      <w:pPr>
        <w:numPr>
          <w:ilvl w:val="0"/>
          <w:numId w:val="4"/>
        </w:numPr>
        <w:autoSpaceDE w:val="0"/>
        <w:spacing w:line="240" w:lineRule="auto"/>
        <w:ind w:hanging="283"/>
        <w:rPr>
          <w:lang w:val="fr-FR"/>
        </w:rPr>
      </w:pPr>
      <w:r w:rsidRPr="008A3A59">
        <w:rPr>
          <w:lang w:val="fr-FR"/>
        </w:rPr>
        <w:t>Convulsions (crises convulsives)</w:t>
      </w:r>
    </w:p>
    <w:p w14:paraId="26BA1C94" w14:textId="77777777" w:rsidR="002D5639" w:rsidRPr="008A3A59" w:rsidRDefault="002D5639" w:rsidP="00905B61">
      <w:pPr>
        <w:numPr>
          <w:ilvl w:val="0"/>
          <w:numId w:val="4"/>
        </w:numPr>
        <w:autoSpaceDE w:val="0"/>
        <w:spacing w:line="240" w:lineRule="auto"/>
        <w:ind w:hanging="283"/>
        <w:rPr>
          <w:lang w:val="fr-FR"/>
        </w:rPr>
      </w:pPr>
      <w:r w:rsidRPr="008A3A59">
        <w:rPr>
          <w:lang w:val="fr-FR"/>
        </w:rPr>
        <w:t>Maux de tête</w:t>
      </w:r>
    </w:p>
    <w:p w14:paraId="4CE71363" w14:textId="77777777" w:rsidR="002D5639" w:rsidRPr="008A3A59" w:rsidRDefault="002D5639" w:rsidP="00905B61">
      <w:pPr>
        <w:numPr>
          <w:ilvl w:val="0"/>
          <w:numId w:val="4"/>
        </w:numPr>
        <w:autoSpaceDE w:val="0"/>
        <w:spacing w:line="240" w:lineRule="auto"/>
        <w:ind w:hanging="283"/>
        <w:rPr>
          <w:lang w:val="fr-FR"/>
        </w:rPr>
      </w:pPr>
      <w:r w:rsidRPr="008A3A59">
        <w:rPr>
          <w:lang w:val="fr-FR"/>
        </w:rPr>
        <w:t>Nausées/vomissements</w:t>
      </w:r>
    </w:p>
    <w:p w14:paraId="57DF8A97" w14:textId="77777777" w:rsidR="002D5639" w:rsidRPr="008A3A59" w:rsidRDefault="002D5639" w:rsidP="00905B61">
      <w:pPr>
        <w:numPr>
          <w:ilvl w:val="0"/>
          <w:numId w:val="4"/>
        </w:numPr>
        <w:autoSpaceDE w:val="0"/>
        <w:spacing w:line="240" w:lineRule="auto"/>
        <w:ind w:hanging="283"/>
        <w:rPr>
          <w:lang w:val="fr-FR"/>
        </w:rPr>
      </w:pPr>
      <w:r w:rsidRPr="008A3A59">
        <w:rPr>
          <w:lang w:val="fr-FR"/>
        </w:rPr>
        <w:t>Nuque raide</w:t>
      </w:r>
    </w:p>
    <w:p w14:paraId="35D4A397" w14:textId="77777777" w:rsidR="002D5639" w:rsidRPr="008A3A59" w:rsidRDefault="002D5639" w:rsidP="00905B61">
      <w:pPr>
        <w:numPr>
          <w:ilvl w:val="0"/>
          <w:numId w:val="4"/>
        </w:numPr>
        <w:autoSpaceDE w:val="0"/>
        <w:spacing w:line="240" w:lineRule="auto"/>
        <w:ind w:hanging="283"/>
        <w:rPr>
          <w:lang w:val="fr-FR"/>
        </w:rPr>
      </w:pPr>
      <w:r w:rsidRPr="008A3A59">
        <w:rPr>
          <w:lang w:val="fr-FR"/>
        </w:rPr>
        <w:t>Sensibilité extrême à la lumière vive</w:t>
      </w:r>
    </w:p>
    <w:p w14:paraId="39949E70" w14:textId="77777777" w:rsidR="002D5639" w:rsidRPr="008A3A59" w:rsidRDefault="002D5639" w:rsidP="00905B61">
      <w:pPr>
        <w:numPr>
          <w:ilvl w:val="0"/>
          <w:numId w:val="4"/>
        </w:numPr>
        <w:autoSpaceDE w:val="0"/>
        <w:spacing w:line="240" w:lineRule="auto"/>
        <w:ind w:hanging="283"/>
        <w:rPr>
          <w:lang w:val="fr-FR"/>
        </w:rPr>
      </w:pPr>
      <w:r w:rsidRPr="008A3A59">
        <w:rPr>
          <w:lang w:val="fr-FR"/>
        </w:rPr>
        <w:t>Fièvre</w:t>
      </w:r>
    </w:p>
    <w:p w14:paraId="158F0C93" w14:textId="77777777" w:rsidR="002D5639" w:rsidRPr="008A3A59" w:rsidRDefault="002D5639" w:rsidP="00905B61">
      <w:pPr>
        <w:numPr>
          <w:ilvl w:val="0"/>
          <w:numId w:val="4"/>
        </w:numPr>
        <w:autoSpaceDE w:val="0"/>
        <w:spacing w:line="240" w:lineRule="auto"/>
        <w:ind w:hanging="283"/>
        <w:rPr>
          <w:lang w:val="fr-FR"/>
        </w:rPr>
      </w:pPr>
      <w:r w:rsidRPr="008A3A59">
        <w:rPr>
          <w:lang w:val="fr-FR"/>
        </w:rPr>
        <w:t>Éruption cutanée (n’importe où sur le corps)</w:t>
      </w:r>
    </w:p>
    <w:p w14:paraId="2BE22DBC" w14:textId="77777777" w:rsidR="002D5639" w:rsidRPr="008A3A59" w:rsidRDefault="002D5639" w:rsidP="00905B61">
      <w:pPr>
        <w:tabs>
          <w:tab w:val="clear" w:pos="567"/>
        </w:tabs>
        <w:autoSpaceDE w:val="0"/>
        <w:spacing w:line="240" w:lineRule="auto"/>
        <w:rPr>
          <w:lang w:val="fr-FR"/>
        </w:rPr>
      </w:pPr>
    </w:p>
    <w:p w14:paraId="1F013FF8" w14:textId="77777777" w:rsidR="002D5639" w:rsidRPr="008A3A59" w:rsidRDefault="002D5639" w:rsidP="00905B61">
      <w:pPr>
        <w:numPr>
          <w:ilvl w:val="12"/>
          <w:numId w:val="0"/>
        </w:numPr>
        <w:tabs>
          <w:tab w:val="clear" w:pos="567"/>
        </w:tabs>
        <w:suppressAutoHyphens w:val="0"/>
        <w:spacing w:line="240" w:lineRule="auto"/>
        <w:ind w:right="2"/>
        <w:rPr>
          <w:szCs w:val="20"/>
          <w:lang w:val="fr-FR" w:eastAsia="en-US"/>
        </w:rPr>
      </w:pPr>
      <w:r w:rsidRPr="008A3A59">
        <w:rPr>
          <w:szCs w:val="20"/>
          <w:lang w:val="fr-FR" w:eastAsia="en-US"/>
        </w:rPr>
        <w:t>Ces symptômes peuvent être causés par une infection du cerveau (</w:t>
      </w:r>
      <w:r w:rsidRPr="008A3A59">
        <w:rPr>
          <w:i/>
          <w:szCs w:val="20"/>
          <w:lang w:val="fr-FR" w:eastAsia="en-US"/>
        </w:rPr>
        <w:t>encéphalite ou LEMP</w:t>
      </w:r>
      <w:r w:rsidRPr="008A3A59">
        <w:rPr>
          <w:szCs w:val="20"/>
          <w:lang w:val="fr-FR" w:eastAsia="en-US"/>
        </w:rPr>
        <w:t>) ou de son enveloppe externe (</w:t>
      </w:r>
      <w:r w:rsidRPr="008A3A59">
        <w:rPr>
          <w:i/>
          <w:szCs w:val="20"/>
          <w:lang w:val="fr-FR" w:eastAsia="en-US"/>
        </w:rPr>
        <w:t>méningite</w:t>
      </w:r>
      <w:r w:rsidRPr="008A3A59">
        <w:rPr>
          <w:szCs w:val="20"/>
          <w:lang w:val="fr-FR" w:eastAsia="en-US"/>
        </w:rPr>
        <w:t>).</w:t>
      </w:r>
    </w:p>
    <w:p w14:paraId="0DFFC931" w14:textId="77777777" w:rsidR="002D5639" w:rsidRPr="008A3A59" w:rsidRDefault="002D5639" w:rsidP="00905B61">
      <w:pPr>
        <w:tabs>
          <w:tab w:val="clear" w:pos="567"/>
        </w:tabs>
        <w:spacing w:line="240" w:lineRule="auto"/>
        <w:ind w:right="2"/>
        <w:rPr>
          <w:lang w:val="fr-FR"/>
        </w:rPr>
      </w:pPr>
    </w:p>
    <w:p w14:paraId="28D603D7" w14:textId="77777777" w:rsidR="002D5639" w:rsidRPr="008A3A59" w:rsidRDefault="002D5639" w:rsidP="00905B61">
      <w:pPr>
        <w:keepNext/>
        <w:tabs>
          <w:tab w:val="clear" w:pos="567"/>
        </w:tabs>
        <w:spacing w:line="240" w:lineRule="auto"/>
        <w:ind w:right="2"/>
        <w:rPr>
          <w:lang w:val="fr-FR"/>
        </w:rPr>
      </w:pPr>
      <w:r w:rsidRPr="008A3A59">
        <w:rPr>
          <w:b/>
          <w:lang w:val="fr-FR"/>
        </w:rPr>
        <w:t>Signes</w:t>
      </w:r>
      <w:r w:rsidRPr="008A3A59">
        <w:rPr>
          <w:lang w:val="fr-FR"/>
        </w:rPr>
        <w:t xml:space="preserve"> </w:t>
      </w:r>
      <w:r w:rsidRPr="008A3A59">
        <w:rPr>
          <w:b/>
          <w:lang w:val="fr-FR"/>
        </w:rPr>
        <w:t>d’autres infections graves</w:t>
      </w:r>
    </w:p>
    <w:p w14:paraId="355E1AEF" w14:textId="77777777" w:rsidR="002D5639" w:rsidRPr="008A3A59" w:rsidRDefault="002D5639" w:rsidP="00905B61">
      <w:pPr>
        <w:numPr>
          <w:ilvl w:val="0"/>
          <w:numId w:val="4"/>
        </w:numPr>
        <w:autoSpaceDE w:val="0"/>
        <w:spacing w:line="240" w:lineRule="auto"/>
        <w:ind w:hanging="283"/>
        <w:rPr>
          <w:lang w:val="fr-FR"/>
        </w:rPr>
      </w:pPr>
      <w:r w:rsidRPr="008A3A59">
        <w:rPr>
          <w:lang w:val="fr-FR"/>
        </w:rPr>
        <w:t>Fièvre inexpliquée</w:t>
      </w:r>
    </w:p>
    <w:p w14:paraId="763C15C4" w14:textId="77777777" w:rsidR="002D5639" w:rsidRPr="008A3A59" w:rsidRDefault="002D5639" w:rsidP="00905B61">
      <w:pPr>
        <w:numPr>
          <w:ilvl w:val="0"/>
          <w:numId w:val="4"/>
        </w:numPr>
        <w:autoSpaceDE w:val="0"/>
        <w:spacing w:line="240" w:lineRule="auto"/>
        <w:ind w:hanging="283"/>
        <w:rPr>
          <w:lang w:val="fr-FR"/>
        </w:rPr>
      </w:pPr>
      <w:r w:rsidRPr="008A3A59">
        <w:rPr>
          <w:lang w:val="fr-FR"/>
        </w:rPr>
        <w:t>Diarrhée sévère</w:t>
      </w:r>
    </w:p>
    <w:p w14:paraId="7A1C0353" w14:textId="77777777" w:rsidR="002D5639" w:rsidRPr="008A3A59" w:rsidRDefault="002D5639" w:rsidP="00905B61">
      <w:pPr>
        <w:numPr>
          <w:ilvl w:val="0"/>
          <w:numId w:val="4"/>
        </w:numPr>
        <w:autoSpaceDE w:val="0"/>
        <w:spacing w:line="240" w:lineRule="auto"/>
        <w:ind w:hanging="283"/>
        <w:rPr>
          <w:lang w:val="fr-FR"/>
        </w:rPr>
      </w:pPr>
      <w:r w:rsidRPr="008A3A59">
        <w:rPr>
          <w:lang w:val="fr-FR"/>
        </w:rPr>
        <w:t>Essoufflement</w:t>
      </w:r>
    </w:p>
    <w:p w14:paraId="1FB88290" w14:textId="77777777" w:rsidR="002D5639" w:rsidRPr="008A3A59" w:rsidRDefault="002D5639" w:rsidP="00905B61">
      <w:pPr>
        <w:numPr>
          <w:ilvl w:val="0"/>
          <w:numId w:val="4"/>
        </w:numPr>
        <w:autoSpaceDE w:val="0"/>
        <w:spacing w:line="240" w:lineRule="auto"/>
        <w:ind w:hanging="283"/>
        <w:rPr>
          <w:lang w:val="fr-FR"/>
        </w:rPr>
      </w:pPr>
      <w:r w:rsidRPr="008A3A59">
        <w:rPr>
          <w:lang w:val="fr-FR"/>
        </w:rPr>
        <w:t>Sensations vertigineuses prolongées</w:t>
      </w:r>
    </w:p>
    <w:p w14:paraId="04758816" w14:textId="77777777" w:rsidR="002D5639" w:rsidRPr="008A3A59" w:rsidRDefault="002D5639" w:rsidP="00905B61">
      <w:pPr>
        <w:numPr>
          <w:ilvl w:val="0"/>
          <w:numId w:val="4"/>
        </w:numPr>
        <w:autoSpaceDE w:val="0"/>
        <w:spacing w:line="240" w:lineRule="auto"/>
        <w:ind w:hanging="283"/>
        <w:rPr>
          <w:lang w:val="fr-FR"/>
        </w:rPr>
      </w:pPr>
      <w:r w:rsidRPr="008A3A59">
        <w:rPr>
          <w:lang w:val="fr-FR"/>
        </w:rPr>
        <w:t>Maux de tête</w:t>
      </w:r>
    </w:p>
    <w:p w14:paraId="2BF26931" w14:textId="77777777" w:rsidR="002D5639" w:rsidRPr="008A3A59" w:rsidRDefault="002D5639" w:rsidP="00905B61">
      <w:pPr>
        <w:numPr>
          <w:ilvl w:val="0"/>
          <w:numId w:val="4"/>
        </w:numPr>
        <w:autoSpaceDE w:val="0"/>
        <w:spacing w:line="240" w:lineRule="auto"/>
        <w:ind w:hanging="283"/>
        <w:rPr>
          <w:lang w:val="fr-FR"/>
        </w:rPr>
      </w:pPr>
      <w:r w:rsidRPr="008A3A59">
        <w:rPr>
          <w:lang w:val="fr-FR"/>
        </w:rPr>
        <w:t>Perte de poids</w:t>
      </w:r>
    </w:p>
    <w:p w14:paraId="0DBA554B" w14:textId="77777777" w:rsidR="002D5639" w:rsidRPr="008A3A59" w:rsidRDefault="002D5639" w:rsidP="00905B61">
      <w:pPr>
        <w:numPr>
          <w:ilvl w:val="0"/>
          <w:numId w:val="4"/>
        </w:numPr>
        <w:autoSpaceDE w:val="0"/>
        <w:spacing w:line="240" w:lineRule="auto"/>
        <w:ind w:hanging="283"/>
        <w:rPr>
          <w:lang w:val="fr-FR"/>
        </w:rPr>
      </w:pPr>
      <w:r w:rsidRPr="008A3A59">
        <w:rPr>
          <w:lang w:val="fr-FR"/>
        </w:rPr>
        <w:t>Lassitude</w:t>
      </w:r>
    </w:p>
    <w:p w14:paraId="4066E594" w14:textId="77777777" w:rsidR="002D5639" w:rsidRPr="008A3A59" w:rsidRDefault="002D5639" w:rsidP="00905B61">
      <w:pPr>
        <w:numPr>
          <w:ilvl w:val="0"/>
          <w:numId w:val="4"/>
        </w:numPr>
        <w:autoSpaceDE w:val="0"/>
        <w:spacing w:line="240" w:lineRule="auto"/>
        <w:ind w:hanging="283"/>
        <w:rPr>
          <w:lang w:val="fr-FR"/>
        </w:rPr>
      </w:pPr>
      <w:r w:rsidRPr="008A3A59">
        <w:rPr>
          <w:lang w:val="fr-FR"/>
        </w:rPr>
        <w:t>Troubles de la vision</w:t>
      </w:r>
    </w:p>
    <w:p w14:paraId="4682359C" w14:textId="77777777" w:rsidR="002D5639" w:rsidRPr="008A3A59" w:rsidRDefault="002D5639" w:rsidP="00905B61">
      <w:pPr>
        <w:numPr>
          <w:ilvl w:val="0"/>
          <w:numId w:val="4"/>
        </w:numPr>
        <w:autoSpaceDE w:val="0"/>
        <w:spacing w:line="240" w:lineRule="auto"/>
        <w:ind w:hanging="283"/>
        <w:rPr>
          <w:lang w:val="fr-FR"/>
        </w:rPr>
      </w:pPr>
      <w:r w:rsidRPr="008A3A59">
        <w:rPr>
          <w:lang w:val="fr-FR"/>
        </w:rPr>
        <w:t>Douleur ou rougeur au niveau de l’œil ou des yeux.</w:t>
      </w:r>
    </w:p>
    <w:p w14:paraId="0C4F6928" w14:textId="77777777" w:rsidR="002D5639" w:rsidRPr="008A3A59" w:rsidRDefault="002D5639" w:rsidP="00905B61">
      <w:pPr>
        <w:tabs>
          <w:tab w:val="clear" w:pos="567"/>
        </w:tabs>
        <w:autoSpaceDE w:val="0"/>
        <w:spacing w:line="240" w:lineRule="auto"/>
        <w:rPr>
          <w:lang w:val="fr-FR"/>
        </w:rPr>
      </w:pPr>
    </w:p>
    <w:p w14:paraId="5D81E1F2" w14:textId="77777777" w:rsidR="002D5639" w:rsidRPr="008A3A59" w:rsidRDefault="002D5639" w:rsidP="00905B61">
      <w:pPr>
        <w:keepNext/>
        <w:tabs>
          <w:tab w:val="clear" w:pos="567"/>
        </w:tabs>
        <w:spacing w:line="240" w:lineRule="auto"/>
        <w:ind w:right="2"/>
        <w:rPr>
          <w:lang w:val="fr-FR"/>
        </w:rPr>
      </w:pPr>
      <w:r w:rsidRPr="008A3A59">
        <w:rPr>
          <w:b/>
          <w:lang w:val="fr-FR"/>
        </w:rPr>
        <w:t>Signes</w:t>
      </w:r>
      <w:r w:rsidRPr="008A3A59">
        <w:rPr>
          <w:lang w:val="fr-FR"/>
        </w:rPr>
        <w:t xml:space="preserve"> </w:t>
      </w:r>
      <w:r w:rsidRPr="008A3A59">
        <w:rPr>
          <w:b/>
          <w:lang w:val="fr-FR"/>
        </w:rPr>
        <w:t>de réaction allergique</w:t>
      </w:r>
    </w:p>
    <w:p w14:paraId="5AC5E684" w14:textId="77777777" w:rsidR="002D5639" w:rsidRPr="008A3A59" w:rsidRDefault="002D5639" w:rsidP="00905B61">
      <w:pPr>
        <w:numPr>
          <w:ilvl w:val="0"/>
          <w:numId w:val="4"/>
        </w:numPr>
        <w:spacing w:line="240" w:lineRule="auto"/>
        <w:ind w:right="11" w:hanging="283"/>
        <w:rPr>
          <w:lang w:val="fr-FR"/>
        </w:rPr>
      </w:pPr>
      <w:r w:rsidRPr="008A3A59">
        <w:rPr>
          <w:lang w:val="fr-FR"/>
        </w:rPr>
        <w:t>Éruption et démangeaisons (</w:t>
      </w:r>
      <w:r w:rsidRPr="008A3A59">
        <w:rPr>
          <w:i/>
          <w:lang w:val="fr-FR"/>
        </w:rPr>
        <w:t>urticaire</w:t>
      </w:r>
      <w:r w:rsidRPr="008A3A59">
        <w:rPr>
          <w:lang w:val="fr-FR"/>
        </w:rPr>
        <w:t>)</w:t>
      </w:r>
    </w:p>
    <w:p w14:paraId="75293B7A" w14:textId="77777777" w:rsidR="002D5639" w:rsidRPr="008A3A59" w:rsidRDefault="002D5639" w:rsidP="00905B61">
      <w:pPr>
        <w:numPr>
          <w:ilvl w:val="0"/>
          <w:numId w:val="4"/>
        </w:numPr>
        <w:spacing w:line="240" w:lineRule="auto"/>
        <w:ind w:right="11" w:hanging="283"/>
        <w:rPr>
          <w:lang w:val="fr-FR"/>
        </w:rPr>
      </w:pPr>
      <w:r w:rsidRPr="008A3A59">
        <w:rPr>
          <w:lang w:val="fr-FR"/>
        </w:rPr>
        <w:t>Œdème du visage, des lèvres ou de la langue</w:t>
      </w:r>
    </w:p>
    <w:p w14:paraId="49DBBC3E" w14:textId="77777777" w:rsidR="002D5639" w:rsidRPr="008A3A59" w:rsidRDefault="002D5639" w:rsidP="00905B61">
      <w:pPr>
        <w:keepNext/>
        <w:keepLines/>
        <w:numPr>
          <w:ilvl w:val="0"/>
          <w:numId w:val="3"/>
        </w:numPr>
        <w:spacing w:line="240" w:lineRule="auto"/>
        <w:ind w:right="12" w:hanging="283"/>
        <w:rPr>
          <w:lang w:val="fr-FR"/>
        </w:rPr>
      </w:pPr>
      <w:r w:rsidRPr="008A3A59">
        <w:rPr>
          <w:lang w:val="fr-FR"/>
        </w:rPr>
        <w:t>Difficultés respiratoires</w:t>
      </w:r>
      <w:r w:rsidRPr="008A3A59" w:rsidDel="00B67BE4">
        <w:rPr>
          <w:lang w:val="fr-FR"/>
        </w:rPr>
        <w:t xml:space="preserve"> </w:t>
      </w:r>
    </w:p>
    <w:p w14:paraId="0DD1795B" w14:textId="77777777" w:rsidR="002D5639" w:rsidRPr="008A3A59" w:rsidRDefault="002D5639" w:rsidP="00905B61">
      <w:pPr>
        <w:keepNext/>
        <w:keepLines/>
        <w:numPr>
          <w:ilvl w:val="0"/>
          <w:numId w:val="3"/>
        </w:numPr>
        <w:spacing w:line="240" w:lineRule="auto"/>
        <w:ind w:right="12" w:hanging="283"/>
        <w:rPr>
          <w:lang w:val="fr-FR"/>
        </w:rPr>
      </w:pPr>
      <w:r w:rsidRPr="008A3A59">
        <w:rPr>
          <w:lang w:val="fr-FR"/>
        </w:rPr>
        <w:t>Douleur ou gêne thoracique</w:t>
      </w:r>
    </w:p>
    <w:p w14:paraId="382961F0" w14:textId="77777777" w:rsidR="002D5639" w:rsidRPr="008A3A59" w:rsidRDefault="002D5639" w:rsidP="00905B61">
      <w:pPr>
        <w:numPr>
          <w:ilvl w:val="0"/>
          <w:numId w:val="4"/>
        </w:numPr>
        <w:spacing w:line="240" w:lineRule="auto"/>
        <w:ind w:right="11" w:hanging="283"/>
        <w:rPr>
          <w:lang w:val="fr-FR"/>
        </w:rPr>
      </w:pPr>
      <w:r w:rsidRPr="008A3A59">
        <w:rPr>
          <w:lang w:val="fr-FR"/>
        </w:rPr>
        <w:t>Augmentation ou diminution de la tension artérielle (constatée par votre médecin ou votre infirmière lors de la mesure de votre tension artérielle)</w:t>
      </w:r>
    </w:p>
    <w:p w14:paraId="269F11C6" w14:textId="77777777" w:rsidR="002D5639" w:rsidRPr="008A3A59" w:rsidRDefault="002D5639" w:rsidP="00905B61">
      <w:pPr>
        <w:tabs>
          <w:tab w:val="clear" w:pos="567"/>
          <w:tab w:val="left" w:pos="0"/>
        </w:tabs>
        <w:spacing w:line="240" w:lineRule="auto"/>
        <w:ind w:right="11"/>
        <w:rPr>
          <w:lang w:val="fr-FR"/>
        </w:rPr>
      </w:pPr>
    </w:p>
    <w:p w14:paraId="3F79ADC0" w14:textId="77777777" w:rsidR="002D5639" w:rsidRPr="008A3A59" w:rsidRDefault="002D5639" w:rsidP="00905B61">
      <w:pPr>
        <w:tabs>
          <w:tab w:val="clear" w:pos="567"/>
          <w:tab w:val="left" w:pos="0"/>
        </w:tabs>
        <w:spacing w:line="240" w:lineRule="auto"/>
        <w:ind w:right="11"/>
        <w:rPr>
          <w:lang w:val="fr-FR"/>
        </w:rPr>
      </w:pPr>
      <w:r w:rsidRPr="008A3A59">
        <w:rPr>
          <w:lang w:val="fr-FR"/>
        </w:rPr>
        <w:t>Ces effets se produisent généralement pendant ou peu après l’injection.</w:t>
      </w:r>
    </w:p>
    <w:p w14:paraId="3A0B69E7" w14:textId="77777777" w:rsidR="002D5639" w:rsidRPr="008A3A59" w:rsidRDefault="002D5639" w:rsidP="00905B61">
      <w:pPr>
        <w:tabs>
          <w:tab w:val="clear" w:pos="567"/>
          <w:tab w:val="left" w:pos="0"/>
        </w:tabs>
        <w:spacing w:line="240" w:lineRule="auto"/>
        <w:ind w:right="11"/>
        <w:rPr>
          <w:lang w:val="fr-FR"/>
        </w:rPr>
      </w:pPr>
    </w:p>
    <w:p w14:paraId="62EAA3E0" w14:textId="77777777" w:rsidR="002D5639" w:rsidRPr="008A3A59" w:rsidRDefault="002D5639" w:rsidP="00905B61">
      <w:pPr>
        <w:tabs>
          <w:tab w:val="clear" w:pos="567"/>
          <w:tab w:val="left" w:pos="0"/>
        </w:tabs>
        <w:spacing w:line="240" w:lineRule="auto"/>
        <w:ind w:right="11"/>
        <w:rPr>
          <w:b/>
          <w:lang w:val="fr-FR"/>
        </w:rPr>
      </w:pPr>
      <w:r w:rsidRPr="008A3A59">
        <w:rPr>
          <w:b/>
          <w:lang w:val="fr-FR"/>
        </w:rPr>
        <w:t>Signes évocateurs d’éventuels troubles hépatiques</w:t>
      </w:r>
    </w:p>
    <w:p w14:paraId="5E9DA3DC" w14:textId="77777777" w:rsidR="002D5639" w:rsidRPr="008A3A59" w:rsidRDefault="002D5639" w:rsidP="00905B61">
      <w:pPr>
        <w:numPr>
          <w:ilvl w:val="0"/>
          <w:numId w:val="4"/>
        </w:numPr>
        <w:spacing w:line="240" w:lineRule="auto"/>
        <w:ind w:right="11" w:hanging="283"/>
        <w:rPr>
          <w:lang w:val="fr-FR"/>
        </w:rPr>
      </w:pPr>
      <w:r w:rsidRPr="008A3A59">
        <w:rPr>
          <w:lang w:val="fr-FR"/>
        </w:rPr>
        <w:t>Jaunisse (coloration jaune de la peau ou du blanc des yeux)</w:t>
      </w:r>
    </w:p>
    <w:p w14:paraId="60A426CE" w14:textId="77777777" w:rsidR="002D5639" w:rsidRPr="008A3A59" w:rsidRDefault="002D5639" w:rsidP="00905B61">
      <w:pPr>
        <w:numPr>
          <w:ilvl w:val="0"/>
          <w:numId w:val="6"/>
        </w:numPr>
        <w:spacing w:line="240" w:lineRule="auto"/>
        <w:ind w:left="567" w:right="11" w:hanging="283"/>
        <w:rPr>
          <w:lang w:val="fr-FR"/>
        </w:rPr>
      </w:pPr>
      <w:r w:rsidRPr="008A3A59">
        <w:rPr>
          <w:lang w:val="fr-FR"/>
        </w:rPr>
        <w:t>Urines anormalement foncées</w:t>
      </w:r>
    </w:p>
    <w:p w14:paraId="14719EA8" w14:textId="77777777" w:rsidR="002D5639" w:rsidRPr="008A3A59" w:rsidRDefault="002D5639" w:rsidP="00905B61">
      <w:pPr>
        <w:numPr>
          <w:ilvl w:val="0"/>
          <w:numId w:val="6"/>
        </w:numPr>
        <w:spacing w:line="240" w:lineRule="auto"/>
        <w:ind w:left="567" w:right="11" w:hanging="283"/>
        <w:rPr>
          <w:lang w:val="fr-FR"/>
        </w:rPr>
      </w:pPr>
      <w:r w:rsidRPr="008A3A59">
        <w:rPr>
          <w:lang w:val="fr-FR"/>
        </w:rPr>
        <w:t>Anomalies des tests de la fonction hépatique</w:t>
      </w:r>
    </w:p>
    <w:p w14:paraId="65E04322" w14:textId="77777777" w:rsidR="002D5639" w:rsidRPr="008A3A59" w:rsidRDefault="002D5639" w:rsidP="00905B61">
      <w:pPr>
        <w:tabs>
          <w:tab w:val="clear" w:pos="567"/>
        </w:tabs>
        <w:spacing w:line="240" w:lineRule="auto"/>
        <w:ind w:right="2"/>
        <w:rPr>
          <w:lang w:val="fr-FR"/>
        </w:rPr>
      </w:pPr>
    </w:p>
    <w:p w14:paraId="677C60B7" w14:textId="77777777" w:rsidR="002D5639" w:rsidRPr="008A3A59" w:rsidRDefault="002D5639" w:rsidP="00905B61">
      <w:pPr>
        <w:tabs>
          <w:tab w:val="clear" w:pos="567"/>
        </w:tabs>
        <w:spacing w:line="240" w:lineRule="auto"/>
        <w:ind w:right="2"/>
        <w:rPr>
          <w:lang w:val="fr-FR"/>
        </w:rPr>
      </w:pPr>
      <w:r w:rsidRPr="008A3A59">
        <w:rPr>
          <w:b/>
          <w:lang w:val="fr-FR"/>
        </w:rPr>
        <w:t>Adressez-vous immédiatement à un médecin ou à un(e) infirmier/ère</w:t>
      </w:r>
      <w:r w:rsidRPr="008A3A59">
        <w:rPr>
          <w:lang w:val="fr-FR"/>
        </w:rPr>
        <w:t xml:space="preserve"> si vous présentez l’un des effets indésirables énumérés ci-dessus ou si vous pensez avoir une infection. </w:t>
      </w:r>
      <w:r w:rsidRPr="008A3A59">
        <w:rPr>
          <w:b/>
          <w:lang w:val="fr-FR"/>
        </w:rPr>
        <w:t>Montrez la carte patient</w:t>
      </w:r>
      <w:r w:rsidRPr="008A3A59">
        <w:rPr>
          <w:lang w:val="fr-FR"/>
        </w:rPr>
        <w:t xml:space="preserve"> ainsi que cette notice à tout médecin ou infirmier/ère qui vous traite, et pas seulement à votre neurologue.</w:t>
      </w:r>
    </w:p>
    <w:p w14:paraId="299745DE" w14:textId="77777777" w:rsidR="002D5639" w:rsidRPr="008A3A59" w:rsidRDefault="002D5639" w:rsidP="00905B61">
      <w:pPr>
        <w:tabs>
          <w:tab w:val="clear" w:pos="567"/>
        </w:tabs>
        <w:spacing w:line="240" w:lineRule="auto"/>
        <w:ind w:right="2"/>
        <w:rPr>
          <w:lang w:val="fr-FR"/>
        </w:rPr>
      </w:pPr>
    </w:p>
    <w:p w14:paraId="2B601304" w14:textId="77777777" w:rsidR="002D5639" w:rsidRPr="008A3A59" w:rsidRDefault="002D5639" w:rsidP="00905B61">
      <w:pPr>
        <w:tabs>
          <w:tab w:val="clear" w:pos="567"/>
        </w:tabs>
        <w:spacing w:line="240" w:lineRule="auto"/>
        <w:ind w:right="2"/>
        <w:rPr>
          <w:lang w:val="fr-FR"/>
        </w:rPr>
      </w:pPr>
      <w:r w:rsidRPr="008A3A59">
        <w:rPr>
          <w:b/>
          <w:lang w:val="fr-FR"/>
        </w:rPr>
        <w:t>Autres effets indésirables</w:t>
      </w:r>
    </w:p>
    <w:p w14:paraId="1FC6513A" w14:textId="77777777" w:rsidR="002D5639" w:rsidRPr="008A3A59" w:rsidRDefault="002D5639" w:rsidP="00905B61">
      <w:pPr>
        <w:keepNext/>
        <w:tabs>
          <w:tab w:val="clear" w:pos="567"/>
        </w:tabs>
        <w:spacing w:line="240" w:lineRule="auto"/>
        <w:ind w:right="2"/>
        <w:rPr>
          <w:lang w:val="fr-FR"/>
        </w:rPr>
      </w:pPr>
      <w:r w:rsidRPr="008A3A59">
        <w:rPr>
          <w:b/>
          <w:lang w:val="fr-FR"/>
        </w:rPr>
        <w:t>Très fréquents</w:t>
      </w:r>
      <w:r w:rsidRPr="008A3A59">
        <w:rPr>
          <w:lang w:val="fr-FR"/>
        </w:rPr>
        <w:t xml:space="preserve"> (susceptibles de se produire chez plus d’1 personne sur 10)</w:t>
      </w:r>
    </w:p>
    <w:p w14:paraId="1626F092" w14:textId="77777777" w:rsidR="002D5639" w:rsidRPr="008A3A59" w:rsidRDefault="002D5639" w:rsidP="00905B61">
      <w:pPr>
        <w:numPr>
          <w:ilvl w:val="0"/>
          <w:numId w:val="4"/>
        </w:numPr>
        <w:spacing w:line="240" w:lineRule="auto"/>
        <w:ind w:right="11" w:hanging="283"/>
        <w:rPr>
          <w:lang w:val="fr-FR"/>
        </w:rPr>
      </w:pPr>
      <w:r w:rsidRPr="008A3A59">
        <w:rPr>
          <w:lang w:val="fr-FR"/>
        </w:rPr>
        <w:t>Infection urinaire</w:t>
      </w:r>
    </w:p>
    <w:p w14:paraId="6EE7C3FD" w14:textId="77777777" w:rsidR="002D5639" w:rsidRPr="008A3A59" w:rsidRDefault="002D5639" w:rsidP="00905B61">
      <w:pPr>
        <w:numPr>
          <w:ilvl w:val="0"/>
          <w:numId w:val="4"/>
        </w:numPr>
        <w:spacing w:line="240" w:lineRule="auto"/>
        <w:ind w:right="11" w:hanging="283"/>
        <w:rPr>
          <w:lang w:val="fr-FR"/>
        </w:rPr>
      </w:pPr>
      <w:r w:rsidRPr="008A3A59">
        <w:rPr>
          <w:lang w:val="fr-FR"/>
        </w:rPr>
        <w:t>Mal de gorge et écoulement nasal ou nez bouché</w:t>
      </w:r>
    </w:p>
    <w:p w14:paraId="4C56AE88" w14:textId="77777777" w:rsidR="002D5639" w:rsidRPr="008A3A59" w:rsidRDefault="002D5639" w:rsidP="00905B61">
      <w:pPr>
        <w:numPr>
          <w:ilvl w:val="0"/>
          <w:numId w:val="4"/>
        </w:numPr>
        <w:spacing w:line="240" w:lineRule="auto"/>
        <w:ind w:right="11" w:hanging="283"/>
        <w:rPr>
          <w:lang w:val="fr-FR"/>
        </w:rPr>
      </w:pPr>
      <w:r w:rsidRPr="008A3A59">
        <w:rPr>
          <w:lang w:val="fr-FR"/>
        </w:rPr>
        <w:t>Maux de tête</w:t>
      </w:r>
    </w:p>
    <w:p w14:paraId="3472675B" w14:textId="77777777" w:rsidR="002D5639" w:rsidRPr="008A3A59" w:rsidRDefault="002D5639" w:rsidP="00905B61">
      <w:pPr>
        <w:numPr>
          <w:ilvl w:val="0"/>
          <w:numId w:val="4"/>
        </w:numPr>
        <w:spacing w:line="240" w:lineRule="auto"/>
        <w:ind w:right="11" w:hanging="283"/>
        <w:rPr>
          <w:lang w:val="fr-FR"/>
        </w:rPr>
      </w:pPr>
      <w:r w:rsidRPr="008A3A59">
        <w:rPr>
          <w:lang w:val="fr-FR"/>
        </w:rPr>
        <w:t>Sensations vertigineuses</w:t>
      </w:r>
    </w:p>
    <w:p w14:paraId="23F3E0A2" w14:textId="77777777" w:rsidR="002D5639" w:rsidRPr="008A3A59" w:rsidRDefault="002D5639" w:rsidP="00905B61">
      <w:pPr>
        <w:numPr>
          <w:ilvl w:val="0"/>
          <w:numId w:val="4"/>
        </w:numPr>
        <w:spacing w:line="240" w:lineRule="auto"/>
        <w:ind w:right="11" w:hanging="283"/>
        <w:rPr>
          <w:lang w:val="fr-FR"/>
        </w:rPr>
      </w:pPr>
      <w:r w:rsidRPr="008A3A59">
        <w:rPr>
          <w:lang w:val="fr-FR"/>
        </w:rPr>
        <w:t>Nausées</w:t>
      </w:r>
    </w:p>
    <w:p w14:paraId="5DFD60C5" w14:textId="77777777" w:rsidR="002D5639" w:rsidRPr="008A3A59" w:rsidRDefault="002D5639" w:rsidP="00905B61">
      <w:pPr>
        <w:numPr>
          <w:ilvl w:val="0"/>
          <w:numId w:val="4"/>
        </w:numPr>
        <w:spacing w:line="240" w:lineRule="auto"/>
        <w:ind w:right="11" w:hanging="283"/>
        <w:rPr>
          <w:lang w:val="fr-FR"/>
        </w:rPr>
      </w:pPr>
      <w:r w:rsidRPr="008A3A59">
        <w:rPr>
          <w:lang w:val="fr-FR"/>
        </w:rPr>
        <w:t>Douleurs articulaires</w:t>
      </w:r>
    </w:p>
    <w:p w14:paraId="5C764F10" w14:textId="77777777" w:rsidR="002D5639" w:rsidRPr="008A3A59" w:rsidRDefault="002D5639" w:rsidP="00905B61">
      <w:pPr>
        <w:numPr>
          <w:ilvl w:val="0"/>
          <w:numId w:val="4"/>
        </w:numPr>
        <w:spacing w:line="240" w:lineRule="auto"/>
        <w:ind w:right="11" w:hanging="283"/>
        <w:rPr>
          <w:lang w:val="fr-FR"/>
        </w:rPr>
      </w:pPr>
      <w:r w:rsidRPr="008A3A59">
        <w:rPr>
          <w:lang w:val="fr-FR"/>
        </w:rPr>
        <w:t>Fatigue</w:t>
      </w:r>
    </w:p>
    <w:p w14:paraId="41C40F6D" w14:textId="77777777" w:rsidR="002D5639" w:rsidRPr="008A3A59" w:rsidRDefault="002D5639" w:rsidP="00905B61">
      <w:pPr>
        <w:tabs>
          <w:tab w:val="clear" w:pos="567"/>
        </w:tabs>
        <w:spacing w:line="240" w:lineRule="auto"/>
        <w:ind w:right="2"/>
        <w:rPr>
          <w:lang w:val="fr-FR"/>
        </w:rPr>
      </w:pPr>
    </w:p>
    <w:p w14:paraId="199090AE" w14:textId="77777777" w:rsidR="002D5639" w:rsidRPr="008A3A59" w:rsidRDefault="002D5639" w:rsidP="00905B61">
      <w:pPr>
        <w:keepNext/>
        <w:tabs>
          <w:tab w:val="clear" w:pos="567"/>
        </w:tabs>
        <w:spacing w:line="240" w:lineRule="auto"/>
        <w:ind w:right="11"/>
        <w:rPr>
          <w:lang w:val="fr-FR"/>
        </w:rPr>
      </w:pPr>
      <w:r w:rsidRPr="008A3A59">
        <w:rPr>
          <w:b/>
          <w:lang w:val="fr-FR"/>
        </w:rPr>
        <w:t>Fréquents</w:t>
      </w:r>
      <w:r w:rsidRPr="008A3A59">
        <w:rPr>
          <w:lang w:val="fr-FR"/>
        </w:rPr>
        <w:t xml:space="preserve"> (susceptibles de se produire chez moins d’1 personne sur 10)</w:t>
      </w:r>
    </w:p>
    <w:p w14:paraId="5A0B3302" w14:textId="77777777" w:rsidR="002D5639" w:rsidRPr="008A3A59" w:rsidRDefault="002D5639" w:rsidP="00905B61">
      <w:pPr>
        <w:numPr>
          <w:ilvl w:val="0"/>
          <w:numId w:val="13"/>
        </w:numPr>
        <w:spacing w:line="240" w:lineRule="auto"/>
        <w:ind w:right="2" w:hanging="283"/>
        <w:rPr>
          <w:lang w:val="fr-FR"/>
        </w:rPr>
      </w:pPr>
      <w:r w:rsidRPr="008A3A59">
        <w:rPr>
          <w:lang w:val="fr-FR"/>
        </w:rPr>
        <w:t>Anémie (diminution des globules rouges pouvant être à l’origine d’une pâleur cutanée et d’un essoufflement ou d’un manque d’énergie)</w:t>
      </w:r>
    </w:p>
    <w:p w14:paraId="7AB0BEB9" w14:textId="77777777" w:rsidR="002D5639" w:rsidRPr="008A3A59" w:rsidRDefault="002D5639" w:rsidP="00905B61">
      <w:pPr>
        <w:numPr>
          <w:ilvl w:val="0"/>
          <w:numId w:val="13"/>
        </w:numPr>
        <w:spacing w:line="240" w:lineRule="auto"/>
        <w:ind w:right="2" w:hanging="283"/>
        <w:rPr>
          <w:lang w:val="fr-FR"/>
        </w:rPr>
      </w:pPr>
      <w:r w:rsidRPr="008A3A59">
        <w:rPr>
          <w:lang w:val="fr-FR"/>
        </w:rPr>
        <w:t>Allergie (</w:t>
      </w:r>
      <w:r w:rsidRPr="008A3A59">
        <w:rPr>
          <w:i/>
          <w:lang w:val="fr-FR"/>
        </w:rPr>
        <w:t>hypersensibilité</w:t>
      </w:r>
      <w:r w:rsidRPr="008A3A59">
        <w:rPr>
          <w:lang w:val="fr-FR"/>
        </w:rPr>
        <w:t>)</w:t>
      </w:r>
    </w:p>
    <w:p w14:paraId="6991A7BB" w14:textId="77777777" w:rsidR="002D5639" w:rsidRPr="008A3A59" w:rsidRDefault="002D5639" w:rsidP="00905B61">
      <w:pPr>
        <w:numPr>
          <w:ilvl w:val="0"/>
          <w:numId w:val="13"/>
        </w:numPr>
        <w:spacing w:line="240" w:lineRule="auto"/>
        <w:ind w:right="2" w:hanging="283"/>
        <w:rPr>
          <w:lang w:val="fr-FR"/>
        </w:rPr>
      </w:pPr>
      <w:r w:rsidRPr="008A3A59">
        <w:rPr>
          <w:lang w:val="fr-FR"/>
        </w:rPr>
        <w:t>Frissons</w:t>
      </w:r>
    </w:p>
    <w:p w14:paraId="13DC99C3" w14:textId="77777777" w:rsidR="002D5639" w:rsidRPr="008A3A59" w:rsidRDefault="002D5639" w:rsidP="00905B61">
      <w:pPr>
        <w:numPr>
          <w:ilvl w:val="0"/>
          <w:numId w:val="13"/>
        </w:numPr>
        <w:spacing w:line="240" w:lineRule="auto"/>
        <w:ind w:right="11" w:hanging="283"/>
        <w:rPr>
          <w:lang w:val="fr-FR"/>
        </w:rPr>
      </w:pPr>
      <w:r w:rsidRPr="008A3A59">
        <w:rPr>
          <w:lang w:val="fr-FR"/>
        </w:rPr>
        <w:t>Éruption et démangeaisons (</w:t>
      </w:r>
      <w:r w:rsidRPr="008A3A59">
        <w:rPr>
          <w:i/>
          <w:lang w:val="fr-FR"/>
        </w:rPr>
        <w:t>urticaire</w:t>
      </w:r>
      <w:r w:rsidRPr="008A3A59">
        <w:rPr>
          <w:lang w:val="fr-FR"/>
        </w:rPr>
        <w:t>)</w:t>
      </w:r>
    </w:p>
    <w:p w14:paraId="110385BD" w14:textId="77777777" w:rsidR="002D5639" w:rsidRPr="008A3A59" w:rsidRDefault="002D5639" w:rsidP="00905B61">
      <w:pPr>
        <w:numPr>
          <w:ilvl w:val="0"/>
          <w:numId w:val="13"/>
        </w:numPr>
        <w:spacing w:line="240" w:lineRule="auto"/>
        <w:ind w:right="11" w:hanging="283"/>
        <w:rPr>
          <w:lang w:val="fr-FR"/>
        </w:rPr>
      </w:pPr>
      <w:r w:rsidRPr="008A3A59">
        <w:rPr>
          <w:lang w:val="fr-FR"/>
        </w:rPr>
        <w:t>Vomissements</w:t>
      </w:r>
    </w:p>
    <w:p w14:paraId="4F2E6A77" w14:textId="77777777" w:rsidR="002D5639" w:rsidRPr="008A3A59" w:rsidRDefault="002D5639" w:rsidP="00905B61">
      <w:pPr>
        <w:numPr>
          <w:ilvl w:val="0"/>
          <w:numId w:val="13"/>
        </w:numPr>
        <w:spacing w:line="240" w:lineRule="auto"/>
        <w:ind w:right="11" w:hanging="283"/>
        <w:rPr>
          <w:lang w:val="fr-FR"/>
        </w:rPr>
      </w:pPr>
      <w:r w:rsidRPr="008A3A59">
        <w:rPr>
          <w:lang w:val="fr-FR"/>
        </w:rPr>
        <w:t>Fièvre</w:t>
      </w:r>
    </w:p>
    <w:p w14:paraId="42B74A05" w14:textId="77777777" w:rsidR="002D5639" w:rsidRPr="008A3A59" w:rsidRDefault="002D5639" w:rsidP="00905B61">
      <w:pPr>
        <w:numPr>
          <w:ilvl w:val="0"/>
          <w:numId w:val="13"/>
        </w:numPr>
        <w:spacing w:line="240" w:lineRule="auto"/>
        <w:ind w:right="11" w:hanging="283"/>
        <w:rPr>
          <w:lang w:val="fr-FR"/>
        </w:rPr>
      </w:pPr>
      <w:r w:rsidRPr="008A3A59">
        <w:rPr>
          <w:lang w:val="fr-FR"/>
        </w:rPr>
        <w:t>Difficultés respiratoires (</w:t>
      </w:r>
      <w:r w:rsidRPr="008A3A59">
        <w:rPr>
          <w:i/>
          <w:lang w:val="fr-FR"/>
        </w:rPr>
        <w:t>dyspnée</w:t>
      </w:r>
      <w:r w:rsidRPr="008A3A59">
        <w:rPr>
          <w:lang w:val="fr-FR"/>
        </w:rPr>
        <w:t>)</w:t>
      </w:r>
    </w:p>
    <w:p w14:paraId="0C9F8626" w14:textId="77777777" w:rsidR="002D5639" w:rsidRPr="008A3A59" w:rsidRDefault="002D5639" w:rsidP="00905B61">
      <w:pPr>
        <w:numPr>
          <w:ilvl w:val="0"/>
          <w:numId w:val="13"/>
        </w:numPr>
        <w:spacing w:line="240" w:lineRule="auto"/>
        <w:ind w:right="11" w:hanging="283"/>
        <w:rPr>
          <w:lang w:val="fr-FR"/>
        </w:rPr>
      </w:pPr>
      <w:r w:rsidRPr="008A3A59">
        <w:rPr>
          <w:lang w:val="fr-FR"/>
        </w:rPr>
        <w:t>Rougeur du visage ou du corps (</w:t>
      </w:r>
      <w:r w:rsidRPr="008A3A59">
        <w:rPr>
          <w:i/>
          <w:lang w:val="fr-FR"/>
        </w:rPr>
        <w:t>bouffées de chaleur</w:t>
      </w:r>
      <w:r w:rsidRPr="008A3A59">
        <w:rPr>
          <w:lang w:val="fr-FR"/>
        </w:rPr>
        <w:t>)</w:t>
      </w:r>
    </w:p>
    <w:p w14:paraId="5EEA1B99" w14:textId="77777777" w:rsidR="002D5639" w:rsidRPr="008A3A59" w:rsidRDefault="002D5639" w:rsidP="00905B61">
      <w:pPr>
        <w:numPr>
          <w:ilvl w:val="0"/>
          <w:numId w:val="13"/>
        </w:numPr>
        <w:spacing w:line="240" w:lineRule="auto"/>
        <w:ind w:right="11" w:hanging="283"/>
        <w:rPr>
          <w:lang w:val="fr-FR"/>
        </w:rPr>
      </w:pPr>
      <w:r w:rsidRPr="008A3A59">
        <w:rPr>
          <w:lang w:val="fr-FR"/>
        </w:rPr>
        <w:t>Infections herpétiques</w:t>
      </w:r>
    </w:p>
    <w:p w14:paraId="56319479" w14:textId="77777777" w:rsidR="002D5639" w:rsidRPr="008A3A59" w:rsidRDefault="002D5639" w:rsidP="00905B61">
      <w:pPr>
        <w:numPr>
          <w:ilvl w:val="0"/>
          <w:numId w:val="13"/>
        </w:numPr>
        <w:spacing w:line="240" w:lineRule="auto"/>
        <w:ind w:right="2" w:hanging="283"/>
        <w:rPr>
          <w:lang w:val="fr-FR"/>
        </w:rPr>
      </w:pPr>
      <w:r w:rsidRPr="008A3A59">
        <w:rPr>
          <w:lang w:val="fr-FR"/>
        </w:rPr>
        <w:t>Gêne à l’endroit où vous avez reçu votre injection. Vous pourriez présenter des douleurs, des ecchymoses (« bleus »), des rougeurs, des démangeaisons ou un gonflement.</w:t>
      </w:r>
    </w:p>
    <w:p w14:paraId="4719C245" w14:textId="77777777" w:rsidR="002D5639" w:rsidRPr="008A3A59" w:rsidRDefault="002D5639" w:rsidP="00905B61">
      <w:pPr>
        <w:tabs>
          <w:tab w:val="clear" w:pos="567"/>
        </w:tabs>
        <w:spacing w:line="240" w:lineRule="auto"/>
        <w:ind w:left="567" w:right="2" w:hanging="567"/>
        <w:rPr>
          <w:lang w:val="fr-FR"/>
        </w:rPr>
      </w:pPr>
    </w:p>
    <w:p w14:paraId="423EA283" w14:textId="77777777" w:rsidR="002D5639" w:rsidRPr="008A3A59" w:rsidRDefault="002D5639" w:rsidP="00905B61">
      <w:pPr>
        <w:tabs>
          <w:tab w:val="clear" w:pos="567"/>
        </w:tabs>
        <w:spacing w:line="240" w:lineRule="auto"/>
        <w:ind w:right="11"/>
        <w:rPr>
          <w:lang w:val="fr-FR"/>
        </w:rPr>
      </w:pPr>
      <w:r w:rsidRPr="008A3A59">
        <w:rPr>
          <w:b/>
          <w:lang w:val="fr-FR"/>
        </w:rPr>
        <w:t>Peu fréquents</w:t>
      </w:r>
      <w:r w:rsidRPr="008A3A59">
        <w:rPr>
          <w:lang w:val="fr-FR"/>
        </w:rPr>
        <w:t xml:space="preserve"> (susceptibles de se produire chez moins d’1 personne sur 100)</w:t>
      </w:r>
    </w:p>
    <w:p w14:paraId="77ED666F" w14:textId="77777777" w:rsidR="002D5639" w:rsidRPr="008A3A59" w:rsidRDefault="002D5639" w:rsidP="00905B61">
      <w:pPr>
        <w:numPr>
          <w:ilvl w:val="0"/>
          <w:numId w:val="10"/>
        </w:numPr>
        <w:spacing w:line="240" w:lineRule="auto"/>
        <w:ind w:right="11" w:hanging="283"/>
        <w:rPr>
          <w:lang w:val="fr-FR"/>
        </w:rPr>
      </w:pPr>
      <w:r w:rsidRPr="008A3A59">
        <w:rPr>
          <w:lang w:val="fr-FR"/>
        </w:rPr>
        <w:t>Allergie sévère (</w:t>
      </w:r>
      <w:r w:rsidRPr="008A3A59">
        <w:rPr>
          <w:i/>
          <w:lang w:val="fr-FR"/>
        </w:rPr>
        <w:t>réaction anaphylactique</w:t>
      </w:r>
      <w:r w:rsidRPr="008A3A59">
        <w:rPr>
          <w:lang w:val="fr-FR"/>
        </w:rPr>
        <w:t>)</w:t>
      </w:r>
    </w:p>
    <w:p w14:paraId="697FB146" w14:textId="77777777" w:rsidR="002D5639" w:rsidRPr="008A3A59" w:rsidRDefault="002D5639" w:rsidP="00905B61">
      <w:pPr>
        <w:numPr>
          <w:ilvl w:val="0"/>
          <w:numId w:val="10"/>
        </w:numPr>
        <w:spacing w:line="240" w:lineRule="auto"/>
        <w:ind w:right="11" w:hanging="283"/>
        <w:rPr>
          <w:lang w:val="fr-FR"/>
        </w:rPr>
      </w:pPr>
      <w:r w:rsidRPr="008A3A59">
        <w:rPr>
          <w:lang w:val="fr-FR"/>
        </w:rPr>
        <w:t xml:space="preserve">Leucoencéphalopathie multifocale progressive (LEMP) </w:t>
      </w:r>
    </w:p>
    <w:p w14:paraId="62C0BB7F" w14:textId="77777777" w:rsidR="002D5639" w:rsidRPr="008A3A59" w:rsidRDefault="002D5639" w:rsidP="00905B61">
      <w:pPr>
        <w:numPr>
          <w:ilvl w:val="0"/>
          <w:numId w:val="10"/>
        </w:numPr>
        <w:spacing w:line="240" w:lineRule="auto"/>
        <w:ind w:right="11" w:hanging="283"/>
        <w:rPr>
          <w:lang w:val="fr-FR"/>
        </w:rPr>
      </w:pPr>
      <w:r w:rsidRPr="008A3A59">
        <w:rPr>
          <w:lang w:val="fr-FR"/>
        </w:rPr>
        <w:t>Trouble inflammatoire après l’arrêt du médicament</w:t>
      </w:r>
    </w:p>
    <w:p w14:paraId="16E5D4A6" w14:textId="77777777" w:rsidR="002D5639" w:rsidRPr="008A3A59" w:rsidRDefault="002D5639" w:rsidP="00905B61">
      <w:pPr>
        <w:numPr>
          <w:ilvl w:val="0"/>
          <w:numId w:val="10"/>
        </w:numPr>
        <w:spacing w:line="240" w:lineRule="auto"/>
        <w:ind w:right="11" w:hanging="283"/>
        <w:rPr>
          <w:lang w:val="fr-FR"/>
        </w:rPr>
      </w:pPr>
      <w:r w:rsidRPr="008A3A59">
        <w:rPr>
          <w:lang w:val="fr-FR"/>
        </w:rPr>
        <w:t>Gonflement du visage</w:t>
      </w:r>
    </w:p>
    <w:p w14:paraId="0A1BB229" w14:textId="77777777" w:rsidR="002D5639" w:rsidRPr="008A3A59" w:rsidRDefault="002D5639" w:rsidP="00905B61">
      <w:pPr>
        <w:numPr>
          <w:ilvl w:val="0"/>
          <w:numId w:val="10"/>
        </w:numPr>
        <w:spacing w:line="240" w:lineRule="auto"/>
        <w:ind w:right="11" w:hanging="283"/>
        <w:rPr>
          <w:lang w:val="fr-FR"/>
        </w:rPr>
      </w:pPr>
      <w:r w:rsidRPr="008A3A59">
        <w:rPr>
          <w:lang w:val="fr-FR"/>
        </w:rPr>
        <w:t>Augmentation du nombre de globules blancs (</w:t>
      </w:r>
      <w:r w:rsidRPr="008A3A59">
        <w:rPr>
          <w:i/>
          <w:lang w:val="fr-FR"/>
        </w:rPr>
        <w:t>éosinophilie</w:t>
      </w:r>
      <w:r w:rsidRPr="008A3A59">
        <w:rPr>
          <w:lang w:val="fr-FR"/>
        </w:rPr>
        <w:t>)</w:t>
      </w:r>
    </w:p>
    <w:p w14:paraId="638E77CE" w14:textId="77777777" w:rsidR="002D5639" w:rsidRPr="008A3A59" w:rsidRDefault="002D5639" w:rsidP="00905B61">
      <w:pPr>
        <w:numPr>
          <w:ilvl w:val="0"/>
          <w:numId w:val="10"/>
        </w:numPr>
        <w:spacing w:line="240" w:lineRule="auto"/>
        <w:ind w:right="2" w:hanging="283"/>
        <w:rPr>
          <w:lang w:val="fr-FR"/>
        </w:rPr>
      </w:pPr>
      <w:r w:rsidRPr="008A3A59">
        <w:rPr>
          <w:lang w:val="fr-FR"/>
        </w:rPr>
        <w:t>Diminution du nombre de plaquettes sanguines</w:t>
      </w:r>
    </w:p>
    <w:p w14:paraId="6B96FA6B" w14:textId="77777777" w:rsidR="002D5639" w:rsidRPr="008A3A59" w:rsidRDefault="002D5639" w:rsidP="00905B61">
      <w:pPr>
        <w:numPr>
          <w:ilvl w:val="0"/>
          <w:numId w:val="10"/>
        </w:numPr>
        <w:spacing w:line="240" w:lineRule="auto"/>
        <w:ind w:right="2" w:hanging="283"/>
        <w:rPr>
          <w:lang w:val="fr-FR"/>
        </w:rPr>
      </w:pPr>
      <w:r w:rsidRPr="008A3A59">
        <w:rPr>
          <w:lang w:val="fr-FR"/>
        </w:rPr>
        <w:t>Tendance aux bleus (purpura)</w:t>
      </w:r>
    </w:p>
    <w:p w14:paraId="1A11B9E2" w14:textId="77777777" w:rsidR="002D5639" w:rsidRPr="008A3A59" w:rsidRDefault="002D5639" w:rsidP="00905B61">
      <w:pPr>
        <w:tabs>
          <w:tab w:val="clear" w:pos="567"/>
        </w:tabs>
        <w:spacing w:line="240" w:lineRule="auto"/>
        <w:ind w:left="567" w:right="2" w:hanging="567"/>
        <w:rPr>
          <w:lang w:val="fr-FR"/>
        </w:rPr>
      </w:pPr>
    </w:p>
    <w:p w14:paraId="3514D2DE" w14:textId="77777777" w:rsidR="002D5639" w:rsidRPr="008A3A59" w:rsidRDefault="002D5639" w:rsidP="00905B61">
      <w:pPr>
        <w:keepNext/>
        <w:keepLines/>
        <w:tabs>
          <w:tab w:val="clear" w:pos="567"/>
        </w:tabs>
        <w:spacing w:line="240" w:lineRule="auto"/>
        <w:rPr>
          <w:lang w:val="fr-FR"/>
        </w:rPr>
      </w:pPr>
      <w:r w:rsidRPr="008A3A59">
        <w:rPr>
          <w:b/>
          <w:lang w:val="fr-FR"/>
        </w:rPr>
        <w:t>Rares</w:t>
      </w:r>
      <w:r w:rsidRPr="008A3A59">
        <w:rPr>
          <w:lang w:val="fr-FR"/>
        </w:rPr>
        <w:t xml:space="preserve"> (susceptibles de se produire chez moins d’1 personne sur 1 000)</w:t>
      </w:r>
    </w:p>
    <w:p w14:paraId="7AEA583A" w14:textId="77777777" w:rsidR="002D5639" w:rsidRPr="008A3A59" w:rsidRDefault="002D5639" w:rsidP="00905B61">
      <w:pPr>
        <w:numPr>
          <w:ilvl w:val="0"/>
          <w:numId w:val="13"/>
        </w:numPr>
        <w:spacing w:line="240" w:lineRule="auto"/>
        <w:ind w:right="2" w:hanging="283"/>
        <w:rPr>
          <w:lang w:val="fr-FR"/>
        </w:rPr>
      </w:pPr>
      <w:r w:rsidRPr="008A3A59">
        <w:rPr>
          <w:lang w:val="fr-FR"/>
        </w:rPr>
        <w:t>Infection herpétique de l’œil</w:t>
      </w:r>
    </w:p>
    <w:p w14:paraId="0B479126" w14:textId="77777777" w:rsidR="002D5639" w:rsidRPr="008A3A59" w:rsidRDefault="002D5639" w:rsidP="00905B61">
      <w:pPr>
        <w:numPr>
          <w:ilvl w:val="0"/>
          <w:numId w:val="13"/>
        </w:numPr>
        <w:spacing w:line="240" w:lineRule="auto"/>
        <w:ind w:right="2" w:hanging="283"/>
        <w:rPr>
          <w:lang w:val="fr-FR"/>
        </w:rPr>
      </w:pPr>
      <w:r w:rsidRPr="008A3A59">
        <w:rPr>
          <w:lang w:val="fr-FR"/>
        </w:rPr>
        <w:t>Anémie sévère (diminution des globules rouges pouvant être à l’origine d’une pâleur et d’un essoufflement ou d’un manque d’énergie)</w:t>
      </w:r>
    </w:p>
    <w:p w14:paraId="53981DD2" w14:textId="77777777" w:rsidR="002D5639" w:rsidRPr="008A3A59" w:rsidRDefault="002D5639" w:rsidP="00905B61">
      <w:pPr>
        <w:numPr>
          <w:ilvl w:val="0"/>
          <w:numId w:val="13"/>
        </w:numPr>
        <w:spacing w:line="240" w:lineRule="auto"/>
        <w:ind w:right="2" w:hanging="283"/>
        <w:rPr>
          <w:lang w:val="fr-FR"/>
        </w:rPr>
      </w:pPr>
      <w:r w:rsidRPr="008A3A59">
        <w:rPr>
          <w:lang w:val="fr-FR"/>
        </w:rPr>
        <w:t>Gonflement sévère sous la peau</w:t>
      </w:r>
    </w:p>
    <w:p w14:paraId="0DBCD1EA" w14:textId="77777777" w:rsidR="002D5639" w:rsidRPr="008A3A59" w:rsidRDefault="002D5639" w:rsidP="00905B61">
      <w:pPr>
        <w:numPr>
          <w:ilvl w:val="0"/>
          <w:numId w:val="13"/>
        </w:numPr>
        <w:spacing w:line="240" w:lineRule="auto"/>
        <w:ind w:right="2" w:hanging="283"/>
        <w:rPr>
          <w:lang w:val="fr-FR"/>
        </w:rPr>
      </w:pPr>
      <w:r w:rsidRPr="008A3A59">
        <w:rPr>
          <w:lang w:val="fr-FR"/>
        </w:rPr>
        <w:t>Taux élevé de bilirubine dans le sang (</w:t>
      </w:r>
      <w:r w:rsidRPr="008A3A59">
        <w:rPr>
          <w:i/>
          <w:lang w:val="fr-FR"/>
        </w:rPr>
        <w:t>hyperbilirubinémie</w:t>
      </w:r>
      <w:r w:rsidRPr="008A3A59">
        <w:rPr>
          <w:lang w:val="fr-FR"/>
        </w:rPr>
        <w:t>) pouvant provoquer des symptômes tels que le jaunissement des yeux ou de la peau, de la fièvre et de la fatigue</w:t>
      </w:r>
    </w:p>
    <w:p w14:paraId="1FCDC292" w14:textId="77777777" w:rsidR="002D5639" w:rsidRPr="008A3A59" w:rsidRDefault="002D5639" w:rsidP="00905B61">
      <w:pPr>
        <w:tabs>
          <w:tab w:val="clear" w:pos="567"/>
        </w:tabs>
        <w:spacing w:line="240" w:lineRule="auto"/>
        <w:ind w:left="567" w:right="2" w:hanging="567"/>
        <w:rPr>
          <w:lang w:val="fr-FR"/>
        </w:rPr>
      </w:pPr>
    </w:p>
    <w:p w14:paraId="33AE163C" w14:textId="77777777" w:rsidR="002D5639" w:rsidRPr="008A3A59" w:rsidRDefault="002D5639" w:rsidP="00905B61">
      <w:pPr>
        <w:tabs>
          <w:tab w:val="clear" w:pos="567"/>
        </w:tabs>
        <w:spacing w:line="240" w:lineRule="auto"/>
        <w:ind w:right="2"/>
        <w:rPr>
          <w:lang w:val="fr-FR"/>
        </w:rPr>
      </w:pPr>
      <w:r w:rsidRPr="008A3A59">
        <w:rPr>
          <w:b/>
          <w:lang w:val="fr-FR"/>
        </w:rPr>
        <w:t>Fréquence indéterminée</w:t>
      </w:r>
      <w:r w:rsidRPr="008A3A59">
        <w:rPr>
          <w:lang w:val="fr-FR"/>
        </w:rPr>
        <w:t xml:space="preserve"> (ne peut être estimée sur la base des données disponibles)</w:t>
      </w:r>
    </w:p>
    <w:p w14:paraId="3897C24E" w14:textId="77777777" w:rsidR="002D5639" w:rsidRPr="008A3A59" w:rsidRDefault="002D5639" w:rsidP="00905B61">
      <w:pPr>
        <w:numPr>
          <w:ilvl w:val="0"/>
          <w:numId w:val="13"/>
        </w:numPr>
        <w:spacing w:line="240" w:lineRule="auto"/>
        <w:ind w:right="2" w:hanging="283"/>
        <w:rPr>
          <w:lang w:val="fr-FR"/>
        </w:rPr>
      </w:pPr>
      <w:r w:rsidRPr="008A3A59">
        <w:rPr>
          <w:lang w:val="fr-FR"/>
        </w:rPr>
        <w:t>Infections inhabituelles du cerveau et des yeux</w:t>
      </w:r>
    </w:p>
    <w:p w14:paraId="31060141" w14:textId="77777777" w:rsidR="002D5639" w:rsidRPr="008A3A59" w:rsidRDefault="002D5639" w:rsidP="00905B61">
      <w:pPr>
        <w:numPr>
          <w:ilvl w:val="0"/>
          <w:numId w:val="13"/>
        </w:numPr>
        <w:spacing w:line="240" w:lineRule="auto"/>
        <w:ind w:right="2" w:hanging="283"/>
        <w:rPr>
          <w:lang w:val="fr-FR"/>
        </w:rPr>
      </w:pPr>
      <w:r w:rsidRPr="008A3A59">
        <w:rPr>
          <w:lang w:val="fr-FR"/>
        </w:rPr>
        <w:t>Lésions au foie</w:t>
      </w:r>
    </w:p>
    <w:p w14:paraId="4E6AE910" w14:textId="77777777" w:rsidR="002D5639" w:rsidRPr="008A3A59" w:rsidRDefault="002D5639" w:rsidP="00905B61">
      <w:pPr>
        <w:tabs>
          <w:tab w:val="clear" w:pos="567"/>
        </w:tabs>
        <w:spacing w:line="240" w:lineRule="auto"/>
        <w:ind w:left="567" w:right="2" w:hanging="567"/>
        <w:rPr>
          <w:lang w:val="fr-FR"/>
        </w:rPr>
      </w:pPr>
    </w:p>
    <w:p w14:paraId="767BEB78" w14:textId="77777777" w:rsidR="002D5639" w:rsidRPr="008A3A59" w:rsidRDefault="002D5639" w:rsidP="00905B61">
      <w:pPr>
        <w:tabs>
          <w:tab w:val="clear" w:pos="567"/>
        </w:tabs>
        <w:spacing w:line="240" w:lineRule="auto"/>
        <w:ind w:right="2"/>
        <w:rPr>
          <w:lang w:val="fr-FR"/>
        </w:rPr>
      </w:pPr>
      <w:r w:rsidRPr="008A3A59">
        <w:rPr>
          <w:b/>
          <w:lang w:val="fr-FR"/>
        </w:rPr>
        <w:t>Parlez à votre médecin dès que possible</w:t>
      </w:r>
      <w:r w:rsidRPr="008A3A59">
        <w:rPr>
          <w:lang w:val="fr-FR"/>
        </w:rPr>
        <w:t xml:space="preserve"> si vous pensez avoir une infection. Vous trouverez également ces informations sur la carte patient fournie par votre médecin.</w:t>
      </w:r>
    </w:p>
    <w:p w14:paraId="0B054093" w14:textId="77777777" w:rsidR="002D5639" w:rsidRPr="008A3A59" w:rsidRDefault="002D5639" w:rsidP="00905B61">
      <w:pPr>
        <w:tabs>
          <w:tab w:val="clear" w:pos="567"/>
        </w:tabs>
        <w:spacing w:line="240" w:lineRule="auto"/>
        <w:ind w:right="2"/>
        <w:rPr>
          <w:lang w:val="fr-FR"/>
        </w:rPr>
      </w:pPr>
    </w:p>
    <w:p w14:paraId="638B031E" w14:textId="77777777" w:rsidR="002D5639" w:rsidRPr="008A3A59" w:rsidRDefault="002D5639" w:rsidP="00905B61">
      <w:pPr>
        <w:keepNext/>
        <w:tabs>
          <w:tab w:val="clear" w:pos="567"/>
        </w:tabs>
        <w:spacing w:line="240" w:lineRule="auto"/>
        <w:ind w:right="2"/>
        <w:rPr>
          <w:b/>
          <w:lang w:val="fr-FR"/>
        </w:rPr>
      </w:pPr>
      <w:r w:rsidRPr="008A3A59">
        <w:rPr>
          <w:b/>
          <w:lang w:val="fr-FR"/>
        </w:rPr>
        <w:t>Déclaration des effets secondaires</w:t>
      </w:r>
    </w:p>
    <w:p w14:paraId="67038D2F" w14:textId="77777777" w:rsidR="002D5639" w:rsidRPr="004C0C01" w:rsidRDefault="002D5639" w:rsidP="00905B61">
      <w:pPr>
        <w:tabs>
          <w:tab w:val="clear" w:pos="567"/>
        </w:tabs>
        <w:suppressAutoHyphens w:val="0"/>
        <w:spacing w:line="240" w:lineRule="auto"/>
        <w:rPr>
          <w:lang w:val="fr-FR"/>
        </w:rPr>
      </w:pPr>
      <w:r w:rsidRPr="008A3A59">
        <w:rPr>
          <w:snapToGrid w:val="0"/>
          <w:szCs w:val="20"/>
          <w:lang w:val="fr-FR" w:eastAsia="en-US"/>
        </w:rPr>
        <w:t>Si vous ressentez un quelconque effet indésirable, parlez-en à votre médecin. Ceci s’applique aussi à tout effet indésirable qui ne serait pas mentionné dans cette notice.</w:t>
      </w:r>
      <w:r w:rsidRPr="008A3A59">
        <w:rPr>
          <w:snapToGrid w:val="0"/>
          <w:lang w:val="fr-FR" w:eastAsia="en-US"/>
        </w:rPr>
        <w:t xml:space="preserve"> Vous pouvez également déclarer les effets indésirables directement via </w:t>
      </w:r>
      <w:r w:rsidRPr="008A3A59">
        <w:rPr>
          <w:shd w:val="pct15" w:color="auto" w:fill="auto"/>
          <w:lang w:val="fr-FR"/>
        </w:rPr>
        <w:t xml:space="preserve">le système national de déclaration décrit en </w:t>
      </w:r>
      <w:r>
        <w:fldChar w:fldCharType="begin"/>
      </w:r>
      <w:r w:rsidRPr="00C368EC">
        <w:rPr>
          <w:lang w:val="fr-FR"/>
          <w:rPrChange w:id="236" w:author="Author">
            <w:rPr/>
          </w:rPrChange>
        </w:rPr>
        <w:instrText>HYPERLINK "https://www.ema.europa.eu/documents/template-form/qrd-appendix-v-adverse-drug-reaction-reporting-details_en.docx"</w:instrText>
      </w:r>
      <w:r>
        <w:fldChar w:fldCharType="separate"/>
      </w:r>
      <w:r w:rsidRPr="008A3A59">
        <w:rPr>
          <w:rStyle w:val="Hyperlink"/>
          <w:shd w:val="pct15" w:color="auto" w:fill="auto"/>
          <w:lang w:val="fr-FR"/>
        </w:rPr>
        <w:t>Annexe V</w:t>
      </w:r>
      <w:r>
        <w:fldChar w:fldCharType="end"/>
      </w:r>
      <w:r w:rsidRPr="004C0C01">
        <w:rPr>
          <w:snapToGrid w:val="0"/>
          <w:color w:val="000000" w:themeColor="text1"/>
          <w:lang w:val="fr-FR" w:eastAsia="en-US"/>
        </w:rPr>
        <w:t>.</w:t>
      </w:r>
      <w:r w:rsidRPr="004C0C01">
        <w:rPr>
          <w:snapToGrid w:val="0"/>
          <w:lang w:val="fr-FR" w:eastAsia="en-US"/>
        </w:rPr>
        <w:t xml:space="preserve"> En signalant les effets indésirables, vous contribuez à fournir davantage d’informations sur la sécurité du médicament.</w:t>
      </w:r>
    </w:p>
    <w:p w14:paraId="0E4C2483" w14:textId="77777777" w:rsidR="002D5639" w:rsidRPr="00F86E26" w:rsidRDefault="002D5639" w:rsidP="00905B61">
      <w:pPr>
        <w:tabs>
          <w:tab w:val="clear" w:pos="567"/>
        </w:tabs>
        <w:spacing w:line="240" w:lineRule="auto"/>
        <w:ind w:right="2"/>
        <w:rPr>
          <w:lang w:val="fr-FR"/>
        </w:rPr>
      </w:pPr>
    </w:p>
    <w:p w14:paraId="1A21604D" w14:textId="77777777" w:rsidR="002D5639" w:rsidRPr="008A3A59" w:rsidRDefault="002D5639" w:rsidP="00905B61">
      <w:pPr>
        <w:tabs>
          <w:tab w:val="clear" w:pos="567"/>
        </w:tabs>
        <w:spacing w:line="240" w:lineRule="auto"/>
        <w:ind w:right="2"/>
        <w:rPr>
          <w:lang w:val="fr-FR"/>
        </w:rPr>
      </w:pPr>
    </w:p>
    <w:p w14:paraId="0D7831FB" w14:textId="77777777" w:rsidR="002D5639" w:rsidRPr="008A3A59" w:rsidRDefault="002D5639" w:rsidP="00905B61">
      <w:pPr>
        <w:keepNext/>
        <w:tabs>
          <w:tab w:val="clear" w:pos="567"/>
        </w:tabs>
        <w:spacing w:line="240" w:lineRule="auto"/>
        <w:ind w:left="567" w:right="2" w:hanging="567"/>
        <w:rPr>
          <w:b/>
          <w:lang w:val="fr-FR"/>
        </w:rPr>
      </w:pPr>
      <w:r w:rsidRPr="008A3A59">
        <w:rPr>
          <w:b/>
          <w:lang w:val="fr-FR"/>
        </w:rPr>
        <w:t>5.</w:t>
      </w:r>
      <w:r w:rsidRPr="008A3A59">
        <w:rPr>
          <w:b/>
          <w:lang w:val="fr-FR"/>
        </w:rPr>
        <w:tab/>
        <w:t>Comment conserver Tysabri</w:t>
      </w:r>
    </w:p>
    <w:p w14:paraId="57223303" w14:textId="77777777" w:rsidR="002D5639" w:rsidRPr="008A3A59" w:rsidRDefault="002D5639" w:rsidP="00905B61">
      <w:pPr>
        <w:keepNext/>
        <w:tabs>
          <w:tab w:val="clear" w:pos="567"/>
        </w:tabs>
        <w:spacing w:line="240" w:lineRule="auto"/>
        <w:ind w:right="2"/>
        <w:rPr>
          <w:lang w:val="fr-FR"/>
        </w:rPr>
      </w:pPr>
    </w:p>
    <w:p w14:paraId="560BE935" w14:textId="77777777" w:rsidR="002D5639" w:rsidRPr="008A3A59" w:rsidRDefault="002D5639" w:rsidP="00905B61">
      <w:pPr>
        <w:tabs>
          <w:tab w:val="clear" w:pos="567"/>
        </w:tabs>
        <w:spacing w:line="240" w:lineRule="auto"/>
        <w:ind w:right="2"/>
        <w:rPr>
          <w:lang w:val="fr-FR"/>
        </w:rPr>
      </w:pPr>
      <w:r w:rsidRPr="008A3A59">
        <w:rPr>
          <w:lang w:val="fr-FR"/>
        </w:rPr>
        <w:t>Tenir ce médicament hors de la vue et de la portée des enfants.</w:t>
      </w:r>
    </w:p>
    <w:p w14:paraId="21FE7E68" w14:textId="77777777" w:rsidR="002D5639" w:rsidRPr="008A3A59" w:rsidRDefault="002D5639" w:rsidP="00905B61">
      <w:pPr>
        <w:tabs>
          <w:tab w:val="clear" w:pos="567"/>
        </w:tabs>
        <w:spacing w:line="240" w:lineRule="auto"/>
        <w:ind w:right="2"/>
        <w:rPr>
          <w:lang w:val="fr-FR"/>
        </w:rPr>
      </w:pPr>
    </w:p>
    <w:p w14:paraId="3B4421B1" w14:textId="77777777" w:rsidR="002D5639" w:rsidRPr="008A3A59" w:rsidRDefault="002D5639" w:rsidP="00905B61">
      <w:pPr>
        <w:rPr>
          <w:lang w:val="fr-FR"/>
        </w:rPr>
      </w:pPr>
      <w:r w:rsidRPr="008A3A59">
        <w:rPr>
          <w:lang w:val="fr-FR"/>
        </w:rPr>
        <w:t xml:space="preserve">N’utilisez pas ce médicament après la date de péremption indiquée sur l’étiquette et la boîte. </w:t>
      </w:r>
      <w:r w:rsidRPr="008A3A59">
        <w:rPr>
          <w:szCs w:val="24"/>
          <w:lang w:val="fr-FR"/>
        </w:rPr>
        <w:t>La date de péremption</w:t>
      </w:r>
      <w:r w:rsidRPr="008A3A59">
        <w:rPr>
          <w:lang w:val="fr-FR"/>
        </w:rPr>
        <w:t xml:space="preserve"> fait référence au dernier jour </w:t>
      </w:r>
      <w:r w:rsidRPr="008A3A59">
        <w:rPr>
          <w:szCs w:val="24"/>
          <w:lang w:val="fr-FR"/>
        </w:rPr>
        <w:t>de ce</w:t>
      </w:r>
      <w:r w:rsidRPr="008A3A59">
        <w:rPr>
          <w:lang w:val="fr-FR"/>
        </w:rPr>
        <w:t xml:space="preserve"> mois.</w:t>
      </w:r>
    </w:p>
    <w:p w14:paraId="3FCD48D6" w14:textId="77777777" w:rsidR="002D5639" w:rsidRPr="008A3A59" w:rsidRDefault="002D5639" w:rsidP="00905B61">
      <w:pPr>
        <w:tabs>
          <w:tab w:val="clear" w:pos="567"/>
        </w:tabs>
        <w:spacing w:line="240" w:lineRule="auto"/>
        <w:ind w:right="2"/>
        <w:rPr>
          <w:lang w:val="fr-FR"/>
        </w:rPr>
      </w:pPr>
    </w:p>
    <w:p w14:paraId="417002CC" w14:textId="77777777" w:rsidR="002D5639" w:rsidRPr="008A3A59" w:rsidRDefault="002D5639" w:rsidP="00905B61">
      <w:pPr>
        <w:keepNext/>
        <w:spacing w:line="240" w:lineRule="auto"/>
        <w:rPr>
          <w:lang w:val="fr-FR"/>
        </w:rPr>
      </w:pPr>
      <w:r w:rsidRPr="008A3A59">
        <w:rPr>
          <w:lang w:val="fr-FR"/>
        </w:rPr>
        <w:t>À conserver au réfrigérateur (entre 2 °C et 8 °C).</w:t>
      </w:r>
    </w:p>
    <w:p w14:paraId="012829C6" w14:textId="77777777" w:rsidR="002D5639" w:rsidRPr="008A3A59" w:rsidRDefault="002D5639" w:rsidP="00905B61">
      <w:pPr>
        <w:spacing w:line="240" w:lineRule="auto"/>
        <w:ind w:right="2"/>
        <w:rPr>
          <w:lang w:val="fr-FR"/>
        </w:rPr>
      </w:pPr>
      <w:r w:rsidRPr="008A3A59">
        <w:rPr>
          <w:lang w:val="fr-FR"/>
        </w:rPr>
        <w:t>Ne pas congeler.</w:t>
      </w:r>
    </w:p>
    <w:p w14:paraId="7CD7465A" w14:textId="77777777" w:rsidR="002D5639" w:rsidRPr="008A3A59" w:rsidRDefault="002D5639" w:rsidP="00905B61">
      <w:pPr>
        <w:spacing w:line="240" w:lineRule="auto"/>
        <w:ind w:right="2"/>
        <w:rPr>
          <w:lang w:val="fr-FR"/>
        </w:rPr>
      </w:pPr>
      <w:r w:rsidRPr="008A3A59">
        <w:rPr>
          <w:lang w:val="fr-FR"/>
        </w:rPr>
        <w:t>Conserver les seringues dans l’emballage extérieur pour les protéger de la lumière.</w:t>
      </w:r>
    </w:p>
    <w:p w14:paraId="69B2D817" w14:textId="77777777" w:rsidR="002D5639" w:rsidRPr="008A3A59" w:rsidRDefault="002D5639" w:rsidP="00905B61">
      <w:pPr>
        <w:spacing w:line="240" w:lineRule="auto"/>
        <w:ind w:right="2"/>
        <w:rPr>
          <w:lang w:val="fr-FR"/>
        </w:rPr>
      </w:pPr>
    </w:p>
    <w:p w14:paraId="0D18D73B" w14:textId="77777777" w:rsidR="002D5639" w:rsidRPr="008A3A59" w:rsidRDefault="002D5639" w:rsidP="00905B61">
      <w:pPr>
        <w:spacing w:line="240" w:lineRule="auto"/>
        <w:rPr>
          <w:lang w:val="fr-FR"/>
        </w:rPr>
      </w:pPr>
      <w:r w:rsidRPr="008A3A59">
        <w:rPr>
          <w:lang w:val="fr-FR"/>
        </w:rPr>
        <w:t>Les seringues préremplies peuvent être conservées à température ambiante (jusqu’à 30 °C) pendant une durée totale allant jusqu’à 24 heures en incluant le temps de réchauffement à température ambiante pour l’administration. Les seringues peuvent être remises au réfrigérateur et utilisées avant la date de péremption indiquée sur l’étiquette et la boîte. La date et l’heure de sortie de la boîte du réfrigérateur doivent être notées sur la boîte. Éliminer les seringues si elles sont restées hors du réfrigérateur pendant plus de 24 heures. Ne pas utiliser de sources de chaleur externes telles que de l’eau chaude pour réchauffer les seringues préremplies.</w:t>
      </w:r>
    </w:p>
    <w:p w14:paraId="0D05A2FE" w14:textId="77777777" w:rsidR="002D5639" w:rsidRPr="008A3A59" w:rsidRDefault="002D5639" w:rsidP="00905B61">
      <w:pPr>
        <w:tabs>
          <w:tab w:val="clear" w:pos="567"/>
        </w:tabs>
        <w:spacing w:line="240" w:lineRule="auto"/>
        <w:ind w:right="2"/>
        <w:rPr>
          <w:lang w:val="fr-FR"/>
        </w:rPr>
      </w:pPr>
    </w:p>
    <w:p w14:paraId="2C4A925D" w14:textId="77777777" w:rsidR="002D5639" w:rsidRPr="004C0C01" w:rsidRDefault="002D5639" w:rsidP="00905B61">
      <w:pPr>
        <w:tabs>
          <w:tab w:val="clear" w:pos="567"/>
        </w:tabs>
        <w:spacing w:line="240" w:lineRule="auto"/>
        <w:ind w:right="2"/>
        <w:rPr>
          <w:lang w:val="fr-FR"/>
        </w:rPr>
      </w:pPr>
      <w:r w:rsidRPr="00AA1DCA">
        <w:rPr>
          <w:lang w:val="fr-FR"/>
        </w:rPr>
        <w:t>N’utilisez pas ce médicament si vous remarquez des particules dans le liquide et/ou une coloration anormale du liquide dans la seringue.</w:t>
      </w:r>
      <w:del w:id="237" w:author="Author">
        <w:r w:rsidRPr="004C0C01" w:rsidDel="005860E9">
          <w:rPr>
            <w:lang w:val="fr-FR"/>
          </w:rPr>
          <w:delText>.</w:delText>
        </w:r>
      </w:del>
    </w:p>
    <w:p w14:paraId="43DDB414" w14:textId="77777777" w:rsidR="002D5639" w:rsidRPr="004C0C01" w:rsidRDefault="002D5639" w:rsidP="00905B61">
      <w:pPr>
        <w:tabs>
          <w:tab w:val="clear" w:pos="567"/>
        </w:tabs>
        <w:spacing w:line="240" w:lineRule="auto"/>
        <w:ind w:right="2"/>
        <w:rPr>
          <w:lang w:val="fr-FR"/>
        </w:rPr>
      </w:pPr>
    </w:p>
    <w:p w14:paraId="2B52493F" w14:textId="77777777" w:rsidR="002D5639" w:rsidRPr="004C0C01" w:rsidRDefault="002D5639" w:rsidP="00905B61">
      <w:pPr>
        <w:tabs>
          <w:tab w:val="clear" w:pos="567"/>
        </w:tabs>
        <w:spacing w:line="240" w:lineRule="auto"/>
        <w:ind w:right="2"/>
        <w:rPr>
          <w:lang w:val="fr-FR"/>
        </w:rPr>
      </w:pPr>
    </w:p>
    <w:p w14:paraId="0ED0B188" w14:textId="77777777" w:rsidR="002D5639" w:rsidRPr="008A3A59" w:rsidRDefault="002D5639" w:rsidP="00905B61">
      <w:pPr>
        <w:keepNext/>
        <w:ind w:left="567" w:hanging="567"/>
        <w:rPr>
          <w:b/>
          <w:szCs w:val="24"/>
          <w:lang w:val="fr-FR"/>
        </w:rPr>
      </w:pPr>
      <w:r w:rsidRPr="00F86E26">
        <w:rPr>
          <w:b/>
          <w:lang w:val="fr-FR"/>
        </w:rPr>
        <w:t>6.</w:t>
      </w:r>
      <w:r w:rsidRPr="00F86E26">
        <w:rPr>
          <w:b/>
          <w:lang w:val="fr-FR"/>
        </w:rPr>
        <w:tab/>
      </w:r>
      <w:r w:rsidRPr="008A3A59">
        <w:rPr>
          <w:b/>
          <w:szCs w:val="24"/>
          <w:lang w:val="fr-FR"/>
        </w:rPr>
        <w:t>Contenu de l’emballage et autres informations</w:t>
      </w:r>
    </w:p>
    <w:p w14:paraId="7737785C" w14:textId="77777777" w:rsidR="002D5639" w:rsidRPr="008A3A59" w:rsidRDefault="002D5639" w:rsidP="00905B61">
      <w:pPr>
        <w:keepNext/>
        <w:tabs>
          <w:tab w:val="clear" w:pos="567"/>
        </w:tabs>
        <w:spacing w:line="240" w:lineRule="auto"/>
        <w:ind w:left="567" w:right="2" w:hanging="567"/>
        <w:rPr>
          <w:lang w:val="fr-FR"/>
        </w:rPr>
      </w:pPr>
    </w:p>
    <w:p w14:paraId="261145FA" w14:textId="77777777" w:rsidR="002D5639" w:rsidRPr="008A3A59" w:rsidRDefault="002D5639" w:rsidP="00905B61">
      <w:pPr>
        <w:keepNext/>
        <w:tabs>
          <w:tab w:val="clear" w:pos="567"/>
        </w:tabs>
        <w:spacing w:line="240" w:lineRule="auto"/>
        <w:ind w:right="2"/>
        <w:rPr>
          <w:b/>
          <w:lang w:val="fr-FR"/>
        </w:rPr>
      </w:pPr>
      <w:r w:rsidRPr="008A3A59">
        <w:rPr>
          <w:b/>
          <w:lang w:val="fr-FR"/>
        </w:rPr>
        <w:t>Ce que contient Tysabri</w:t>
      </w:r>
    </w:p>
    <w:p w14:paraId="7FB658AA" w14:textId="77777777" w:rsidR="002D5639" w:rsidRPr="008A3A59" w:rsidRDefault="002D5639" w:rsidP="00905B61">
      <w:pPr>
        <w:keepNext/>
        <w:tabs>
          <w:tab w:val="clear" w:pos="567"/>
        </w:tabs>
        <w:spacing w:line="240" w:lineRule="auto"/>
        <w:ind w:right="2"/>
        <w:rPr>
          <w:lang w:val="fr-FR"/>
        </w:rPr>
      </w:pPr>
      <w:r w:rsidRPr="008A3A59">
        <w:rPr>
          <w:lang w:val="fr-FR"/>
        </w:rPr>
        <w:t>La substance active est le natalizumab.</w:t>
      </w:r>
    </w:p>
    <w:p w14:paraId="11747197" w14:textId="77777777" w:rsidR="002D5639" w:rsidRPr="008A3A59" w:rsidRDefault="002D5639" w:rsidP="00905B61">
      <w:pPr>
        <w:tabs>
          <w:tab w:val="clear" w:pos="567"/>
        </w:tabs>
        <w:spacing w:line="240" w:lineRule="auto"/>
        <w:ind w:right="2"/>
        <w:rPr>
          <w:lang w:val="fr-FR"/>
        </w:rPr>
      </w:pPr>
      <w:r w:rsidRPr="008A3A59">
        <w:rPr>
          <w:lang w:val="fr-FR"/>
        </w:rPr>
        <w:t>Chaque seringue préremplie de 1 mL contient 150 mg de natalizumab.</w:t>
      </w:r>
    </w:p>
    <w:p w14:paraId="3B365CD6" w14:textId="77777777" w:rsidR="002D5639" w:rsidRPr="008A3A59" w:rsidRDefault="002D5639" w:rsidP="00905B61">
      <w:pPr>
        <w:tabs>
          <w:tab w:val="clear" w:pos="567"/>
        </w:tabs>
        <w:spacing w:line="240" w:lineRule="auto"/>
        <w:ind w:right="2"/>
        <w:rPr>
          <w:u w:val="single"/>
          <w:lang w:val="fr-FR"/>
        </w:rPr>
      </w:pPr>
    </w:p>
    <w:p w14:paraId="2F945350" w14:textId="77777777" w:rsidR="002D5639" w:rsidRPr="008A3A59" w:rsidRDefault="002D5639" w:rsidP="00905B61">
      <w:pPr>
        <w:tabs>
          <w:tab w:val="clear" w:pos="567"/>
        </w:tabs>
        <w:spacing w:line="240" w:lineRule="auto"/>
        <w:ind w:right="2"/>
        <w:rPr>
          <w:lang w:val="fr-FR"/>
        </w:rPr>
      </w:pPr>
      <w:r w:rsidRPr="008A3A59">
        <w:rPr>
          <w:lang w:val="fr-FR"/>
        </w:rPr>
        <w:t>Les autres composants sont :</w:t>
      </w:r>
    </w:p>
    <w:p w14:paraId="684CE82C" w14:textId="77777777" w:rsidR="002D5639" w:rsidRPr="008A3A59" w:rsidRDefault="002D5639" w:rsidP="00905B61">
      <w:pPr>
        <w:spacing w:line="240" w:lineRule="auto"/>
        <w:rPr>
          <w:lang w:val="fr-FR"/>
        </w:rPr>
      </w:pPr>
      <w:r w:rsidRPr="008A3A59">
        <w:rPr>
          <w:lang w:val="fr-FR"/>
        </w:rPr>
        <w:t>Phosphate de sodium, monobasique, monohydraté</w:t>
      </w:r>
    </w:p>
    <w:p w14:paraId="6973BE18" w14:textId="77777777" w:rsidR="002D5639" w:rsidRPr="008A3A59" w:rsidRDefault="002D5639" w:rsidP="00905B61">
      <w:pPr>
        <w:tabs>
          <w:tab w:val="clear" w:pos="567"/>
        </w:tabs>
        <w:spacing w:line="240" w:lineRule="auto"/>
        <w:ind w:right="2"/>
        <w:rPr>
          <w:lang w:val="fr-FR"/>
        </w:rPr>
      </w:pPr>
      <w:r w:rsidRPr="008A3A59">
        <w:rPr>
          <w:lang w:val="fr-FR"/>
        </w:rPr>
        <w:t>Phosphate de sodium, dibasique, heptahydraté</w:t>
      </w:r>
    </w:p>
    <w:p w14:paraId="18507DF5" w14:textId="77777777" w:rsidR="002D5639" w:rsidRPr="008A3A59" w:rsidRDefault="002D5639" w:rsidP="00905B61">
      <w:pPr>
        <w:tabs>
          <w:tab w:val="clear" w:pos="567"/>
        </w:tabs>
        <w:spacing w:line="240" w:lineRule="auto"/>
        <w:ind w:right="2"/>
        <w:rPr>
          <w:lang w:val="fr-FR"/>
        </w:rPr>
      </w:pPr>
      <w:r w:rsidRPr="008A3A59">
        <w:rPr>
          <w:lang w:val="fr-FR"/>
        </w:rPr>
        <w:t>Chlorure de sodium (voir rubrique 2, « Tysabri contient du sodium »)</w:t>
      </w:r>
    </w:p>
    <w:p w14:paraId="62FCCE4F" w14:textId="77777777" w:rsidR="002D5639" w:rsidRPr="008A3A59" w:rsidRDefault="002D5639" w:rsidP="00905B61">
      <w:pPr>
        <w:tabs>
          <w:tab w:val="clear" w:pos="567"/>
        </w:tabs>
        <w:spacing w:line="240" w:lineRule="auto"/>
        <w:ind w:right="2"/>
        <w:rPr>
          <w:lang w:val="fr-FR"/>
        </w:rPr>
      </w:pPr>
      <w:r w:rsidRPr="008A3A59">
        <w:rPr>
          <w:lang w:val="fr-FR"/>
        </w:rPr>
        <w:t>Polysorbate 80 (E 433)</w:t>
      </w:r>
    </w:p>
    <w:p w14:paraId="17839048" w14:textId="77777777" w:rsidR="002D5639" w:rsidRPr="008A3A59" w:rsidRDefault="002D5639" w:rsidP="00905B61">
      <w:pPr>
        <w:tabs>
          <w:tab w:val="clear" w:pos="567"/>
        </w:tabs>
        <w:spacing w:line="240" w:lineRule="auto"/>
        <w:ind w:right="2"/>
        <w:rPr>
          <w:lang w:val="fr-FR"/>
        </w:rPr>
      </w:pPr>
      <w:r w:rsidRPr="008A3A59">
        <w:rPr>
          <w:lang w:val="fr-FR"/>
        </w:rPr>
        <w:t>Eau pour préparations injectables</w:t>
      </w:r>
    </w:p>
    <w:p w14:paraId="2D42DCFE" w14:textId="77777777" w:rsidR="002D5639" w:rsidRPr="008A3A59" w:rsidRDefault="002D5639" w:rsidP="00905B61">
      <w:pPr>
        <w:tabs>
          <w:tab w:val="clear" w:pos="567"/>
        </w:tabs>
        <w:spacing w:line="240" w:lineRule="auto"/>
        <w:ind w:right="2"/>
        <w:rPr>
          <w:lang w:val="fr-FR"/>
        </w:rPr>
      </w:pPr>
    </w:p>
    <w:p w14:paraId="7924D702" w14:textId="77777777" w:rsidR="002D5639" w:rsidRPr="008A3A59" w:rsidRDefault="002D5639" w:rsidP="00905B61">
      <w:pPr>
        <w:spacing w:line="240" w:lineRule="auto"/>
        <w:ind w:right="2"/>
        <w:rPr>
          <w:b/>
          <w:lang w:val="fr-FR"/>
        </w:rPr>
      </w:pPr>
      <w:r w:rsidRPr="008A3A59">
        <w:rPr>
          <w:b/>
          <w:lang w:val="fr-FR"/>
        </w:rPr>
        <w:t>Comment se présente Tysabri et contenu de l’emballage extérieur</w:t>
      </w:r>
    </w:p>
    <w:p w14:paraId="155966A8" w14:textId="77777777" w:rsidR="002D5639" w:rsidRPr="008A3A59" w:rsidRDefault="002D5639" w:rsidP="00905B61">
      <w:pPr>
        <w:tabs>
          <w:tab w:val="clear" w:pos="567"/>
        </w:tabs>
        <w:spacing w:line="240" w:lineRule="auto"/>
        <w:ind w:right="2"/>
        <w:rPr>
          <w:lang w:val="fr-FR"/>
        </w:rPr>
      </w:pPr>
      <w:r w:rsidRPr="008A3A59">
        <w:rPr>
          <w:lang w:val="fr-FR"/>
        </w:rPr>
        <w:t>Tysabri est un liquide incolore à légèrement jaune, légèrement opalescent à opalescent</w:t>
      </w:r>
      <w:ins w:id="238" w:author="Author">
        <w:r>
          <w:rPr>
            <w:lang w:val="fr-FR"/>
          </w:rPr>
          <w:t xml:space="preserve"> (nacré)</w:t>
        </w:r>
      </w:ins>
      <w:r w:rsidRPr="008A3A59">
        <w:rPr>
          <w:lang w:val="fr-FR"/>
        </w:rPr>
        <w:t>.</w:t>
      </w:r>
    </w:p>
    <w:p w14:paraId="21C4097C" w14:textId="77777777" w:rsidR="002D5639" w:rsidRPr="008A3A59" w:rsidRDefault="002D5639" w:rsidP="00905B61">
      <w:pPr>
        <w:tabs>
          <w:tab w:val="clear" w:pos="567"/>
        </w:tabs>
        <w:spacing w:line="240" w:lineRule="auto"/>
        <w:ind w:right="2"/>
        <w:rPr>
          <w:lang w:val="fr-FR"/>
        </w:rPr>
      </w:pPr>
      <w:r w:rsidRPr="008A3A59">
        <w:rPr>
          <w:lang w:val="fr-FR"/>
        </w:rPr>
        <w:t>Chaque boîte contient deux seringues.</w:t>
      </w:r>
    </w:p>
    <w:p w14:paraId="78AC9457" w14:textId="77777777" w:rsidR="002D5639" w:rsidRPr="008A3A59" w:rsidRDefault="002D5639" w:rsidP="00905B61">
      <w:pPr>
        <w:tabs>
          <w:tab w:val="clear" w:pos="567"/>
        </w:tabs>
        <w:spacing w:line="240" w:lineRule="auto"/>
        <w:ind w:right="2"/>
        <w:rPr>
          <w:lang w:val="fr-FR"/>
        </w:rPr>
      </w:pPr>
      <w:r w:rsidRPr="008A3A59">
        <w:rPr>
          <w:lang w:val="fr-FR"/>
        </w:rPr>
        <w:t>Tysabri est disponible dans des emballages contenant 2 seringues préremplies</w:t>
      </w:r>
      <w:r>
        <w:rPr>
          <w:lang w:val="fr-FR"/>
        </w:rPr>
        <w:t xml:space="preserve"> ou 6 seringues préremplies</w:t>
      </w:r>
      <w:r w:rsidRPr="008A3A59">
        <w:rPr>
          <w:lang w:val="fr-FR"/>
        </w:rPr>
        <w:t>.</w:t>
      </w:r>
    </w:p>
    <w:p w14:paraId="0FC3B396" w14:textId="77777777" w:rsidR="002D5639" w:rsidRDefault="002D5639" w:rsidP="00905B61">
      <w:pPr>
        <w:tabs>
          <w:tab w:val="clear" w:pos="567"/>
        </w:tabs>
        <w:spacing w:line="240" w:lineRule="auto"/>
        <w:ind w:right="2"/>
        <w:rPr>
          <w:lang w:val="fr-FR"/>
        </w:rPr>
      </w:pPr>
      <w:r>
        <w:rPr>
          <w:lang w:val="fr-FR"/>
        </w:rPr>
        <w:t>Toutes les présentations peuvent ne pas être commercialisées.</w:t>
      </w:r>
    </w:p>
    <w:p w14:paraId="61CD3D35" w14:textId="77777777" w:rsidR="002D5639" w:rsidRPr="008A3A59" w:rsidRDefault="002D5639" w:rsidP="00905B61">
      <w:pPr>
        <w:tabs>
          <w:tab w:val="clear" w:pos="567"/>
        </w:tabs>
        <w:spacing w:line="240" w:lineRule="auto"/>
        <w:ind w:right="2"/>
        <w:rPr>
          <w:lang w:val="fr-FR"/>
        </w:rPr>
      </w:pPr>
    </w:p>
    <w:p w14:paraId="19B2118B" w14:textId="77777777" w:rsidR="002D5639" w:rsidRPr="008A3A59" w:rsidRDefault="002D5639" w:rsidP="00905B61">
      <w:pPr>
        <w:keepNext/>
        <w:keepLines/>
        <w:tabs>
          <w:tab w:val="clear" w:pos="567"/>
        </w:tabs>
        <w:spacing w:line="240" w:lineRule="auto"/>
        <w:rPr>
          <w:b/>
          <w:lang w:val="fr-FR" w:bidi="fr-FR"/>
        </w:rPr>
      </w:pPr>
      <w:r w:rsidRPr="008A3A59">
        <w:rPr>
          <w:b/>
          <w:lang w:val="fr-FR"/>
        </w:rPr>
        <w:t xml:space="preserve">Titulaire de l’autorisation de mise sur le marché </w:t>
      </w:r>
      <w:r w:rsidRPr="008A3A59">
        <w:rPr>
          <w:b/>
          <w:lang w:val="fr-FR" w:bidi="fr-FR"/>
        </w:rPr>
        <w:t>et fabricant</w:t>
      </w:r>
    </w:p>
    <w:p w14:paraId="5F57BB90" w14:textId="77777777" w:rsidR="002D5639" w:rsidRPr="00D43A71" w:rsidRDefault="002D5639" w:rsidP="00905B61">
      <w:pPr>
        <w:keepNext/>
        <w:rPr>
          <w:lang w:val="de-DE" w:eastAsia="en-US"/>
        </w:rPr>
      </w:pPr>
      <w:r w:rsidRPr="00D43A71">
        <w:rPr>
          <w:lang w:val="de-DE"/>
        </w:rPr>
        <w:t>Biogen Netherlands B.V.</w:t>
      </w:r>
    </w:p>
    <w:p w14:paraId="43C37AC0" w14:textId="77777777" w:rsidR="002D5639" w:rsidRPr="00D43A71" w:rsidRDefault="002D5639" w:rsidP="00905B61">
      <w:pPr>
        <w:keepNext/>
        <w:rPr>
          <w:rFonts w:ascii="Calibri" w:hAnsi="Calibri" w:cs="Calibri"/>
          <w:lang w:val="de-DE"/>
        </w:rPr>
      </w:pPr>
      <w:r w:rsidRPr="00D43A71">
        <w:rPr>
          <w:lang w:val="de-DE"/>
        </w:rPr>
        <w:t>Prins Mauritslaan 13</w:t>
      </w:r>
    </w:p>
    <w:p w14:paraId="3D48DFC2" w14:textId="77777777" w:rsidR="002D5639" w:rsidRPr="006D7B0C" w:rsidRDefault="002D5639" w:rsidP="00905B61">
      <w:pPr>
        <w:keepNext/>
        <w:rPr>
          <w:lang w:val="en-US"/>
        </w:rPr>
      </w:pPr>
      <w:r w:rsidRPr="006D7B0C">
        <w:rPr>
          <w:lang w:val="en-US"/>
        </w:rPr>
        <w:t>1171 LP Badhoevedorp</w:t>
      </w:r>
    </w:p>
    <w:p w14:paraId="2FBCDE4F" w14:textId="77777777" w:rsidR="002D5639" w:rsidRPr="004C0C01" w:rsidRDefault="002D5639" w:rsidP="00905B61">
      <w:pPr>
        <w:keepNext/>
        <w:tabs>
          <w:tab w:val="clear" w:pos="567"/>
          <w:tab w:val="left" w:pos="42"/>
        </w:tabs>
        <w:spacing w:line="240" w:lineRule="auto"/>
        <w:rPr>
          <w:lang w:val="fr-FR"/>
        </w:rPr>
      </w:pPr>
      <w:r w:rsidRPr="004C0C01">
        <w:rPr>
          <w:lang w:val="fr-FR"/>
        </w:rPr>
        <w:t>Pays-Bas</w:t>
      </w:r>
    </w:p>
    <w:p w14:paraId="7BA94574" w14:textId="77777777" w:rsidR="002D5639" w:rsidRPr="004C0C01" w:rsidRDefault="002D5639" w:rsidP="00905B61">
      <w:pPr>
        <w:tabs>
          <w:tab w:val="left" w:pos="4643"/>
          <w:tab w:val="left" w:pos="9287"/>
        </w:tabs>
        <w:spacing w:line="240" w:lineRule="auto"/>
        <w:ind w:right="2"/>
        <w:rPr>
          <w:b/>
          <w:lang w:val="fr-FR"/>
        </w:rPr>
      </w:pPr>
    </w:p>
    <w:p w14:paraId="27DA5B4B" w14:textId="77777777" w:rsidR="002D5639" w:rsidRPr="008A3A59" w:rsidRDefault="002D5639" w:rsidP="00905B61">
      <w:pPr>
        <w:tabs>
          <w:tab w:val="clear" w:pos="567"/>
        </w:tabs>
        <w:spacing w:line="240" w:lineRule="auto"/>
        <w:ind w:right="2"/>
        <w:rPr>
          <w:lang w:val="fr-FR"/>
        </w:rPr>
      </w:pPr>
      <w:r w:rsidRPr="004C0C01">
        <w:rPr>
          <w:lang w:val="fr-FR"/>
        </w:rPr>
        <w:t xml:space="preserve">Pour toute information complémentaire concernant ce médicament, veuillez prendre contact avec le </w:t>
      </w:r>
      <w:r w:rsidRPr="00F86E26">
        <w:rPr>
          <w:lang w:val="fr-FR"/>
        </w:rPr>
        <w:t>représentant local du titulaire de l’autorisation de mise sur le m</w:t>
      </w:r>
      <w:r w:rsidRPr="008A3A59">
        <w:rPr>
          <w:lang w:val="fr-FR"/>
        </w:rPr>
        <w:t>arché :</w:t>
      </w:r>
    </w:p>
    <w:p w14:paraId="7EED124D" w14:textId="77777777" w:rsidR="002D5639" w:rsidRPr="008A3A59" w:rsidRDefault="002D5639" w:rsidP="00905B61">
      <w:pPr>
        <w:tabs>
          <w:tab w:val="clear" w:pos="567"/>
        </w:tabs>
        <w:spacing w:line="240" w:lineRule="auto"/>
        <w:ind w:right="2"/>
        <w:rPr>
          <w:lang w:val="fr-FR"/>
        </w:rPr>
      </w:pPr>
    </w:p>
    <w:tbl>
      <w:tblPr>
        <w:tblW w:w="9356" w:type="dxa"/>
        <w:tblInd w:w="6" w:type="dxa"/>
        <w:tblLook w:val="0000" w:firstRow="0" w:lastRow="0" w:firstColumn="0" w:lastColumn="0" w:noHBand="0" w:noVBand="0"/>
      </w:tblPr>
      <w:tblGrid>
        <w:gridCol w:w="4678"/>
        <w:gridCol w:w="4678"/>
      </w:tblGrid>
      <w:tr w:rsidR="002D5639" w:rsidRPr="008A3A59" w14:paraId="2B6D79C2" w14:textId="77777777" w:rsidTr="005F2E5A">
        <w:trPr>
          <w:cantSplit/>
        </w:trPr>
        <w:tc>
          <w:tcPr>
            <w:tcW w:w="4678" w:type="dxa"/>
          </w:tcPr>
          <w:p w14:paraId="67E40DCE" w14:textId="77777777" w:rsidR="002D5639" w:rsidRPr="00D43A71" w:rsidRDefault="002D5639" w:rsidP="005F2E5A">
            <w:pPr>
              <w:spacing w:line="240" w:lineRule="auto"/>
              <w:rPr>
                <w:b/>
                <w:lang w:val="de-DE"/>
              </w:rPr>
            </w:pPr>
            <w:r w:rsidRPr="00D43A71">
              <w:rPr>
                <w:b/>
                <w:lang w:val="de-DE"/>
              </w:rPr>
              <w:t>België/Belgique/Belgien</w:t>
            </w:r>
          </w:p>
          <w:p w14:paraId="32F27F2A" w14:textId="77777777" w:rsidR="002D5639" w:rsidRPr="00D43A71" w:rsidRDefault="002D5639" w:rsidP="005F2E5A">
            <w:pPr>
              <w:spacing w:line="240" w:lineRule="auto"/>
              <w:rPr>
                <w:lang w:val="de-DE"/>
              </w:rPr>
            </w:pPr>
            <w:r w:rsidRPr="00D43A71">
              <w:rPr>
                <w:lang w:val="de-DE"/>
              </w:rPr>
              <w:t>Biogen Belgium N.V./S.A.</w:t>
            </w:r>
          </w:p>
          <w:p w14:paraId="1C05343E" w14:textId="77777777" w:rsidR="002D5639" w:rsidRPr="004C0C01" w:rsidRDefault="002D5639" w:rsidP="005F2E5A">
            <w:pPr>
              <w:spacing w:line="240" w:lineRule="auto"/>
              <w:rPr>
                <w:lang w:val="fr-FR"/>
              </w:rPr>
            </w:pPr>
            <w:r w:rsidRPr="004C0C01">
              <w:rPr>
                <w:lang w:val="fr-FR"/>
              </w:rPr>
              <w:t>Tél/Tel: +32 2 219 12 18</w:t>
            </w:r>
          </w:p>
          <w:p w14:paraId="0EB1FB07" w14:textId="77777777" w:rsidR="002D5639" w:rsidRPr="004C0C01" w:rsidRDefault="002D5639" w:rsidP="005F2E5A">
            <w:pPr>
              <w:spacing w:line="240" w:lineRule="auto"/>
              <w:ind w:right="34"/>
              <w:rPr>
                <w:lang w:val="fr-FR"/>
              </w:rPr>
            </w:pPr>
          </w:p>
        </w:tc>
        <w:tc>
          <w:tcPr>
            <w:tcW w:w="4678" w:type="dxa"/>
          </w:tcPr>
          <w:p w14:paraId="5CF8007A" w14:textId="77777777" w:rsidR="002D5639" w:rsidRPr="007A6483" w:rsidRDefault="002D5639" w:rsidP="005F2E5A">
            <w:pPr>
              <w:keepNext/>
              <w:spacing w:line="240" w:lineRule="auto"/>
              <w:rPr>
                <w:b/>
                <w:lang w:val="en-US"/>
              </w:rPr>
            </w:pPr>
            <w:r w:rsidRPr="007A6483">
              <w:rPr>
                <w:b/>
                <w:lang w:val="en-US"/>
              </w:rPr>
              <w:t>Lietuva</w:t>
            </w:r>
          </w:p>
          <w:p w14:paraId="3137265B" w14:textId="77777777" w:rsidR="002D5639" w:rsidRPr="007A6483" w:rsidRDefault="002D5639" w:rsidP="005F2E5A">
            <w:pPr>
              <w:spacing w:line="240" w:lineRule="auto"/>
              <w:rPr>
                <w:lang w:val="en-US"/>
              </w:rPr>
            </w:pPr>
            <w:r w:rsidRPr="007A6483">
              <w:rPr>
                <w:lang w:val="en-US"/>
              </w:rPr>
              <w:t>Biogen Lithuania UAB</w:t>
            </w:r>
          </w:p>
          <w:p w14:paraId="2BC74953" w14:textId="77777777" w:rsidR="002D5639" w:rsidRPr="007A6483" w:rsidRDefault="002D5639" w:rsidP="005F2E5A">
            <w:pPr>
              <w:spacing w:line="240" w:lineRule="auto"/>
              <w:rPr>
                <w:lang w:val="en-US"/>
              </w:rPr>
            </w:pPr>
            <w:r w:rsidRPr="007A6483">
              <w:rPr>
                <w:lang w:val="en-US"/>
              </w:rPr>
              <w:t>Tel: +370 5 259 6176</w:t>
            </w:r>
          </w:p>
          <w:p w14:paraId="1754CDF2" w14:textId="77777777" w:rsidR="002D5639" w:rsidRPr="007A6483" w:rsidRDefault="002D5639" w:rsidP="005F2E5A">
            <w:pPr>
              <w:spacing w:line="240" w:lineRule="auto"/>
              <w:rPr>
                <w:lang w:val="en-US"/>
              </w:rPr>
            </w:pPr>
          </w:p>
        </w:tc>
      </w:tr>
      <w:tr w:rsidR="002D5639" w:rsidRPr="008A3A59" w14:paraId="4634D420" w14:textId="77777777" w:rsidTr="005F2E5A">
        <w:trPr>
          <w:cantSplit/>
        </w:trPr>
        <w:tc>
          <w:tcPr>
            <w:tcW w:w="4678" w:type="dxa"/>
          </w:tcPr>
          <w:p w14:paraId="21E4CDD6" w14:textId="77777777" w:rsidR="002D5639" w:rsidRPr="008A3A59" w:rsidRDefault="002D5639" w:rsidP="005F2E5A">
            <w:pPr>
              <w:keepNext/>
              <w:keepLines/>
              <w:numPr>
                <w:ilvl w:val="2"/>
                <w:numId w:val="16"/>
              </w:numPr>
              <w:autoSpaceDE w:val="0"/>
              <w:autoSpaceDN w:val="0"/>
              <w:adjustRightInd w:val="0"/>
              <w:spacing w:before="120" w:after="80" w:line="240" w:lineRule="auto"/>
              <w:outlineLvl w:val="2"/>
              <w:rPr>
                <w:b/>
                <w:lang w:val="fr-FR"/>
              </w:rPr>
            </w:pPr>
            <w:r w:rsidRPr="008A3A59">
              <w:rPr>
                <w:b/>
                <w:lang w:val="fr-FR"/>
              </w:rPr>
              <w:t>България</w:t>
            </w:r>
          </w:p>
          <w:p w14:paraId="61B953B8" w14:textId="77777777" w:rsidR="002D5639" w:rsidRPr="008A3A59" w:rsidRDefault="002D5639" w:rsidP="005F2E5A">
            <w:pPr>
              <w:keepNext/>
              <w:autoSpaceDE w:val="0"/>
              <w:autoSpaceDN w:val="0"/>
              <w:adjustRightInd w:val="0"/>
              <w:spacing w:line="240" w:lineRule="auto"/>
              <w:rPr>
                <w:lang w:val="fr-FR"/>
              </w:rPr>
            </w:pPr>
            <w:r w:rsidRPr="00B6153D">
              <w:rPr>
                <w:lang w:val="da-DK"/>
              </w:rPr>
              <w:t>ЕВОФАРМА</w:t>
            </w:r>
            <w:r>
              <w:rPr>
                <w:lang w:val="da-DK"/>
              </w:rPr>
              <w:t xml:space="preserve"> </w:t>
            </w:r>
            <w:r>
              <w:rPr>
                <w:lang w:val="bg-BG"/>
              </w:rPr>
              <w:t>ЕООД</w:t>
            </w:r>
          </w:p>
          <w:p w14:paraId="1DCDB6E7" w14:textId="77777777" w:rsidR="002D5639" w:rsidRPr="008A3A59" w:rsidRDefault="002D5639" w:rsidP="005F2E5A">
            <w:pPr>
              <w:keepNext/>
              <w:tabs>
                <w:tab w:val="left" w:pos="-720"/>
              </w:tabs>
              <w:spacing w:line="240" w:lineRule="auto"/>
              <w:rPr>
                <w:lang w:val="fr-FR"/>
              </w:rPr>
            </w:pPr>
            <w:r w:rsidRPr="008A3A59">
              <w:rPr>
                <w:lang w:val="fr-FR"/>
              </w:rPr>
              <w:t>Teл.: +359 2 962 12 00</w:t>
            </w:r>
          </w:p>
          <w:p w14:paraId="77EE7576" w14:textId="77777777" w:rsidR="002D5639" w:rsidRPr="008A3A59" w:rsidRDefault="002D5639" w:rsidP="005F2E5A">
            <w:pPr>
              <w:keepNext/>
              <w:tabs>
                <w:tab w:val="left" w:pos="-720"/>
              </w:tabs>
              <w:spacing w:line="240" w:lineRule="auto"/>
              <w:rPr>
                <w:lang w:val="fr-FR"/>
              </w:rPr>
            </w:pPr>
          </w:p>
        </w:tc>
        <w:tc>
          <w:tcPr>
            <w:tcW w:w="4678" w:type="dxa"/>
          </w:tcPr>
          <w:p w14:paraId="121D1CE4" w14:textId="77777777" w:rsidR="002D5639" w:rsidRPr="008A3A59" w:rsidRDefault="002D5639" w:rsidP="005F2E5A">
            <w:pPr>
              <w:spacing w:line="240" w:lineRule="auto"/>
              <w:rPr>
                <w:b/>
                <w:lang w:val="fr-FR"/>
              </w:rPr>
            </w:pPr>
            <w:r w:rsidRPr="008A3A59">
              <w:rPr>
                <w:b/>
                <w:lang w:val="fr-FR"/>
              </w:rPr>
              <w:t>Luxembourg/Luxemburg</w:t>
            </w:r>
          </w:p>
          <w:p w14:paraId="01EA1566" w14:textId="77777777" w:rsidR="002D5639" w:rsidRPr="00D43A71" w:rsidRDefault="002D5639" w:rsidP="005F2E5A">
            <w:pPr>
              <w:spacing w:line="240" w:lineRule="auto"/>
              <w:rPr>
                <w:lang w:val="de-DE"/>
              </w:rPr>
            </w:pPr>
            <w:r w:rsidRPr="00D43A71">
              <w:rPr>
                <w:lang w:val="de-DE"/>
              </w:rPr>
              <w:t>Biogen Belgium N.V./S.A.</w:t>
            </w:r>
          </w:p>
          <w:p w14:paraId="0C4390DF" w14:textId="77777777" w:rsidR="002D5639" w:rsidRPr="008A3A59" w:rsidRDefault="002D5639" w:rsidP="005F2E5A">
            <w:pPr>
              <w:autoSpaceDE w:val="0"/>
              <w:autoSpaceDN w:val="0"/>
              <w:adjustRightInd w:val="0"/>
              <w:spacing w:line="240" w:lineRule="auto"/>
              <w:rPr>
                <w:lang w:val="fr-FR"/>
              </w:rPr>
            </w:pPr>
            <w:r w:rsidRPr="008A3A59">
              <w:rPr>
                <w:lang w:val="fr-FR"/>
              </w:rPr>
              <w:t>Tél/Tel: +352 2 219 12 18</w:t>
            </w:r>
          </w:p>
          <w:p w14:paraId="171971F0" w14:textId="77777777" w:rsidR="002D5639" w:rsidRPr="008A3A59" w:rsidRDefault="002D5639" w:rsidP="005F2E5A">
            <w:pPr>
              <w:keepNext/>
              <w:tabs>
                <w:tab w:val="left" w:pos="-720"/>
              </w:tabs>
              <w:spacing w:line="240" w:lineRule="auto"/>
              <w:rPr>
                <w:lang w:val="fr-FR"/>
              </w:rPr>
            </w:pPr>
          </w:p>
        </w:tc>
      </w:tr>
      <w:tr w:rsidR="002D5639" w:rsidRPr="008A3A59" w14:paraId="3E098A7B" w14:textId="77777777" w:rsidTr="005F2E5A">
        <w:trPr>
          <w:cantSplit/>
        </w:trPr>
        <w:tc>
          <w:tcPr>
            <w:tcW w:w="4678" w:type="dxa"/>
          </w:tcPr>
          <w:p w14:paraId="73BAB94F" w14:textId="77777777" w:rsidR="002D5639" w:rsidRPr="00D43A71" w:rsidRDefault="002D5639" w:rsidP="005F2E5A">
            <w:pPr>
              <w:keepNext/>
              <w:tabs>
                <w:tab w:val="left" w:pos="-720"/>
              </w:tabs>
              <w:spacing w:line="240" w:lineRule="auto"/>
              <w:rPr>
                <w:b/>
                <w:lang w:val="de-DE"/>
              </w:rPr>
            </w:pPr>
            <w:r w:rsidRPr="00D43A71">
              <w:rPr>
                <w:b/>
                <w:lang w:val="de-DE"/>
              </w:rPr>
              <w:t>Česká republika</w:t>
            </w:r>
          </w:p>
          <w:p w14:paraId="5D640096" w14:textId="77777777" w:rsidR="002D5639" w:rsidRPr="00D43A71" w:rsidRDefault="002D5639" w:rsidP="005F2E5A">
            <w:pPr>
              <w:keepNext/>
              <w:tabs>
                <w:tab w:val="left" w:pos="-720"/>
              </w:tabs>
              <w:spacing w:line="240" w:lineRule="auto"/>
              <w:rPr>
                <w:lang w:val="de-DE"/>
              </w:rPr>
            </w:pPr>
            <w:r w:rsidRPr="00D43A71">
              <w:rPr>
                <w:lang w:val="de-DE"/>
              </w:rPr>
              <w:t>Biogen (Czech Republic) s.r.o.</w:t>
            </w:r>
          </w:p>
          <w:p w14:paraId="6077621E" w14:textId="77777777" w:rsidR="002D5639" w:rsidRPr="008A3A59" w:rsidRDefault="002D5639" w:rsidP="005F2E5A">
            <w:pPr>
              <w:keepNext/>
              <w:tabs>
                <w:tab w:val="left" w:pos="-720"/>
              </w:tabs>
              <w:spacing w:line="240" w:lineRule="auto"/>
              <w:rPr>
                <w:lang w:val="fr-FR"/>
              </w:rPr>
            </w:pPr>
            <w:r w:rsidRPr="008A3A59">
              <w:rPr>
                <w:lang w:val="fr-FR"/>
              </w:rPr>
              <w:t>Tel: +420 255 706 200</w:t>
            </w:r>
          </w:p>
          <w:p w14:paraId="5EFBFAC1" w14:textId="77777777" w:rsidR="002D5639" w:rsidRPr="008A3A59" w:rsidRDefault="002D5639" w:rsidP="005F2E5A">
            <w:pPr>
              <w:keepNext/>
              <w:tabs>
                <w:tab w:val="left" w:pos="-720"/>
              </w:tabs>
              <w:spacing w:line="240" w:lineRule="auto"/>
              <w:rPr>
                <w:lang w:val="fr-FR"/>
              </w:rPr>
            </w:pPr>
          </w:p>
        </w:tc>
        <w:tc>
          <w:tcPr>
            <w:tcW w:w="4678" w:type="dxa"/>
          </w:tcPr>
          <w:p w14:paraId="03CFA080" w14:textId="77777777" w:rsidR="002D5639" w:rsidRPr="008A3A59" w:rsidRDefault="002D5639" w:rsidP="005F2E5A">
            <w:pPr>
              <w:keepNext/>
              <w:keepLines/>
              <w:numPr>
                <w:ilvl w:val="2"/>
                <w:numId w:val="16"/>
              </w:numPr>
              <w:spacing w:before="120" w:after="80" w:line="240" w:lineRule="auto"/>
              <w:outlineLvl w:val="2"/>
              <w:rPr>
                <w:b/>
                <w:lang w:val="fr-FR"/>
              </w:rPr>
            </w:pPr>
            <w:r w:rsidRPr="008A3A59">
              <w:rPr>
                <w:b/>
                <w:lang w:val="fr-FR"/>
              </w:rPr>
              <w:t>Magyarország</w:t>
            </w:r>
          </w:p>
          <w:p w14:paraId="4F4CEE92" w14:textId="77777777" w:rsidR="002D5639" w:rsidRPr="008A3A59" w:rsidRDefault="002D5639" w:rsidP="005F2E5A">
            <w:pPr>
              <w:keepNext/>
              <w:tabs>
                <w:tab w:val="left" w:pos="-720"/>
              </w:tabs>
              <w:spacing w:line="240" w:lineRule="auto"/>
              <w:rPr>
                <w:lang w:val="fr-FR"/>
              </w:rPr>
            </w:pPr>
            <w:r w:rsidRPr="008A3A59">
              <w:rPr>
                <w:lang w:val="fr-FR"/>
              </w:rPr>
              <w:t>Biogen Hungary Kft.</w:t>
            </w:r>
          </w:p>
          <w:p w14:paraId="556926FD" w14:textId="77777777" w:rsidR="002D5639" w:rsidRPr="008A3A59" w:rsidRDefault="002D5639" w:rsidP="005F2E5A">
            <w:pPr>
              <w:spacing w:line="240" w:lineRule="auto"/>
              <w:rPr>
                <w:lang w:val="fr-FR"/>
              </w:rPr>
            </w:pPr>
            <w:r w:rsidRPr="008A3A59">
              <w:rPr>
                <w:lang w:val="fr-FR"/>
              </w:rPr>
              <w:t>Tel.: +36 (1) 899 988</w:t>
            </w:r>
            <w:r>
              <w:rPr>
                <w:lang w:val="fr-FR"/>
              </w:rPr>
              <w:t>0</w:t>
            </w:r>
          </w:p>
        </w:tc>
      </w:tr>
      <w:tr w:rsidR="002D5639" w:rsidRPr="008A3A59" w14:paraId="644C054F" w14:textId="77777777" w:rsidTr="005F2E5A">
        <w:trPr>
          <w:cantSplit/>
        </w:trPr>
        <w:tc>
          <w:tcPr>
            <w:tcW w:w="4678" w:type="dxa"/>
          </w:tcPr>
          <w:p w14:paraId="0F1270F8" w14:textId="77777777" w:rsidR="002D5639" w:rsidRPr="008A3A59" w:rsidRDefault="002D5639" w:rsidP="005F2E5A">
            <w:pPr>
              <w:spacing w:line="240" w:lineRule="auto"/>
              <w:rPr>
                <w:b/>
                <w:lang w:val="fr-FR"/>
              </w:rPr>
            </w:pPr>
            <w:r w:rsidRPr="008A3A59">
              <w:rPr>
                <w:b/>
                <w:lang w:val="fr-FR"/>
              </w:rPr>
              <w:t>Danmark</w:t>
            </w:r>
          </w:p>
          <w:p w14:paraId="51849D3B" w14:textId="77777777" w:rsidR="002D5639" w:rsidRPr="008A3A59" w:rsidRDefault="002D5639" w:rsidP="005F2E5A">
            <w:pPr>
              <w:spacing w:line="240" w:lineRule="auto"/>
              <w:rPr>
                <w:lang w:val="fr-FR"/>
              </w:rPr>
            </w:pPr>
            <w:r w:rsidRPr="008A3A59">
              <w:rPr>
                <w:lang w:val="fr-FR"/>
              </w:rPr>
              <w:t>Biogen (Denmark) A/S</w:t>
            </w:r>
          </w:p>
          <w:p w14:paraId="6790B0AE" w14:textId="77777777" w:rsidR="002D5639" w:rsidRPr="008A3A59" w:rsidRDefault="002D5639" w:rsidP="005F2E5A">
            <w:pPr>
              <w:tabs>
                <w:tab w:val="left" w:pos="-720"/>
              </w:tabs>
              <w:spacing w:line="240" w:lineRule="auto"/>
              <w:rPr>
                <w:lang w:val="fr-FR"/>
              </w:rPr>
            </w:pPr>
            <w:r w:rsidRPr="008A3A59">
              <w:rPr>
                <w:lang w:val="fr-FR"/>
              </w:rPr>
              <w:t>Tlf.: +45 77 41 57 57</w:t>
            </w:r>
          </w:p>
          <w:p w14:paraId="34D6F1A8" w14:textId="77777777" w:rsidR="002D5639" w:rsidRPr="008A3A59" w:rsidRDefault="002D5639" w:rsidP="005F2E5A">
            <w:pPr>
              <w:tabs>
                <w:tab w:val="left" w:pos="-720"/>
              </w:tabs>
              <w:spacing w:line="240" w:lineRule="auto"/>
              <w:rPr>
                <w:lang w:val="fr-FR"/>
              </w:rPr>
            </w:pPr>
          </w:p>
        </w:tc>
        <w:tc>
          <w:tcPr>
            <w:tcW w:w="4678" w:type="dxa"/>
          </w:tcPr>
          <w:p w14:paraId="350189D5" w14:textId="77777777" w:rsidR="002D5639" w:rsidRPr="008A3A59" w:rsidRDefault="002D5639" w:rsidP="005F2E5A">
            <w:pPr>
              <w:tabs>
                <w:tab w:val="left" w:pos="-720"/>
                <w:tab w:val="left" w:pos="4536"/>
              </w:tabs>
              <w:spacing w:line="240" w:lineRule="auto"/>
              <w:rPr>
                <w:b/>
                <w:lang w:val="fr-FR"/>
              </w:rPr>
            </w:pPr>
            <w:r w:rsidRPr="008A3A59">
              <w:rPr>
                <w:b/>
                <w:lang w:val="fr-FR"/>
              </w:rPr>
              <w:t>Malta</w:t>
            </w:r>
          </w:p>
          <w:p w14:paraId="17117504" w14:textId="77777777" w:rsidR="002D5639" w:rsidRPr="008A3A59" w:rsidRDefault="002D5639" w:rsidP="005F2E5A">
            <w:pPr>
              <w:spacing w:line="240" w:lineRule="auto"/>
              <w:rPr>
                <w:lang w:val="fr-FR"/>
              </w:rPr>
            </w:pPr>
            <w:r w:rsidRPr="008A3A59">
              <w:rPr>
                <w:lang w:val="fr-FR"/>
              </w:rPr>
              <w:t>Pharma MT limited</w:t>
            </w:r>
          </w:p>
          <w:p w14:paraId="13C2DC9E" w14:textId="77777777" w:rsidR="002D5639" w:rsidRPr="008A3A59" w:rsidRDefault="002D5639" w:rsidP="005F2E5A">
            <w:pPr>
              <w:spacing w:line="240" w:lineRule="auto"/>
              <w:rPr>
                <w:lang w:val="fr-FR"/>
              </w:rPr>
            </w:pPr>
            <w:r w:rsidRPr="008A3A59">
              <w:rPr>
                <w:lang w:val="fr-FR"/>
              </w:rPr>
              <w:t>Tel: +356 213 37008/9</w:t>
            </w:r>
          </w:p>
          <w:p w14:paraId="35965BC9" w14:textId="77777777" w:rsidR="002D5639" w:rsidRPr="008A3A59" w:rsidRDefault="002D5639" w:rsidP="005F2E5A">
            <w:pPr>
              <w:spacing w:line="240" w:lineRule="auto"/>
              <w:rPr>
                <w:lang w:val="fr-FR"/>
              </w:rPr>
            </w:pPr>
          </w:p>
        </w:tc>
      </w:tr>
      <w:tr w:rsidR="002D5639" w:rsidRPr="008A3A59" w14:paraId="4BA2D0A8" w14:textId="77777777" w:rsidTr="005F2E5A">
        <w:trPr>
          <w:cantSplit/>
        </w:trPr>
        <w:tc>
          <w:tcPr>
            <w:tcW w:w="4678" w:type="dxa"/>
          </w:tcPr>
          <w:p w14:paraId="537498FD" w14:textId="77777777" w:rsidR="002D5639" w:rsidRPr="008A3A59" w:rsidRDefault="002D5639" w:rsidP="005F2E5A">
            <w:pPr>
              <w:keepNext/>
              <w:keepLines/>
              <w:numPr>
                <w:ilvl w:val="2"/>
                <w:numId w:val="16"/>
              </w:numPr>
              <w:spacing w:before="120" w:after="80" w:line="240" w:lineRule="auto"/>
              <w:outlineLvl w:val="2"/>
              <w:rPr>
                <w:b/>
                <w:lang w:val="fr-FR"/>
              </w:rPr>
            </w:pPr>
            <w:r w:rsidRPr="008A3A59">
              <w:rPr>
                <w:b/>
                <w:lang w:val="fr-FR"/>
              </w:rPr>
              <w:t>Deutschland</w:t>
            </w:r>
          </w:p>
          <w:p w14:paraId="3B1E1454" w14:textId="77777777" w:rsidR="002D5639" w:rsidRPr="008A3A59" w:rsidRDefault="002D5639" w:rsidP="005F2E5A">
            <w:pPr>
              <w:spacing w:line="240" w:lineRule="auto"/>
              <w:rPr>
                <w:lang w:val="fr-FR"/>
              </w:rPr>
            </w:pPr>
            <w:r w:rsidRPr="008A3A59">
              <w:rPr>
                <w:lang w:val="fr-FR"/>
              </w:rPr>
              <w:t>Biogen GmbH</w:t>
            </w:r>
          </w:p>
          <w:p w14:paraId="0BFE9C02" w14:textId="77777777" w:rsidR="002D5639" w:rsidRPr="008A3A59" w:rsidRDefault="002D5639" w:rsidP="005F2E5A">
            <w:pPr>
              <w:tabs>
                <w:tab w:val="left" w:pos="-720"/>
              </w:tabs>
              <w:spacing w:line="240" w:lineRule="auto"/>
              <w:rPr>
                <w:lang w:val="fr-FR"/>
              </w:rPr>
            </w:pPr>
            <w:r w:rsidRPr="008A3A59">
              <w:rPr>
                <w:lang w:val="fr-FR"/>
              </w:rPr>
              <w:t>Tel: +49 (0) 89 99 6170</w:t>
            </w:r>
          </w:p>
          <w:p w14:paraId="41B3A2C3" w14:textId="77777777" w:rsidR="002D5639" w:rsidRPr="008A3A59" w:rsidRDefault="002D5639" w:rsidP="005F2E5A">
            <w:pPr>
              <w:tabs>
                <w:tab w:val="left" w:pos="-720"/>
              </w:tabs>
              <w:spacing w:line="240" w:lineRule="auto"/>
              <w:rPr>
                <w:lang w:val="fr-FR"/>
              </w:rPr>
            </w:pPr>
          </w:p>
        </w:tc>
        <w:tc>
          <w:tcPr>
            <w:tcW w:w="4678" w:type="dxa"/>
          </w:tcPr>
          <w:p w14:paraId="2377E8DC" w14:textId="77777777" w:rsidR="002D5639" w:rsidRPr="008A3A59" w:rsidRDefault="002D5639" w:rsidP="005F2E5A">
            <w:pPr>
              <w:spacing w:line="240" w:lineRule="auto"/>
              <w:rPr>
                <w:b/>
                <w:lang w:val="fr-FR"/>
              </w:rPr>
            </w:pPr>
            <w:r w:rsidRPr="008A3A59">
              <w:rPr>
                <w:b/>
                <w:lang w:val="fr-FR"/>
              </w:rPr>
              <w:t>Nederland</w:t>
            </w:r>
          </w:p>
          <w:p w14:paraId="4A2D077A" w14:textId="77777777" w:rsidR="002D5639" w:rsidRPr="008A3A59" w:rsidRDefault="002D5639" w:rsidP="005F2E5A">
            <w:pPr>
              <w:spacing w:line="240" w:lineRule="auto"/>
              <w:rPr>
                <w:lang w:val="fr-FR"/>
              </w:rPr>
            </w:pPr>
            <w:r w:rsidRPr="008A3A59">
              <w:rPr>
                <w:lang w:val="fr-FR"/>
              </w:rPr>
              <w:t>Biogen Netherlands B.V.</w:t>
            </w:r>
          </w:p>
          <w:p w14:paraId="3C84BF11" w14:textId="77777777" w:rsidR="002D5639" w:rsidRPr="008A3A59" w:rsidRDefault="002D5639" w:rsidP="005F2E5A">
            <w:pPr>
              <w:tabs>
                <w:tab w:val="left" w:pos="-720"/>
              </w:tabs>
              <w:spacing w:line="240" w:lineRule="auto"/>
              <w:rPr>
                <w:lang w:val="fr-FR"/>
              </w:rPr>
            </w:pPr>
            <w:r w:rsidRPr="008A3A59">
              <w:rPr>
                <w:lang w:val="fr-FR"/>
              </w:rPr>
              <w:t>Tel: +31 20 542 2000</w:t>
            </w:r>
          </w:p>
        </w:tc>
      </w:tr>
      <w:tr w:rsidR="002D5639" w:rsidRPr="008A3A59" w14:paraId="6C70FF43" w14:textId="77777777" w:rsidTr="005F2E5A">
        <w:trPr>
          <w:cantSplit/>
          <w:trHeight w:val="1135"/>
        </w:trPr>
        <w:tc>
          <w:tcPr>
            <w:tcW w:w="4678" w:type="dxa"/>
          </w:tcPr>
          <w:p w14:paraId="402BA2EF" w14:textId="77777777" w:rsidR="002D5639" w:rsidRPr="008A3A59" w:rsidRDefault="002D5639" w:rsidP="005F2E5A">
            <w:pPr>
              <w:tabs>
                <w:tab w:val="left" w:pos="-720"/>
              </w:tabs>
              <w:spacing w:line="240" w:lineRule="auto"/>
              <w:rPr>
                <w:b/>
                <w:lang w:val="fr-FR"/>
              </w:rPr>
            </w:pPr>
            <w:r w:rsidRPr="008A3A59">
              <w:rPr>
                <w:b/>
                <w:lang w:val="fr-FR"/>
              </w:rPr>
              <w:t>Eesti</w:t>
            </w:r>
          </w:p>
          <w:p w14:paraId="651685DC" w14:textId="77777777" w:rsidR="002D5639" w:rsidRPr="008A3A59" w:rsidRDefault="002D5639" w:rsidP="005F2E5A">
            <w:pPr>
              <w:tabs>
                <w:tab w:val="left" w:pos="-720"/>
              </w:tabs>
              <w:spacing w:line="240" w:lineRule="auto"/>
              <w:rPr>
                <w:lang w:val="fr-FR"/>
              </w:rPr>
            </w:pPr>
            <w:r w:rsidRPr="008A3A59">
              <w:rPr>
                <w:lang w:val="fr-FR"/>
              </w:rPr>
              <w:t>Biogen Estonia OÜ</w:t>
            </w:r>
          </w:p>
          <w:p w14:paraId="2C1A3D5D" w14:textId="77777777" w:rsidR="002D5639" w:rsidRPr="008A3A59" w:rsidRDefault="002D5639" w:rsidP="005F2E5A">
            <w:pPr>
              <w:tabs>
                <w:tab w:val="left" w:pos="-720"/>
              </w:tabs>
              <w:spacing w:line="240" w:lineRule="auto"/>
              <w:rPr>
                <w:lang w:val="fr-FR"/>
              </w:rPr>
            </w:pPr>
            <w:r w:rsidRPr="008A3A59">
              <w:rPr>
                <w:lang w:val="fr-FR"/>
              </w:rPr>
              <w:t>Tel: +372 618 9551</w:t>
            </w:r>
          </w:p>
          <w:p w14:paraId="05B0D69B" w14:textId="77777777" w:rsidR="002D5639" w:rsidRPr="008A3A59" w:rsidRDefault="002D5639" w:rsidP="005F2E5A">
            <w:pPr>
              <w:tabs>
                <w:tab w:val="left" w:pos="-720"/>
              </w:tabs>
              <w:spacing w:line="240" w:lineRule="auto"/>
              <w:rPr>
                <w:lang w:val="fr-FR"/>
              </w:rPr>
            </w:pPr>
          </w:p>
        </w:tc>
        <w:tc>
          <w:tcPr>
            <w:tcW w:w="4678" w:type="dxa"/>
          </w:tcPr>
          <w:p w14:paraId="6C25A62A" w14:textId="77777777" w:rsidR="002D5639" w:rsidRPr="008A3A59" w:rsidRDefault="002D5639" w:rsidP="005F2E5A">
            <w:pPr>
              <w:keepNext/>
              <w:keepLines/>
              <w:numPr>
                <w:ilvl w:val="2"/>
                <w:numId w:val="16"/>
              </w:numPr>
              <w:spacing w:before="120" w:after="80" w:line="240" w:lineRule="auto"/>
              <w:outlineLvl w:val="2"/>
              <w:rPr>
                <w:b/>
                <w:lang w:val="fr-FR"/>
              </w:rPr>
            </w:pPr>
            <w:r w:rsidRPr="008A3A59">
              <w:rPr>
                <w:b/>
                <w:lang w:val="fr-FR"/>
              </w:rPr>
              <w:t>Norge</w:t>
            </w:r>
          </w:p>
          <w:p w14:paraId="7B647963" w14:textId="77777777" w:rsidR="002D5639" w:rsidRPr="008A3A59" w:rsidRDefault="002D5639" w:rsidP="005F2E5A">
            <w:pPr>
              <w:spacing w:line="240" w:lineRule="auto"/>
              <w:rPr>
                <w:lang w:val="fr-FR"/>
              </w:rPr>
            </w:pPr>
            <w:r w:rsidRPr="008A3A59">
              <w:rPr>
                <w:lang w:val="fr-FR"/>
              </w:rPr>
              <w:t>Biogen Norway AS</w:t>
            </w:r>
          </w:p>
          <w:p w14:paraId="5891CCF7" w14:textId="77777777" w:rsidR="002D5639" w:rsidRPr="008A3A59" w:rsidRDefault="002D5639" w:rsidP="005F2E5A">
            <w:pPr>
              <w:spacing w:line="240" w:lineRule="auto"/>
              <w:rPr>
                <w:lang w:val="fr-FR"/>
              </w:rPr>
            </w:pPr>
            <w:r w:rsidRPr="008A3A59">
              <w:rPr>
                <w:lang w:val="fr-FR"/>
              </w:rPr>
              <w:t xml:space="preserve">Tlf: +47 23 40 01 00 </w:t>
            </w:r>
          </w:p>
        </w:tc>
      </w:tr>
      <w:tr w:rsidR="002D5639" w:rsidRPr="008A3A59" w14:paraId="172D8210" w14:textId="77777777" w:rsidTr="005F2E5A">
        <w:trPr>
          <w:cantSplit/>
        </w:trPr>
        <w:tc>
          <w:tcPr>
            <w:tcW w:w="4678" w:type="dxa"/>
          </w:tcPr>
          <w:p w14:paraId="45FD9DE2" w14:textId="77777777" w:rsidR="002D5639" w:rsidRPr="008A3A59" w:rsidRDefault="002D5639" w:rsidP="005F2E5A">
            <w:pPr>
              <w:spacing w:line="240" w:lineRule="auto"/>
              <w:rPr>
                <w:b/>
                <w:lang w:val="fr-FR"/>
              </w:rPr>
            </w:pPr>
            <w:r w:rsidRPr="008A3A59">
              <w:rPr>
                <w:b/>
                <w:lang w:val="fr-FR"/>
              </w:rPr>
              <w:t>Ελλάδα</w:t>
            </w:r>
          </w:p>
          <w:p w14:paraId="2D9EBA59" w14:textId="77777777" w:rsidR="002D5639" w:rsidRPr="008A3A59" w:rsidRDefault="002D5639" w:rsidP="005F2E5A">
            <w:pPr>
              <w:spacing w:line="240" w:lineRule="auto"/>
              <w:rPr>
                <w:lang w:val="fr-FR"/>
              </w:rPr>
            </w:pPr>
            <w:r w:rsidRPr="008A3A59">
              <w:rPr>
                <w:lang w:val="fr-FR"/>
              </w:rPr>
              <w:t xml:space="preserve">Genesis Pharma SA </w:t>
            </w:r>
          </w:p>
          <w:p w14:paraId="3D5FBA9B" w14:textId="77777777" w:rsidR="002D5639" w:rsidRPr="008A3A59" w:rsidRDefault="002D5639" w:rsidP="005F2E5A">
            <w:pPr>
              <w:tabs>
                <w:tab w:val="left" w:pos="-720"/>
              </w:tabs>
              <w:spacing w:line="240" w:lineRule="auto"/>
              <w:rPr>
                <w:lang w:val="fr-FR"/>
              </w:rPr>
            </w:pPr>
            <w:r w:rsidRPr="008A3A59">
              <w:rPr>
                <w:lang w:val="fr-FR"/>
              </w:rPr>
              <w:t>Τηλ: +30 210 8771500</w:t>
            </w:r>
          </w:p>
          <w:p w14:paraId="1C8690B8" w14:textId="77777777" w:rsidR="002D5639" w:rsidRPr="008A3A59" w:rsidRDefault="002D5639" w:rsidP="005F2E5A">
            <w:pPr>
              <w:tabs>
                <w:tab w:val="left" w:pos="-720"/>
              </w:tabs>
              <w:spacing w:line="240" w:lineRule="auto"/>
              <w:rPr>
                <w:lang w:val="fr-FR"/>
              </w:rPr>
            </w:pPr>
          </w:p>
        </w:tc>
        <w:tc>
          <w:tcPr>
            <w:tcW w:w="4678" w:type="dxa"/>
          </w:tcPr>
          <w:p w14:paraId="716AB676" w14:textId="77777777" w:rsidR="002D5639" w:rsidRPr="008A3A59" w:rsidRDefault="002D5639" w:rsidP="005F2E5A">
            <w:pPr>
              <w:spacing w:line="240" w:lineRule="auto"/>
              <w:rPr>
                <w:b/>
                <w:lang w:val="fr-FR"/>
              </w:rPr>
            </w:pPr>
            <w:r w:rsidRPr="008A3A59">
              <w:rPr>
                <w:b/>
                <w:lang w:val="fr-FR"/>
              </w:rPr>
              <w:t>Österreich</w:t>
            </w:r>
          </w:p>
          <w:p w14:paraId="25E6C1FB" w14:textId="77777777" w:rsidR="002D5639" w:rsidRPr="008A3A59" w:rsidRDefault="002D5639" w:rsidP="005F2E5A">
            <w:pPr>
              <w:spacing w:line="240" w:lineRule="auto"/>
              <w:rPr>
                <w:lang w:val="fr-FR"/>
              </w:rPr>
            </w:pPr>
            <w:r w:rsidRPr="008A3A59">
              <w:rPr>
                <w:lang w:val="fr-FR"/>
              </w:rPr>
              <w:t>Biogen Austria GmbH</w:t>
            </w:r>
          </w:p>
          <w:p w14:paraId="20AC906E" w14:textId="77777777" w:rsidR="002D5639" w:rsidRPr="008A3A59" w:rsidRDefault="002D5639" w:rsidP="005F2E5A">
            <w:pPr>
              <w:tabs>
                <w:tab w:val="left" w:pos="-720"/>
              </w:tabs>
              <w:spacing w:line="240" w:lineRule="auto"/>
              <w:rPr>
                <w:lang w:val="fr-FR"/>
              </w:rPr>
            </w:pPr>
            <w:r w:rsidRPr="008A3A59">
              <w:rPr>
                <w:lang w:val="fr-FR"/>
              </w:rPr>
              <w:t>Tel: +43 1 484 46 13</w:t>
            </w:r>
          </w:p>
        </w:tc>
      </w:tr>
      <w:tr w:rsidR="002D5639" w:rsidRPr="008A3A59" w14:paraId="304345E9" w14:textId="77777777" w:rsidTr="005F2E5A">
        <w:trPr>
          <w:cantSplit/>
        </w:trPr>
        <w:tc>
          <w:tcPr>
            <w:tcW w:w="4678" w:type="dxa"/>
          </w:tcPr>
          <w:p w14:paraId="47E358D5" w14:textId="77777777" w:rsidR="002D5639" w:rsidRPr="008A3A59" w:rsidRDefault="002D5639" w:rsidP="005F2E5A">
            <w:pPr>
              <w:tabs>
                <w:tab w:val="left" w:pos="-720"/>
                <w:tab w:val="left" w:pos="4536"/>
              </w:tabs>
              <w:spacing w:line="240" w:lineRule="auto"/>
              <w:rPr>
                <w:b/>
                <w:lang w:val="fr-FR"/>
              </w:rPr>
            </w:pPr>
            <w:r w:rsidRPr="008A3A59">
              <w:rPr>
                <w:b/>
                <w:lang w:val="fr-FR"/>
              </w:rPr>
              <w:t>España</w:t>
            </w:r>
          </w:p>
          <w:p w14:paraId="77D3C5FB" w14:textId="77777777" w:rsidR="002D5639" w:rsidRPr="008A3A59" w:rsidRDefault="002D5639" w:rsidP="005F2E5A">
            <w:pPr>
              <w:spacing w:line="240" w:lineRule="auto"/>
              <w:rPr>
                <w:lang w:val="fr-FR"/>
              </w:rPr>
            </w:pPr>
            <w:r w:rsidRPr="008A3A59">
              <w:rPr>
                <w:lang w:val="fr-FR"/>
              </w:rPr>
              <w:t>Biogen Spain SL</w:t>
            </w:r>
          </w:p>
          <w:p w14:paraId="125F2FE3" w14:textId="77777777" w:rsidR="002D5639" w:rsidRPr="008A3A59" w:rsidRDefault="002D5639" w:rsidP="005F2E5A">
            <w:pPr>
              <w:spacing w:line="240" w:lineRule="auto"/>
              <w:rPr>
                <w:lang w:val="fr-FR"/>
              </w:rPr>
            </w:pPr>
            <w:r w:rsidRPr="008A3A59">
              <w:rPr>
                <w:lang w:val="fr-FR"/>
              </w:rPr>
              <w:t>Tel: +34 91 310 7110</w:t>
            </w:r>
          </w:p>
          <w:p w14:paraId="68BCDB1F" w14:textId="77777777" w:rsidR="002D5639" w:rsidRPr="008A3A59" w:rsidRDefault="002D5639" w:rsidP="005F2E5A">
            <w:pPr>
              <w:tabs>
                <w:tab w:val="left" w:pos="-720"/>
              </w:tabs>
              <w:spacing w:line="240" w:lineRule="auto"/>
              <w:rPr>
                <w:lang w:val="fr-FR"/>
              </w:rPr>
            </w:pPr>
          </w:p>
        </w:tc>
        <w:tc>
          <w:tcPr>
            <w:tcW w:w="4678" w:type="dxa"/>
          </w:tcPr>
          <w:p w14:paraId="302F354A" w14:textId="77777777" w:rsidR="002D5639" w:rsidRPr="008A3A59" w:rsidRDefault="002D5639" w:rsidP="005F2E5A">
            <w:pPr>
              <w:tabs>
                <w:tab w:val="left" w:pos="-720"/>
                <w:tab w:val="left" w:pos="4536"/>
              </w:tabs>
              <w:spacing w:line="240" w:lineRule="auto"/>
              <w:rPr>
                <w:b/>
                <w:lang w:val="fr-FR"/>
              </w:rPr>
            </w:pPr>
            <w:r w:rsidRPr="008A3A59">
              <w:rPr>
                <w:b/>
                <w:lang w:val="fr-FR"/>
              </w:rPr>
              <w:t>Polska</w:t>
            </w:r>
          </w:p>
          <w:p w14:paraId="1E1C297B" w14:textId="77777777" w:rsidR="002D5639" w:rsidRPr="00D43A71" w:rsidRDefault="002D5639" w:rsidP="005F2E5A">
            <w:pPr>
              <w:spacing w:line="240" w:lineRule="auto"/>
              <w:rPr>
                <w:lang w:val="de-DE"/>
              </w:rPr>
            </w:pPr>
            <w:r w:rsidRPr="00D43A71">
              <w:rPr>
                <w:lang w:val="de-DE"/>
              </w:rPr>
              <w:t>Biogen Poland Sp. z o.o.</w:t>
            </w:r>
          </w:p>
          <w:p w14:paraId="3970261B" w14:textId="77777777" w:rsidR="002D5639" w:rsidRPr="008A3A59" w:rsidRDefault="002D5639" w:rsidP="005F2E5A">
            <w:pPr>
              <w:autoSpaceDE w:val="0"/>
              <w:autoSpaceDN w:val="0"/>
              <w:adjustRightInd w:val="0"/>
              <w:spacing w:line="240" w:lineRule="auto"/>
              <w:rPr>
                <w:lang w:val="fr-FR"/>
              </w:rPr>
            </w:pPr>
            <w:r w:rsidRPr="008A3A59">
              <w:rPr>
                <w:lang w:val="fr-FR"/>
              </w:rPr>
              <w:t>Tel.: +48 22 351 51 00</w:t>
            </w:r>
          </w:p>
          <w:p w14:paraId="1E72AC28" w14:textId="77777777" w:rsidR="002D5639" w:rsidRPr="008A3A59" w:rsidRDefault="002D5639" w:rsidP="005F2E5A">
            <w:pPr>
              <w:tabs>
                <w:tab w:val="left" w:pos="-720"/>
              </w:tabs>
              <w:spacing w:line="240" w:lineRule="auto"/>
              <w:rPr>
                <w:lang w:val="fr-FR"/>
              </w:rPr>
            </w:pPr>
          </w:p>
        </w:tc>
      </w:tr>
      <w:tr w:rsidR="002D5639" w:rsidRPr="00B20980" w14:paraId="3EB6C74F" w14:textId="77777777" w:rsidTr="005F2E5A">
        <w:trPr>
          <w:cantSplit/>
        </w:trPr>
        <w:tc>
          <w:tcPr>
            <w:tcW w:w="4678" w:type="dxa"/>
          </w:tcPr>
          <w:p w14:paraId="1FDDCB25" w14:textId="77777777" w:rsidR="002D5639" w:rsidRPr="004C0C01" w:rsidRDefault="002D5639" w:rsidP="005F2E5A">
            <w:pPr>
              <w:tabs>
                <w:tab w:val="left" w:pos="-720"/>
                <w:tab w:val="left" w:pos="4536"/>
              </w:tabs>
              <w:spacing w:line="240" w:lineRule="auto"/>
              <w:rPr>
                <w:b/>
                <w:lang w:val="fr-FR"/>
              </w:rPr>
            </w:pPr>
            <w:r w:rsidRPr="004C0C01">
              <w:rPr>
                <w:b/>
                <w:lang w:val="fr-FR"/>
              </w:rPr>
              <w:t>France</w:t>
            </w:r>
          </w:p>
          <w:p w14:paraId="1AC71991" w14:textId="77777777" w:rsidR="002D5639" w:rsidRPr="004C0C01" w:rsidRDefault="002D5639" w:rsidP="005F2E5A">
            <w:pPr>
              <w:spacing w:line="240" w:lineRule="auto"/>
              <w:rPr>
                <w:lang w:val="fr-FR"/>
              </w:rPr>
            </w:pPr>
            <w:r w:rsidRPr="004C0C01">
              <w:rPr>
                <w:lang w:val="fr-FR"/>
              </w:rPr>
              <w:t>Biogen France SAS</w:t>
            </w:r>
          </w:p>
          <w:p w14:paraId="632CA252" w14:textId="77777777" w:rsidR="002D5639" w:rsidRPr="004C0C01" w:rsidRDefault="002D5639" w:rsidP="005F2E5A">
            <w:pPr>
              <w:spacing w:line="240" w:lineRule="auto"/>
              <w:rPr>
                <w:lang w:val="fr-FR"/>
              </w:rPr>
            </w:pPr>
            <w:r w:rsidRPr="004C0C01">
              <w:rPr>
                <w:lang w:val="fr-FR"/>
              </w:rPr>
              <w:t>Tél: +33 (0)1 41 37 95 95</w:t>
            </w:r>
          </w:p>
          <w:p w14:paraId="425C0B0A" w14:textId="77777777" w:rsidR="002D5639" w:rsidRPr="004C0C01" w:rsidRDefault="002D5639" w:rsidP="005F2E5A">
            <w:pPr>
              <w:tabs>
                <w:tab w:val="left" w:pos="-720"/>
                <w:tab w:val="left" w:pos="4536"/>
              </w:tabs>
              <w:spacing w:line="240" w:lineRule="auto"/>
              <w:rPr>
                <w:lang w:val="fr-FR"/>
              </w:rPr>
            </w:pPr>
          </w:p>
        </w:tc>
        <w:tc>
          <w:tcPr>
            <w:tcW w:w="4678" w:type="dxa"/>
          </w:tcPr>
          <w:p w14:paraId="60206402" w14:textId="77777777" w:rsidR="002D5639" w:rsidRPr="00C368EC" w:rsidRDefault="002D5639" w:rsidP="005F2E5A">
            <w:pPr>
              <w:spacing w:line="240" w:lineRule="auto"/>
              <w:rPr>
                <w:b/>
                <w:lang w:val="es-ES"/>
                <w:rPrChange w:id="239" w:author="Author">
                  <w:rPr>
                    <w:b/>
                    <w:lang w:val="fr-FR"/>
                  </w:rPr>
                </w:rPrChange>
              </w:rPr>
            </w:pPr>
            <w:r w:rsidRPr="00C368EC">
              <w:rPr>
                <w:b/>
                <w:lang w:val="es-ES"/>
                <w:rPrChange w:id="240" w:author="Author">
                  <w:rPr>
                    <w:b/>
                    <w:lang w:val="fr-FR"/>
                  </w:rPr>
                </w:rPrChange>
              </w:rPr>
              <w:t>Portugal</w:t>
            </w:r>
          </w:p>
          <w:p w14:paraId="55A997B6" w14:textId="77777777" w:rsidR="002D5639" w:rsidRPr="00C368EC" w:rsidRDefault="002D5639" w:rsidP="005F2E5A">
            <w:pPr>
              <w:spacing w:line="240" w:lineRule="auto"/>
              <w:rPr>
                <w:lang w:val="es-ES"/>
                <w:rPrChange w:id="241" w:author="Author">
                  <w:rPr>
                    <w:lang w:val="fr-FR"/>
                  </w:rPr>
                </w:rPrChange>
              </w:rPr>
            </w:pPr>
            <w:r w:rsidRPr="00C368EC">
              <w:rPr>
                <w:lang w:val="es-ES"/>
                <w:rPrChange w:id="242" w:author="Author">
                  <w:rPr>
                    <w:lang w:val="fr-FR"/>
                  </w:rPr>
                </w:rPrChange>
              </w:rPr>
              <w:t>Biogen Portugal Sociedade Farmacêutica Unipessoal, Lda</w:t>
            </w:r>
          </w:p>
          <w:p w14:paraId="662E0C0A" w14:textId="77777777" w:rsidR="002D5639" w:rsidRPr="008A3A59" w:rsidRDefault="002D5639" w:rsidP="005F2E5A">
            <w:pPr>
              <w:tabs>
                <w:tab w:val="left" w:pos="-720"/>
              </w:tabs>
              <w:spacing w:line="240" w:lineRule="auto"/>
              <w:rPr>
                <w:lang w:val="fr-FR"/>
              </w:rPr>
            </w:pPr>
            <w:r w:rsidRPr="008A3A59">
              <w:rPr>
                <w:lang w:val="fr-FR"/>
              </w:rPr>
              <w:t>Tel: +351 21 318 8450</w:t>
            </w:r>
          </w:p>
          <w:p w14:paraId="0F90BD31" w14:textId="77777777" w:rsidR="002D5639" w:rsidRPr="008A3A59" w:rsidRDefault="002D5639" w:rsidP="005F2E5A">
            <w:pPr>
              <w:spacing w:line="240" w:lineRule="auto"/>
              <w:rPr>
                <w:b/>
                <w:lang w:val="fr-FR"/>
              </w:rPr>
            </w:pPr>
          </w:p>
        </w:tc>
      </w:tr>
      <w:tr w:rsidR="002D5639" w:rsidRPr="008A3A59" w14:paraId="26613B78" w14:textId="77777777" w:rsidTr="005F2E5A">
        <w:trPr>
          <w:cantSplit/>
        </w:trPr>
        <w:tc>
          <w:tcPr>
            <w:tcW w:w="4678" w:type="dxa"/>
          </w:tcPr>
          <w:p w14:paraId="0508F89F" w14:textId="77777777" w:rsidR="002D5639" w:rsidRPr="00D43A71" w:rsidRDefault="002D5639" w:rsidP="005F2E5A">
            <w:pPr>
              <w:tabs>
                <w:tab w:val="clear" w:pos="567"/>
              </w:tabs>
              <w:autoSpaceDE w:val="0"/>
              <w:autoSpaceDN w:val="0"/>
              <w:adjustRightInd w:val="0"/>
              <w:spacing w:line="240" w:lineRule="auto"/>
              <w:rPr>
                <w:b/>
                <w:lang w:val="de-DE"/>
              </w:rPr>
            </w:pPr>
            <w:r w:rsidRPr="00D43A71">
              <w:rPr>
                <w:b/>
                <w:lang w:val="de-DE"/>
              </w:rPr>
              <w:t>Hrvatska</w:t>
            </w:r>
          </w:p>
          <w:p w14:paraId="443693D9" w14:textId="77777777" w:rsidR="002D5639" w:rsidRPr="00D43A71" w:rsidRDefault="002D5639" w:rsidP="005F2E5A">
            <w:pPr>
              <w:spacing w:line="240" w:lineRule="auto"/>
              <w:rPr>
                <w:lang w:val="de-DE"/>
              </w:rPr>
            </w:pPr>
            <w:r w:rsidRPr="00D43A71">
              <w:rPr>
                <w:lang w:val="de-DE"/>
              </w:rPr>
              <w:t>Biogen Pharma d.o.o.</w:t>
            </w:r>
          </w:p>
          <w:p w14:paraId="7CD2CC7C" w14:textId="77777777" w:rsidR="002D5639" w:rsidRPr="008A3A59" w:rsidRDefault="002D5639" w:rsidP="005F2E5A">
            <w:pPr>
              <w:spacing w:line="240" w:lineRule="auto"/>
              <w:rPr>
                <w:lang w:val="fr-FR"/>
              </w:rPr>
            </w:pPr>
            <w:r w:rsidRPr="008A3A59">
              <w:rPr>
                <w:lang w:val="fr-FR"/>
              </w:rPr>
              <w:t>Tel: +358 (0) 1 775 73 22</w:t>
            </w:r>
          </w:p>
          <w:p w14:paraId="3DFBBD63" w14:textId="77777777" w:rsidR="002D5639" w:rsidRPr="008A3A59" w:rsidRDefault="002D5639" w:rsidP="005F2E5A">
            <w:pPr>
              <w:spacing w:line="240" w:lineRule="auto"/>
              <w:rPr>
                <w:lang w:val="fr-FR"/>
              </w:rPr>
            </w:pPr>
          </w:p>
        </w:tc>
        <w:tc>
          <w:tcPr>
            <w:tcW w:w="4678" w:type="dxa"/>
          </w:tcPr>
          <w:p w14:paraId="7D9D610B" w14:textId="77777777" w:rsidR="002D5639" w:rsidRPr="008A3A59" w:rsidRDefault="002D5639" w:rsidP="005F2E5A">
            <w:pPr>
              <w:keepNext/>
              <w:keepLines/>
              <w:numPr>
                <w:ilvl w:val="2"/>
                <w:numId w:val="16"/>
              </w:numPr>
              <w:spacing w:before="120" w:after="80" w:line="240" w:lineRule="auto"/>
              <w:outlineLvl w:val="2"/>
              <w:rPr>
                <w:b/>
                <w:lang w:val="fr-FR"/>
              </w:rPr>
            </w:pPr>
            <w:r w:rsidRPr="008A3A59">
              <w:rPr>
                <w:b/>
                <w:lang w:val="fr-FR"/>
              </w:rPr>
              <w:t>România</w:t>
            </w:r>
          </w:p>
          <w:p w14:paraId="19A0DA49" w14:textId="77777777" w:rsidR="002D5639" w:rsidRPr="008A3A59" w:rsidRDefault="002D5639" w:rsidP="005F2E5A">
            <w:pPr>
              <w:spacing w:line="240" w:lineRule="auto"/>
              <w:rPr>
                <w:lang w:val="fr-FR"/>
              </w:rPr>
            </w:pPr>
            <w:r w:rsidRPr="008A3A59">
              <w:rPr>
                <w:lang w:val="fr-FR"/>
              </w:rPr>
              <w:t>Johnson &amp; Johnson Romania S.R.L.</w:t>
            </w:r>
          </w:p>
          <w:p w14:paraId="4AE2DC97" w14:textId="77777777" w:rsidR="002D5639" w:rsidRPr="008A3A59" w:rsidRDefault="002D5639" w:rsidP="005F2E5A">
            <w:pPr>
              <w:spacing w:line="240" w:lineRule="auto"/>
              <w:rPr>
                <w:b/>
                <w:lang w:val="fr-FR"/>
              </w:rPr>
            </w:pPr>
            <w:r w:rsidRPr="008A3A59">
              <w:rPr>
                <w:lang w:val="fr-FR"/>
              </w:rPr>
              <w:t>Tel: +40 21 207 18 00</w:t>
            </w:r>
          </w:p>
          <w:p w14:paraId="7C355DED" w14:textId="77777777" w:rsidR="002D5639" w:rsidRPr="008A3A59" w:rsidRDefault="002D5639" w:rsidP="005F2E5A">
            <w:pPr>
              <w:tabs>
                <w:tab w:val="left" w:pos="-720"/>
              </w:tabs>
              <w:spacing w:line="240" w:lineRule="auto"/>
              <w:rPr>
                <w:lang w:val="fr-FR"/>
              </w:rPr>
            </w:pPr>
          </w:p>
        </w:tc>
      </w:tr>
      <w:tr w:rsidR="002D5639" w:rsidRPr="008A3A59" w14:paraId="33997B3D" w14:textId="77777777" w:rsidTr="005F2E5A">
        <w:trPr>
          <w:cantSplit/>
        </w:trPr>
        <w:tc>
          <w:tcPr>
            <w:tcW w:w="4678" w:type="dxa"/>
          </w:tcPr>
          <w:p w14:paraId="7B33337F" w14:textId="77777777" w:rsidR="002D5639" w:rsidRPr="008A3A59" w:rsidRDefault="002D5639" w:rsidP="005F2E5A">
            <w:pPr>
              <w:spacing w:line="240" w:lineRule="auto"/>
              <w:rPr>
                <w:b/>
                <w:lang w:val="fr-FR"/>
              </w:rPr>
            </w:pPr>
            <w:r w:rsidRPr="008A3A59">
              <w:rPr>
                <w:lang w:val="fr-FR"/>
              </w:rPr>
              <w:br w:type="page"/>
            </w:r>
            <w:r w:rsidRPr="008A3A59">
              <w:rPr>
                <w:b/>
                <w:lang w:val="fr-FR"/>
              </w:rPr>
              <w:t>Ireland</w:t>
            </w:r>
          </w:p>
          <w:p w14:paraId="764B8539" w14:textId="77777777" w:rsidR="002D5639" w:rsidRPr="008A3A59" w:rsidRDefault="002D5639" w:rsidP="005F2E5A">
            <w:pPr>
              <w:spacing w:line="240" w:lineRule="auto"/>
              <w:rPr>
                <w:lang w:val="fr-FR"/>
              </w:rPr>
            </w:pPr>
            <w:r w:rsidRPr="008A3A59">
              <w:rPr>
                <w:lang w:val="fr-FR"/>
              </w:rPr>
              <w:t>Biogen Idec (Ireland) Ltd.</w:t>
            </w:r>
          </w:p>
          <w:p w14:paraId="4A42BFBC" w14:textId="77777777" w:rsidR="002D5639" w:rsidRPr="008A3A59" w:rsidRDefault="002D5639" w:rsidP="005F2E5A">
            <w:pPr>
              <w:tabs>
                <w:tab w:val="left" w:pos="-720"/>
              </w:tabs>
              <w:spacing w:line="240" w:lineRule="auto"/>
              <w:rPr>
                <w:lang w:val="fr-FR"/>
              </w:rPr>
            </w:pPr>
            <w:r w:rsidRPr="008A3A59">
              <w:rPr>
                <w:lang w:val="fr-FR"/>
              </w:rPr>
              <w:t>Tel: +353 (0)1 463 7799</w:t>
            </w:r>
          </w:p>
          <w:p w14:paraId="7DC27C04" w14:textId="77777777" w:rsidR="002D5639" w:rsidRPr="008A3A59" w:rsidRDefault="002D5639" w:rsidP="005F2E5A">
            <w:pPr>
              <w:tabs>
                <w:tab w:val="left" w:pos="-720"/>
              </w:tabs>
              <w:spacing w:line="240" w:lineRule="auto"/>
              <w:rPr>
                <w:lang w:val="fr-FR"/>
              </w:rPr>
            </w:pPr>
          </w:p>
        </w:tc>
        <w:tc>
          <w:tcPr>
            <w:tcW w:w="4678" w:type="dxa"/>
          </w:tcPr>
          <w:p w14:paraId="291C94CC" w14:textId="77777777" w:rsidR="002D5639" w:rsidRPr="008A3A59" w:rsidRDefault="002D5639" w:rsidP="005F2E5A">
            <w:pPr>
              <w:keepNext/>
              <w:numPr>
                <w:ilvl w:val="6"/>
                <w:numId w:val="16"/>
              </w:numPr>
              <w:tabs>
                <w:tab w:val="left" w:pos="-720"/>
                <w:tab w:val="left" w:pos="4536"/>
              </w:tabs>
              <w:spacing w:line="240" w:lineRule="auto"/>
              <w:jc w:val="both"/>
              <w:outlineLvl w:val="6"/>
              <w:rPr>
                <w:b/>
                <w:lang w:val="fr-FR"/>
              </w:rPr>
            </w:pPr>
            <w:r w:rsidRPr="008A3A59">
              <w:rPr>
                <w:b/>
                <w:lang w:val="fr-FR"/>
              </w:rPr>
              <w:t>Slovenija</w:t>
            </w:r>
          </w:p>
          <w:p w14:paraId="48852CF3" w14:textId="77777777" w:rsidR="002D5639" w:rsidRPr="00D43A71" w:rsidRDefault="002D5639" w:rsidP="005F2E5A">
            <w:pPr>
              <w:keepNext/>
              <w:numPr>
                <w:ilvl w:val="6"/>
                <w:numId w:val="16"/>
              </w:numPr>
              <w:tabs>
                <w:tab w:val="left" w:pos="-720"/>
                <w:tab w:val="left" w:pos="4536"/>
              </w:tabs>
              <w:spacing w:line="240" w:lineRule="auto"/>
              <w:jc w:val="both"/>
              <w:outlineLvl w:val="6"/>
              <w:rPr>
                <w:lang w:val="de-DE"/>
              </w:rPr>
            </w:pPr>
            <w:r w:rsidRPr="00D43A71">
              <w:rPr>
                <w:lang w:val="de-DE"/>
              </w:rPr>
              <w:t>Biogen Pharma d.o.o.</w:t>
            </w:r>
          </w:p>
          <w:p w14:paraId="381A541F" w14:textId="77777777" w:rsidR="002D5639" w:rsidRPr="008A3A59" w:rsidRDefault="002D5639" w:rsidP="005F2E5A">
            <w:pPr>
              <w:tabs>
                <w:tab w:val="left" w:pos="-720"/>
              </w:tabs>
              <w:spacing w:line="240" w:lineRule="auto"/>
              <w:rPr>
                <w:lang w:val="fr-FR"/>
              </w:rPr>
            </w:pPr>
            <w:r w:rsidRPr="008A3A59">
              <w:rPr>
                <w:lang w:val="fr-FR"/>
              </w:rPr>
              <w:t>Tel: +386 1 511 02 90</w:t>
            </w:r>
          </w:p>
          <w:p w14:paraId="651A0E0A" w14:textId="77777777" w:rsidR="002D5639" w:rsidRPr="008A3A59" w:rsidRDefault="002D5639" w:rsidP="005F2E5A">
            <w:pPr>
              <w:tabs>
                <w:tab w:val="left" w:pos="-720"/>
              </w:tabs>
              <w:spacing w:line="240" w:lineRule="auto"/>
              <w:rPr>
                <w:lang w:val="fr-FR"/>
              </w:rPr>
            </w:pPr>
          </w:p>
        </w:tc>
      </w:tr>
      <w:tr w:rsidR="002D5639" w:rsidRPr="008A3A59" w14:paraId="30A1E5C8" w14:textId="77777777" w:rsidTr="005F2E5A">
        <w:trPr>
          <w:cantSplit/>
        </w:trPr>
        <w:tc>
          <w:tcPr>
            <w:tcW w:w="4678" w:type="dxa"/>
          </w:tcPr>
          <w:p w14:paraId="22199254" w14:textId="77777777" w:rsidR="002D5639" w:rsidRPr="008A3A59" w:rsidRDefault="002D5639" w:rsidP="005F2E5A">
            <w:pPr>
              <w:keepNext/>
              <w:keepLines/>
              <w:numPr>
                <w:ilvl w:val="2"/>
                <w:numId w:val="16"/>
              </w:numPr>
              <w:spacing w:before="120" w:after="80" w:line="240" w:lineRule="auto"/>
              <w:outlineLvl w:val="2"/>
              <w:rPr>
                <w:b/>
                <w:lang w:val="fr-FR"/>
              </w:rPr>
            </w:pPr>
            <w:r w:rsidRPr="008A3A59">
              <w:rPr>
                <w:b/>
                <w:lang w:val="fr-FR"/>
              </w:rPr>
              <w:t>Ísland</w:t>
            </w:r>
          </w:p>
          <w:p w14:paraId="4A0F58B6" w14:textId="77777777" w:rsidR="002D5639" w:rsidRPr="008A3A59" w:rsidRDefault="002D5639" w:rsidP="005F2E5A">
            <w:pPr>
              <w:spacing w:line="240" w:lineRule="auto"/>
              <w:rPr>
                <w:lang w:val="fr-FR"/>
              </w:rPr>
            </w:pPr>
            <w:r w:rsidRPr="008A3A59">
              <w:rPr>
                <w:lang w:val="fr-FR"/>
              </w:rPr>
              <w:t>Icepharma hf</w:t>
            </w:r>
          </w:p>
          <w:p w14:paraId="49CB20CC" w14:textId="77777777" w:rsidR="002D5639" w:rsidRPr="008A3A59" w:rsidRDefault="002D5639" w:rsidP="005F2E5A">
            <w:pPr>
              <w:tabs>
                <w:tab w:val="left" w:pos="-720"/>
              </w:tabs>
              <w:spacing w:line="240" w:lineRule="auto"/>
              <w:rPr>
                <w:lang w:val="fr-FR"/>
              </w:rPr>
            </w:pPr>
            <w:r w:rsidRPr="008A3A59">
              <w:rPr>
                <w:lang w:val="fr-FR"/>
              </w:rPr>
              <w:t>Sími: +354 540 8000</w:t>
            </w:r>
          </w:p>
          <w:p w14:paraId="10B6146B" w14:textId="77777777" w:rsidR="002D5639" w:rsidRPr="008A3A59" w:rsidRDefault="002D5639" w:rsidP="005F2E5A">
            <w:pPr>
              <w:tabs>
                <w:tab w:val="left" w:pos="-720"/>
              </w:tabs>
              <w:spacing w:line="240" w:lineRule="auto"/>
              <w:rPr>
                <w:lang w:val="fr-FR"/>
              </w:rPr>
            </w:pPr>
          </w:p>
        </w:tc>
        <w:tc>
          <w:tcPr>
            <w:tcW w:w="4678" w:type="dxa"/>
          </w:tcPr>
          <w:p w14:paraId="343A0C56" w14:textId="77777777" w:rsidR="002D5639" w:rsidRPr="008A3A59" w:rsidRDefault="002D5639" w:rsidP="005F2E5A">
            <w:pPr>
              <w:tabs>
                <w:tab w:val="left" w:pos="-720"/>
              </w:tabs>
              <w:spacing w:line="240" w:lineRule="auto"/>
              <w:rPr>
                <w:b/>
                <w:lang w:val="fr-FR"/>
              </w:rPr>
            </w:pPr>
            <w:r w:rsidRPr="008A3A59">
              <w:rPr>
                <w:b/>
                <w:lang w:val="fr-FR"/>
              </w:rPr>
              <w:t>Slovenská republika</w:t>
            </w:r>
          </w:p>
          <w:p w14:paraId="31F81350" w14:textId="77777777" w:rsidR="002D5639" w:rsidRPr="006D7B0C" w:rsidRDefault="002D5639" w:rsidP="005F2E5A">
            <w:pPr>
              <w:spacing w:line="240" w:lineRule="auto"/>
              <w:rPr>
                <w:lang w:val="en-US"/>
              </w:rPr>
            </w:pPr>
            <w:r w:rsidRPr="006D7B0C">
              <w:rPr>
                <w:lang w:val="en-US"/>
              </w:rPr>
              <w:t>Biogen Slovakia s.r.o.</w:t>
            </w:r>
          </w:p>
          <w:p w14:paraId="1509B643" w14:textId="77777777" w:rsidR="002D5639" w:rsidRPr="008A3A59" w:rsidRDefault="002D5639" w:rsidP="005F2E5A">
            <w:pPr>
              <w:tabs>
                <w:tab w:val="left" w:pos="-720"/>
              </w:tabs>
              <w:spacing w:line="240" w:lineRule="auto"/>
              <w:rPr>
                <w:lang w:val="fr-FR"/>
              </w:rPr>
            </w:pPr>
            <w:r w:rsidRPr="008A3A59">
              <w:rPr>
                <w:lang w:val="fr-FR"/>
              </w:rPr>
              <w:t>Tel</w:t>
            </w:r>
            <w:r>
              <w:rPr>
                <w:lang w:val="fr-FR"/>
              </w:rPr>
              <w:t>.</w:t>
            </w:r>
            <w:r w:rsidRPr="008A3A59">
              <w:rPr>
                <w:lang w:val="fr-FR"/>
              </w:rPr>
              <w:t>: +421 2 323 340 08</w:t>
            </w:r>
          </w:p>
        </w:tc>
      </w:tr>
      <w:tr w:rsidR="002D5639" w:rsidRPr="00B20980" w14:paraId="0096FCF6" w14:textId="77777777" w:rsidTr="005F2E5A">
        <w:trPr>
          <w:cantSplit/>
        </w:trPr>
        <w:tc>
          <w:tcPr>
            <w:tcW w:w="4678" w:type="dxa"/>
          </w:tcPr>
          <w:p w14:paraId="4DF90166" w14:textId="77777777" w:rsidR="002D5639" w:rsidRPr="00C368EC" w:rsidRDefault="002D5639" w:rsidP="005F2E5A">
            <w:pPr>
              <w:spacing w:line="240" w:lineRule="auto"/>
              <w:rPr>
                <w:b/>
                <w:lang w:val="es-ES"/>
                <w:rPrChange w:id="243" w:author="Author">
                  <w:rPr>
                    <w:b/>
                    <w:lang w:val="en-US"/>
                  </w:rPr>
                </w:rPrChange>
              </w:rPr>
            </w:pPr>
            <w:r w:rsidRPr="00C368EC">
              <w:rPr>
                <w:b/>
                <w:lang w:val="es-ES"/>
                <w:rPrChange w:id="244" w:author="Author">
                  <w:rPr>
                    <w:b/>
                    <w:lang w:val="en-US"/>
                  </w:rPr>
                </w:rPrChange>
              </w:rPr>
              <w:t>Italia</w:t>
            </w:r>
          </w:p>
          <w:p w14:paraId="64B7746E" w14:textId="77777777" w:rsidR="002D5639" w:rsidRPr="00C368EC" w:rsidRDefault="002D5639" w:rsidP="005F2E5A">
            <w:pPr>
              <w:spacing w:line="240" w:lineRule="auto"/>
              <w:rPr>
                <w:lang w:val="es-ES"/>
                <w:rPrChange w:id="245" w:author="Author">
                  <w:rPr>
                    <w:lang w:val="en-US"/>
                  </w:rPr>
                </w:rPrChange>
              </w:rPr>
            </w:pPr>
            <w:r w:rsidRPr="00C368EC">
              <w:rPr>
                <w:lang w:val="es-ES"/>
                <w:rPrChange w:id="246" w:author="Author">
                  <w:rPr>
                    <w:lang w:val="en-US"/>
                  </w:rPr>
                </w:rPrChange>
              </w:rPr>
              <w:t>Biogen Italia s.r.l.</w:t>
            </w:r>
          </w:p>
          <w:p w14:paraId="6CFA79A6" w14:textId="77777777" w:rsidR="002D5639" w:rsidRPr="008A3A59" w:rsidRDefault="002D5639" w:rsidP="005F2E5A">
            <w:pPr>
              <w:spacing w:line="240" w:lineRule="auto"/>
              <w:rPr>
                <w:lang w:val="fr-FR"/>
              </w:rPr>
            </w:pPr>
            <w:r w:rsidRPr="008A3A59">
              <w:rPr>
                <w:lang w:val="fr-FR"/>
              </w:rPr>
              <w:t>Tel: +39 02 584 9901</w:t>
            </w:r>
          </w:p>
          <w:p w14:paraId="6019BF67" w14:textId="77777777" w:rsidR="002D5639" w:rsidRPr="008A3A59" w:rsidRDefault="002D5639" w:rsidP="005F2E5A">
            <w:pPr>
              <w:spacing w:line="240" w:lineRule="auto"/>
              <w:rPr>
                <w:lang w:val="fr-FR"/>
              </w:rPr>
            </w:pPr>
          </w:p>
        </w:tc>
        <w:tc>
          <w:tcPr>
            <w:tcW w:w="4678" w:type="dxa"/>
          </w:tcPr>
          <w:p w14:paraId="56D0B40C" w14:textId="77777777" w:rsidR="002D5639" w:rsidRPr="00D43A71" w:rsidRDefault="002D5639" w:rsidP="005F2E5A">
            <w:pPr>
              <w:tabs>
                <w:tab w:val="left" w:pos="-720"/>
                <w:tab w:val="left" w:pos="4536"/>
              </w:tabs>
              <w:spacing w:line="240" w:lineRule="auto"/>
              <w:rPr>
                <w:b/>
                <w:lang w:val="de-DE"/>
              </w:rPr>
            </w:pPr>
            <w:r w:rsidRPr="00D43A71">
              <w:rPr>
                <w:b/>
                <w:lang w:val="de-DE"/>
              </w:rPr>
              <w:t>Suomi/Finland</w:t>
            </w:r>
          </w:p>
          <w:p w14:paraId="1F982433" w14:textId="77777777" w:rsidR="002D5639" w:rsidRPr="00D43A71" w:rsidRDefault="002D5639" w:rsidP="005F2E5A">
            <w:pPr>
              <w:spacing w:line="240" w:lineRule="auto"/>
              <w:rPr>
                <w:lang w:val="de-DE"/>
              </w:rPr>
            </w:pPr>
            <w:r w:rsidRPr="00D43A71">
              <w:rPr>
                <w:lang w:val="de-DE"/>
              </w:rPr>
              <w:t>Biogen Finland Oy</w:t>
            </w:r>
          </w:p>
          <w:p w14:paraId="2AB18B53" w14:textId="77777777" w:rsidR="002D5639" w:rsidRPr="00D43A71" w:rsidRDefault="002D5639" w:rsidP="005F2E5A">
            <w:pPr>
              <w:tabs>
                <w:tab w:val="left" w:pos="-720"/>
              </w:tabs>
              <w:spacing w:line="240" w:lineRule="auto"/>
              <w:rPr>
                <w:lang w:val="de-DE"/>
              </w:rPr>
            </w:pPr>
            <w:r w:rsidRPr="00D43A71">
              <w:rPr>
                <w:lang w:val="de-DE"/>
              </w:rPr>
              <w:t>Puh/Tel: +358 207 401 200</w:t>
            </w:r>
          </w:p>
          <w:p w14:paraId="783ABDF9" w14:textId="77777777" w:rsidR="002D5639" w:rsidRPr="00D43A71" w:rsidRDefault="002D5639" w:rsidP="005F2E5A">
            <w:pPr>
              <w:tabs>
                <w:tab w:val="left" w:pos="-720"/>
              </w:tabs>
              <w:spacing w:line="240" w:lineRule="auto"/>
              <w:rPr>
                <w:lang w:val="de-DE"/>
              </w:rPr>
            </w:pPr>
          </w:p>
        </w:tc>
      </w:tr>
      <w:tr w:rsidR="002D5639" w:rsidRPr="001A6032" w14:paraId="0E414DEA" w14:textId="77777777" w:rsidTr="005F2E5A">
        <w:trPr>
          <w:cantSplit/>
        </w:trPr>
        <w:tc>
          <w:tcPr>
            <w:tcW w:w="4678" w:type="dxa"/>
          </w:tcPr>
          <w:p w14:paraId="3B731474" w14:textId="77777777" w:rsidR="002D5639" w:rsidRPr="00D43A71" w:rsidRDefault="002D5639" w:rsidP="005F2E5A">
            <w:pPr>
              <w:spacing w:line="240" w:lineRule="auto"/>
              <w:rPr>
                <w:b/>
                <w:lang w:val="de-DE"/>
              </w:rPr>
            </w:pPr>
            <w:r w:rsidRPr="008A3A59">
              <w:rPr>
                <w:b/>
                <w:lang w:val="fr-FR"/>
              </w:rPr>
              <w:t>Κύπρος</w:t>
            </w:r>
          </w:p>
          <w:p w14:paraId="48E46AA0" w14:textId="77777777" w:rsidR="002D5639" w:rsidRPr="00D43A71" w:rsidRDefault="002D5639" w:rsidP="005F2E5A">
            <w:pPr>
              <w:spacing w:line="240" w:lineRule="auto"/>
              <w:rPr>
                <w:lang w:val="de-DE"/>
              </w:rPr>
            </w:pPr>
            <w:r w:rsidRPr="00D43A71">
              <w:rPr>
                <w:lang w:val="de-DE"/>
              </w:rPr>
              <w:t>Genesis Pharma (Cyprus) Ltd</w:t>
            </w:r>
          </w:p>
          <w:p w14:paraId="7DDB622D" w14:textId="77777777" w:rsidR="002D5639" w:rsidRPr="00D43A71" w:rsidRDefault="002D5639" w:rsidP="005F2E5A">
            <w:pPr>
              <w:spacing w:line="240" w:lineRule="auto"/>
              <w:rPr>
                <w:lang w:val="de-DE"/>
              </w:rPr>
            </w:pPr>
            <w:r w:rsidRPr="008A3A59">
              <w:rPr>
                <w:lang w:val="fr-FR"/>
              </w:rPr>
              <w:t>Τηλ</w:t>
            </w:r>
            <w:r w:rsidRPr="00D43A71">
              <w:rPr>
                <w:lang w:val="de-DE"/>
              </w:rPr>
              <w:t>: +357 22 76 57 15</w:t>
            </w:r>
          </w:p>
          <w:p w14:paraId="64524152" w14:textId="77777777" w:rsidR="002D5639" w:rsidRPr="00D43A71" w:rsidRDefault="002D5639" w:rsidP="005F2E5A">
            <w:pPr>
              <w:spacing w:line="240" w:lineRule="auto"/>
              <w:rPr>
                <w:lang w:val="de-DE"/>
              </w:rPr>
            </w:pPr>
          </w:p>
        </w:tc>
        <w:tc>
          <w:tcPr>
            <w:tcW w:w="4678" w:type="dxa"/>
          </w:tcPr>
          <w:p w14:paraId="42A0D310" w14:textId="77777777" w:rsidR="002D5639" w:rsidRPr="00D43A71" w:rsidRDefault="002D5639" w:rsidP="005F2E5A">
            <w:pPr>
              <w:tabs>
                <w:tab w:val="left" w:pos="-720"/>
                <w:tab w:val="left" w:pos="4536"/>
              </w:tabs>
              <w:spacing w:line="240" w:lineRule="auto"/>
              <w:rPr>
                <w:b/>
                <w:lang w:val="de-DE"/>
              </w:rPr>
            </w:pPr>
            <w:r w:rsidRPr="00D43A71">
              <w:rPr>
                <w:b/>
                <w:lang w:val="de-DE"/>
              </w:rPr>
              <w:t>Sverige</w:t>
            </w:r>
          </w:p>
          <w:p w14:paraId="2ECDD259" w14:textId="77777777" w:rsidR="002D5639" w:rsidRPr="00D43A71" w:rsidRDefault="002D5639" w:rsidP="005F2E5A">
            <w:pPr>
              <w:spacing w:line="240" w:lineRule="auto"/>
              <w:rPr>
                <w:lang w:val="de-DE"/>
              </w:rPr>
            </w:pPr>
            <w:r w:rsidRPr="00D43A71">
              <w:rPr>
                <w:lang w:val="de-DE"/>
              </w:rPr>
              <w:t>Biogen Sweden AB</w:t>
            </w:r>
          </w:p>
          <w:p w14:paraId="290B6964" w14:textId="77777777" w:rsidR="002D5639" w:rsidRPr="00D43A71" w:rsidRDefault="002D5639" w:rsidP="005F2E5A">
            <w:pPr>
              <w:tabs>
                <w:tab w:val="left" w:pos="-720"/>
              </w:tabs>
              <w:spacing w:line="240" w:lineRule="auto"/>
              <w:rPr>
                <w:lang w:val="de-DE"/>
              </w:rPr>
            </w:pPr>
            <w:r w:rsidRPr="00D43A71">
              <w:rPr>
                <w:lang w:val="de-DE"/>
              </w:rPr>
              <w:t>Tel: +46 8 594 113 60</w:t>
            </w:r>
          </w:p>
          <w:p w14:paraId="35D6D8A0" w14:textId="77777777" w:rsidR="002D5639" w:rsidRPr="00D43A71" w:rsidRDefault="002D5639" w:rsidP="005F2E5A">
            <w:pPr>
              <w:tabs>
                <w:tab w:val="left" w:pos="-720"/>
                <w:tab w:val="left" w:pos="4536"/>
              </w:tabs>
              <w:spacing w:line="240" w:lineRule="auto"/>
              <w:rPr>
                <w:lang w:val="de-DE"/>
              </w:rPr>
            </w:pPr>
          </w:p>
        </w:tc>
      </w:tr>
      <w:tr w:rsidR="002D5639" w:rsidRPr="008A3A59" w14:paraId="5AED617A" w14:textId="77777777" w:rsidTr="005F2E5A">
        <w:trPr>
          <w:cantSplit/>
        </w:trPr>
        <w:tc>
          <w:tcPr>
            <w:tcW w:w="4678" w:type="dxa"/>
          </w:tcPr>
          <w:p w14:paraId="7A56D109" w14:textId="77777777" w:rsidR="002D5639" w:rsidRPr="007A6483" w:rsidRDefault="002D5639" w:rsidP="005F2E5A">
            <w:pPr>
              <w:spacing w:line="240" w:lineRule="auto"/>
              <w:rPr>
                <w:b/>
                <w:lang w:val="en-US"/>
              </w:rPr>
            </w:pPr>
            <w:r w:rsidRPr="007A6483">
              <w:rPr>
                <w:b/>
                <w:lang w:val="en-US"/>
              </w:rPr>
              <w:t>Latvija</w:t>
            </w:r>
          </w:p>
          <w:p w14:paraId="6F9E4DF6" w14:textId="77777777" w:rsidR="002D5639" w:rsidRPr="007A6483" w:rsidRDefault="002D5639" w:rsidP="005F2E5A">
            <w:pPr>
              <w:spacing w:line="240" w:lineRule="auto"/>
              <w:rPr>
                <w:lang w:val="en-US"/>
              </w:rPr>
            </w:pPr>
            <w:r w:rsidRPr="007A6483">
              <w:rPr>
                <w:lang w:val="en-US"/>
              </w:rPr>
              <w:t>Biogen Latvia SIA</w:t>
            </w:r>
          </w:p>
          <w:p w14:paraId="2721D4C6" w14:textId="77777777" w:rsidR="002D5639" w:rsidRPr="007A6483" w:rsidRDefault="002D5639" w:rsidP="005F2E5A">
            <w:pPr>
              <w:tabs>
                <w:tab w:val="left" w:pos="-720"/>
              </w:tabs>
              <w:spacing w:line="240" w:lineRule="auto"/>
              <w:rPr>
                <w:lang w:val="en-US"/>
              </w:rPr>
            </w:pPr>
            <w:r w:rsidRPr="007A6483">
              <w:rPr>
                <w:lang w:val="en-US"/>
              </w:rPr>
              <w:t>Tel: +371 68 688 158</w:t>
            </w:r>
          </w:p>
          <w:p w14:paraId="57EC73E3" w14:textId="77777777" w:rsidR="002D5639" w:rsidRPr="007A6483" w:rsidRDefault="002D5639" w:rsidP="005F2E5A">
            <w:pPr>
              <w:tabs>
                <w:tab w:val="left" w:pos="-720"/>
              </w:tabs>
              <w:spacing w:line="240" w:lineRule="auto"/>
              <w:rPr>
                <w:lang w:val="en-US"/>
              </w:rPr>
            </w:pPr>
          </w:p>
        </w:tc>
        <w:tc>
          <w:tcPr>
            <w:tcW w:w="4678" w:type="dxa"/>
          </w:tcPr>
          <w:p w14:paraId="2526C201" w14:textId="77777777" w:rsidR="002D5639" w:rsidRPr="007A6483" w:rsidRDefault="002D5639" w:rsidP="005F2E5A">
            <w:pPr>
              <w:tabs>
                <w:tab w:val="left" w:pos="-720"/>
              </w:tabs>
              <w:spacing w:line="240" w:lineRule="auto"/>
              <w:rPr>
                <w:lang w:val="en-US"/>
              </w:rPr>
            </w:pPr>
          </w:p>
        </w:tc>
      </w:tr>
    </w:tbl>
    <w:p w14:paraId="5FC1593D" w14:textId="77777777" w:rsidR="002D5639" w:rsidRPr="007A6483" w:rsidRDefault="002D5639" w:rsidP="00905B61">
      <w:pPr>
        <w:tabs>
          <w:tab w:val="clear" w:pos="567"/>
        </w:tabs>
        <w:spacing w:line="240" w:lineRule="auto"/>
        <w:ind w:right="2"/>
        <w:rPr>
          <w:b/>
          <w:lang w:val="en-US"/>
        </w:rPr>
      </w:pPr>
    </w:p>
    <w:p w14:paraId="178963C9" w14:textId="77777777" w:rsidR="002D5639" w:rsidRPr="004C0C01" w:rsidRDefault="002D5639" w:rsidP="00905B61">
      <w:pPr>
        <w:tabs>
          <w:tab w:val="clear" w:pos="567"/>
        </w:tabs>
        <w:spacing w:line="240" w:lineRule="auto"/>
        <w:ind w:right="2"/>
        <w:rPr>
          <w:lang w:val="fr-FR"/>
        </w:rPr>
      </w:pPr>
      <w:r w:rsidRPr="004C0C01">
        <w:rPr>
          <w:b/>
          <w:lang w:val="fr-FR"/>
        </w:rPr>
        <w:t xml:space="preserve">La dernière date à laquelle cette notice a été révisée est </w:t>
      </w:r>
    </w:p>
    <w:p w14:paraId="0CC5DBB5" w14:textId="77777777" w:rsidR="002D5639" w:rsidRPr="004C0C01" w:rsidRDefault="002D5639" w:rsidP="00905B61">
      <w:pPr>
        <w:spacing w:line="240" w:lineRule="auto"/>
        <w:ind w:right="2"/>
        <w:rPr>
          <w:lang w:val="fr-FR"/>
        </w:rPr>
      </w:pPr>
    </w:p>
    <w:p w14:paraId="1D8A5F63" w14:textId="77777777" w:rsidR="002D5639" w:rsidRPr="00F86E26" w:rsidRDefault="002D5639" w:rsidP="00905B61">
      <w:pPr>
        <w:keepNext/>
        <w:spacing w:line="240" w:lineRule="auto"/>
        <w:ind w:right="2"/>
        <w:rPr>
          <w:b/>
          <w:lang w:val="fr-FR"/>
        </w:rPr>
      </w:pPr>
      <w:r w:rsidRPr="004C0C01">
        <w:rPr>
          <w:b/>
          <w:lang w:val="fr-FR"/>
        </w:rPr>
        <w:t>Autres</w:t>
      </w:r>
      <w:r w:rsidRPr="00F86E26">
        <w:rPr>
          <w:b/>
          <w:lang w:val="fr-FR"/>
        </w:rPr>
        <w:t xml:space="preserve"> sources d’informations</w:t>
      </w:r>
    </w:p>
    <w:p w14:paraId="607A0805" w14:textId="77777777" w:rsidR="002D5639" w:rsidRPr="008A3A59" w:rsidRDefault="002D5639" w:rsidP="00905B61">
      <w:pPr>
        <w:keepNext/>
        <w:spacing w:line="240" w:lineRule="auto"/>
        <w:ind w:right="2"/>
        <w:rPr>
          <w:b/>
          <w:lang w:val="fr-FR"/>
        </w:rPr>
      </w:pPr>
    </w:p>
    <w:p w14:paraId="4492845A" w14:textId="77777777" w:rsidR="002D5639" w:rsidRPr="004C0C01" w:rsidRDefault="002D5639" w:rsidP="00905B61">
      <w:pPr>
        <w:spacing w:line="240" w:lineRule="auto"/>
        <w:ind w:right="2"/>
        <w:rPr>
          <w:color w:val="000000" w:themeColor="text1"/>
          <w:lang w:val="fr-FR"/>
        </w:rPr>
      </w:pPr>
      <w:r w:rsidRPr="008A3A59">
        <w:rPr>
          <w:lang w:val="fr-FR"/>
        </w:rPr>
        <w:t xml:space="preserve">Des informations détaillées sur ce médicament sont disponibles sur le site internet de l’Agence européenne des </w:t>
      </w:r>
      <w:r w:rsidRPr="008A3A59">
        <w:rPr>
          <w:color w:val="000000" w:themeColor="text1"/>
          <w:lang w:val="fr-FR"/>
        </w:rPr>
        <w:t xml:space="preserve">médicaments </w:t>
      </w:r>
      <w:r>
        <w:fldChar w:fldCharType="begin"/>
      </w:r>
      <w:r w:rsidRPr="00C368EC">
        <w:rPr>
          <w:lang w:val="fr-FR"/>
          <w:rPrChange w:id="247" w:author="Author">
            <w:rPr/>
          </w:rPrChange>
        </w:rPr>
        <w:instrText>HYPERLINK "https://www.ema.europa.eu"</w:instrText>
      </w:r>
      <w:r>
        <w:fldChar w:fldCharType="separate"/>
      </w:r>
      <w:r w:rsidRPr="008A3A59">
        <w:rPr>
          <w:rStyle w:val="Hyperlink"/>
          <w:lang w:val="fr-FR" w:eastAsia="en-US"/>
        </w:rPr>
        <w:t>https://www.ema.europa.eu</w:t>
      </w:r>
      <w:r>
        <w:fldChar w:fldCharType="end"/>
      </w:r>
      <w:r w:rsidRPr="004C0C01">
        <w:rPr>
          <w:color w:val="000000" w:themeColor="text1"/>
          <w:lang w:val="fr-FR"/>
        </w:rPr>
        <w:t>.</w:t>
      </w:r>
    </w:p>
    <w:p w14:paraId="43EC570C" w14:textId="77777777" w:rsidR="002D5639" w:rsidRPr="004C0C01" w:rsidRDefault="002D5639" w:rsidP="00905B61">
      <w:pPr>
        <w:spacing w:line="240" w:lineRule="auto"/>
        <w:ind w:right="2"/>
        <w:rPr>
          <w:color w:val="000000" w:themeColor="text1"/>
          <w:lang w:val="fr-FR"/>
        </w:rPr>
      </w:pPr>
    </w:p>
    <w:p w14:paraId="5CD445D8" w14:textId="77777777" w:rsidR="002D5639" w:rsidRPr="004C0C01" w:rsidRDefault="002D5639" w:rsidP="00905B61">
      <w:pPr>
        <w:tabs>
          <w:tab w:val="clear" w:pos="567"/>
        </w:tabs>
        <w:spacing w:line="240" w:lineRule="auto"/>
        <w:ind w:right="2"/>
        <w:rPr>
          <w:lang w:val="fr-FR"/>
        </w:rPr>
      </w:pPr>
      <w:r w:rsidRPr="004C0C01">
        <w:rPr>
          <w:lang w:val="fr-FR"/>
        </w:rPr>
        <w:t>---------------------------------------------------------------------------------------------------------------------------</w:t>
      </w:r>
    </w:p>
    <w:p w14:paraId="56884B2E" w14:textId="77777777" w:rsidR="002D5639" w:rsidRPr="00F86E26" w:rsidRDefault="002D5639" w:rsidP="00905B61">
      <w:pPr>
        <w:widowControl w:val="0"/>
        <w:tabs>
          <w:tab w:val="clear" w:pos="567"/>
        </w:tabs>
        <w:autoSpaceDE w:val="0"/>
        <w:autoSpaceDN w:val="0"/>
        <w:spacing w:before="80" w:line="380" w:lineRule="auto"/>
        <w:ind w:left="2958" w:right="2953" w:hanging="1"/>
        <w:jc w:val="center"/>
        <w:rPr>
          <w:rFonts w:eastAsia="Arial"/>
          <w:b/>
          <w:bCs/>
          <w:lang w:val="fr-FR"/>
        </w:rPr>
      </w:pPr>
    </w:p>
    <w:p w14:paraId="45B90A23" w14:textId="77777777" w:rsidR="002D5639" w:rsidRPr="008A3A59" w:rsidRDefault="002D5639" w:rsidP="00905B61">
      <w:pPr>
        <w:widowControl w:val="0"/>
        <w:tabs>
          <w:tab w:val="clear" w:pos="567"/>
        </w:tabs>
        <w:autoSpaceDE w:val="0"/>
        <w:autoSpaceDN w:val="0"/>
        <w:spacing w:before="80" w:line="380" w:lineRule="auto"/>
        <w:ind w:left="2958" w:right="2953" w:hanging="1"/>
        <w:jc w:val="center"/>
        <w:rPr>
          <w:rFonts w:eastAsia="Arial"/>
          <w:b/>
          <w:bCs/>
          <w:lang w:val="fr-FR"/>
        </w:rPr>
      </w:pPr>
      <w:bookmarkStart w:id="248" w:name="_Hlk197631099"/>
      <w:r w:rsidRPr="008A3A59">
        <w:rPr>
          <w:rFonts w:eastAsia="Arial"/>
          <w:b/>
          <w:bCs/>
          <w:lang w:val="fr-FR"/>
        </w:rPr>
        <w:t>MODE D’EMPLOI</w:t>
      </w:r>
    </w:p>
    <w:bookmarkEnd w:id="248"/>
    <w:p w14:paraId="66C6C62A" w14:textId="77777777" w:rsidR="002D5639" w:rsidRPr="008A3A59" w:rsidRDefault="002D5639" w:rsidP="00905B61">
      <w:pPr>
        <w:widowControl w:val="0"/>
        <w:tabs>
          <w:tab w:val="clear" w:pos="567"/>
        </w:tabs>
        <w:autoSpaceDE w:val="0"/>
        <w:autoSpaceDN w:val="0"/>
        <w:spacing w:before="80" w:line="380" w:lineRule="auto"/>
        <w:ind w:left="2958" w:right="2953" w:hanging="1"/>
        <w:jc w:val="center"/>
        <w:rPr>
          <w:rFonts w:eastAsia="Malgun Gothic"/>
          <w:b/>
          <w:bCs/>
          <w:lang w:val="fr-FR" w:eastAsia="ko-KR"/>
        </w:rPr>
      </w:pPr>
      <w:r w:rsidRPr="008A3A59">
        <w:rPr>
          <w:rFonts w:eastAsia="Malgun Gothic"/>
          <w:b/>
          <w:bCs/>
          <w:lang w:val="fr-FR" w:eastAsia="ko-KR"/>
        </w:rPr>
        <w:t xml:space="preserve">Tysabri 150 mg </w:t>
      </w:r>
    </w:p>
    <w:p w14:paraId="72AD3736" w14:textId="77777777" w:rsidR="002D5639" w:rsidRPr="008A3A59" w:rsidRDefault="002D5639" w:rsidP="00905B61">
      <w:pPr>
        <w:widowControl w:val="0"/>
        <w:tabs>
          <w:tab w:val="clear" w:pos="567"/>
        </w:tabs>
        <w:autoSpaceDE w:val="0"/>
        <w:autoSpaceDN w:val="0"/>
        <w:spacing w:before="80" w:line="380" w:lineRule="auto"/>
        <w:ind w:left="2958" w:right="2953" w:hanging="1"/>
        <w:jc w:val="center"/>
        <w:rPr>
          <w:rFonts w:eastAsia="Malgun Gothic"/>
          <w:b/>
          <w:bCs/>
          <w:lang w:val="fr-FR" w:eastAsia="ko-KR"/>
        </w:rPr>
      </w:pPr>
      <w:r w:rsidRPr="008A3A59">
        <w:rPr>
          <w:rFonts w:eastAsia="Malgun Gothic"/>
          <w:b/>
          <w:bCs/>
          <w:lang w:val="fr-FR" w:eastAsia="ko-KR"/>
        </w:rPr>
        <w:t>solution injectable</w:t>
      </w:r>
      <w:ins w:id="249" w:author="Author">
        <w:r>
          <w:rPr>
            <w:rFonts w:eastAsia="Malgun Gothic"/>
            <w:b/>
            <w:bCs/>
            <w:lang w:val="fr-FR" w:eastAsia="ko-KR"/>
          </w:rPr>
          <w:t xml:space="preserve"> en seringue préremplie</w:t>
        </w:r>
      </w:ins>
    </w:p>
    <w:p w14:paraId="7A2BF96A" w14:textId="77777777" w:rsidR="002D5639" w:rsidRPr="00C368EC" w:rsidRDefault="002D5639" w:rsidP="00905B61">
      <w:pPr>
        <w:widowControl w:val="0"/>
        <w:tabs>
          <w:tab w:val="clear" w:pos="567"/>
        </w:tabs>
        <w:autoSpaceDE w:val="0"/>
        <w:autoSpaceDN w:val="0"/>
        <w:spacing w:before="80" w:line="380" w:lineRule="auto"/>
        <w:ind w:left="2958" w:right="2953" w:hanging="1"/>
        <w:jc w:val="center"/>
        <w:rPr>
          <w:rFonts w:eastAsia="Malgun Gothic"/>
          <w:bCs/>
          <w:lang w:val="fr-FR" w:eastAsia="ko-KR"/>
          <w:rPrChange w:id="250" w:author="Author">
            <w:rPr>
              <w:rFonts w:eastAsia="Malgun Gothic"/>
              <w:b/>
              <w:bCs/>
              <w:lang w:val="fr-FR" w:eastAsia="ko-KR"/>
            </w:rPr>
          </w:rPrChange>
        </w:rPr>
      </w:pPr>
      <w:r w:rsidRPr="00C368EC">
        <w:rPr>
          <w:rFonts w:eastAsia="Malgun Gothic"/>
          <w:bCs/>
          <w:lang w:val="fr-FR" w:eastAsia="ko-KR"/>
          <w:rPrChange w:id="251" w:author="Author">
            <w:rPr>
              <w:rFonts w:eastAsia="Malgun Gothic"/>
              <w:b/>
              <w:bCs/>
              <w:lang w:val="fr-FR" w:eastAsia="ko-KR"/>
            </w:rPr>
          </w:rPrChange>
        </w:rPr>
        <w:t>natalizumab</w:t>
      </w:r>
    </w:p>
    <w:p w14:paraId="040C5FCE" w14:textId="77777777" w:rsidR="002D5639" w:rsidRPr="008A3A59" w:rsidRDefault="002D5639" w:rsidP="00905B61">
      <w:pPr>
        <w:widowControl w:val="0"/>
        <w:tabs>
          <w:tab w:val="clear" w:pos="567"/>
        </w:tabs>
        <w:autoSpaceDE w:val="0"/>
        <w:autoSpaceDN w:val="0"/>
        <w:spacing w:line="237" w:lineRule="exact"/>
        <w:jc w:val="center"/>
        <w:rPr>
          <w:rFonts w:eastAsia="Malgun Gothic"/>
          <w:b/>
          <w:lang w:val="fr-FR" w:eastAsia="ko-KR"/>
        </w:rPr>
      </w:pPr>
      <w:del w:id="252" w:author="Author">
        <w:r w:rsidRPr="008A3A59" w:rsidDel="008C1D16">
          <w:rPr>
            <w:rFonts w:eastAsia="Malgun Gothic"/>
            <w:b/>
            <w:lang w:val="fr-FR" w:eastAsia="ko-KR"/>
          </w:rPr>
          <w:delText xml:space="preserve">injection par </w:delText>
        </w:r>
      </w:del>
      <w:r w:rsidRPr="008A3A59">
        <w:rPr>
          <w:rFonts w:eastAsia="Malgun Gothic"/>
          <w:b/>
          <w:lang w:val="fr-FR" w:eastAsia="ko-KR"/>
        </w:rPr>
        <w:t>voie sous-cutanée</w:t>
      </w:r>
    </w:p>
    <w:p w14:paraId="69C424E5" w14:textId="77777777" w:rsidR="002D5639" w:rsidRPr="008A3A59" w:rsidRDefault="002D5639" w:rsidP="00905B61">
      <w:pPr>
        <w:widowControl w:val="0"/>
        <w:tabs>
          <w:tab w:val="clear" w:pos="567"/>
        </w:tabs>
        <w:autoSpaceDE w:val="0"/>
        <w:autoSpaceDN w:val="0"/>
        <w:spacing w:line="237" w:lineRule="exact"/>
        <w:jc w:val="center"/>
        <w:rPr>
          <w:rFonts w:eastAsia="Malgun Gothic"/>
          <w:b/>
          <w:lang w:val="fr-FR" w:eastAsia="ko-KR"/>
        </w:rPr>
      </w:pPr>
    </w:p>
    <w:p w14:paraId="24C854D6" w14:textId="77777777" w:rsidR="002D5639" w:rsidRPr="008A3A59" w:rsidRDefault="002D5639" w:rsidP="00905B61">
      <w:pPr>
        <w:widowControl w:val="0"/>
        <w:tabs>
          <w:tab w:val="clear" w:pos="567"/>
        </w:tabs>
        <w:autoSpaceDE w:val="0"/>
        <w:autoSpaceDN w:val="0"/>
        <w:spacing w:line="237" w:lineRule="exact"/>
        <w:jc w:val="center"/>
        <w:rPr>
          <w:rFonts w:eastAsia="Malgun Gothic"/>
          <w:b/>
          <w:lang w:val="fr-FR" w:eastAsia="ko-KR"/>
        </w:rPr>
      </w:pPr>
      <w:r w:rsidRPr="008A3A59">
        <w:rPr>
          <w:rFonts w:eastAsia="Malgun Gothic"/>
          <w:b/>
          <w:lang w:val="fr-FR" w:eastAsia="ko-KR"/>
        </w:rPr>
        <w:t>Dose complète = deux seringues préremplies</w:t>
      </w:r>
    </w:p>
    <w:p w14:paraId="346B61F2" w14:textId="77777777" w:rsidR="002D5639" w:rsidRDefault="002D5639">
      <w:pPr>
        <w:widowControl w:val="0"/>
        <w:tabs>
          <w:tab w:val="clear" w:pos="567"/>
        </w:tabs>
        <w:autoSpaceDE w:val="0"/>
        <w:autoSpaceDN w:val="0"/>
        <w:spacing w:before="197" w:line="240" w:lineRule="auto"/>
        <w:ind w:right="235"/>
        <w:jc w:val="center"/>
        <w:rPr>
          <w:ins w:id="253" w:author="Author"/>
          <w:rFonts w:eastAsia="Malgun Gothic"/>
          <w:lang w:val="fr-FR" w:eastAsia="ko-KR"/>
        </w:rPr>
        <w:pPrChange w:id="254" w:author="Author">
          <w:pPr>
            <w:widowControl w:val="0"/>
            <w:tabs>
              <w:tab w:val="clear" w:pos="567"/>
            </w:tabs>
            <w:autoSpaceDE w:val="0"/>
            <w:autoSpaceDN w:val="0"/>
            <w:spacing w:before="197" w:line="240" w:lineRule="auto"/>
            <w:ind w:right="235"/>
          </w:pPr>
        </w:pPrChange>
      </w:pPr>
      <w:ins w:id="255" w:author="Author">
        <w:r>
          <w:rPr>
            <w:rFonts w:eastAsia="Malgun Gothic"/>
            <w:b/>
            <w:noProof/>
            <w:lang w:val="fr-FR" w:eastAsia="fr-FR"/>
          </w:rPr>
          <w:drawing>
            <wp:inline distT="0" distB="0" distL="0" distR="0" wp14:anchorId="69AA8D1A" wp14:editId="4EF3FE81">
              <wp:extent cx="3136604" cy="1542541"/>
              <wp:effectExtent l="0" t="0" r="6985" b="635"/>
              <wp:docPr id="65983095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9830955" name="Picture 659830955"/>
                      <pic:cNvPicPr/>
                    </pic:nvPicPr>
                    <pic:blipFill>
                      <a:blip r:embed="rId13"/>
                      <a:stretch>
                        <a:fillRect/>
                      </a:stretch>
                    </pic:blipFill>
                    <pic:spPr>
                      <a:xfrm>
                        <a:off x="0" y="0"/>
                        <a:ext cx="3152827" cy="1550519"/>
                      </a:xfrm>
                      <a:prstGeom prst="rect">
                        <a:avLst/>
                      </a:prstGeom>
                    </pic:spPr>
                  </pic:pic>
                </a:graphicData>
              </a:graphic>
            </wp:inline>
          </w:drawing>
        </w:r>
      </w:ins>
    </w:p>
    <w:p w14:paraId="16995057" w14:textId="77777777" w:rsidR="002D5639" w:rsidRPr="008A3A59" w:rsidRDefault="002D5639" w:rsidP="00905B61">
      <w:pPr>
        <w:widowControl w:val="0"/>
        <w:tabs>
          <w:tab w:val="clear" w:pos="567"/>
        </w:tabs>
        <w:autoSpaceDE w:val="0"/>
        <w:autoSpaceDN w:val="0"/>
        <w:spacing w:before="197" w:line="240" w:lineRule="auto"/>
        <w:ind w:right="235"/>
        <w:rPr>
          <w:rFonts w:eastAsia="Malgun Gothic"/>
          <w:lang w:val="fr-FR" w:eastAsia="ko-KR"/>
        </w:rPr>
      </w:pPr>
      <w:r w:rsidRPr="008A3A59">
        <w:rPr>
          <w:rFonts w:eastAsia="Malgun Gothic"/>
          <w:lang w:val="fr-FR" w:eastAsia="ko-KR"/>
        </w:rPr>
        <w:t xml:space="preserve">Ce « Mode d’emploi » contient des informations sur la façon </w:t>
      </w:r>
      <w:r>
        <w:rPr>
          <w:rFonts w:eastAsia="Malgun Gothic"/>
          <w:lang w:val="fr-FR" w:eastAsia="ko-KR"/>
        </w:rPr>
        <w:t>de réaliser</w:t>
      </w:r>
      <w:r w:rsidRPr="008A3A59">
        <w:rPr>
          <w:rFonts w:eastAsia="Malgun Gothic"/>
          <w:lang w:val="fr-FR" w:eastAsia="ko-KR"/>
        </w:rPr>
        <w:t xml:space="preserve"> l’injection </w:t>
      </w:r>
      <w:r>
        <w:rPr>
          <w:rFonts w:eastAsia="Malgun Gothic"/>
          <w:lang w:val="fr-FR" w:eastAsia="ko-KR"/>
        </w:rPr>
        <w:t>avec</w:t>
      </w:r>
      <w:r w:rsidRPr="008A3A59">
        <w:rPr>
          <w:rFonts w:eastAsia="Malgun Gothic"/>
          <w:lang w:val="fr-FR" w:eastAsia="ko-KR"/>
        </w:rPr>
        <w:t xml:space="preserve"> la seringue préremplie de Tysabri.</w:t>
      </w:r>
    </w:p>
    <w:p w14:paraId="12ABE1C4" w14:textId="77777777" w:rsidR="002D5639" w:rsidRPr="008A3A59" w:rsidRDefault="002D5639" w:rsidP="00905B61">
      <w:pPr>
        <w:widowControl w:val="0"/>
        <w:tabs>
          <w:tab w:val="clear" w:pos="567"/>
        </w:tabs>
        <w:autoSpaceDE w:val="0"/>
        <w:autoSpaceDN w:val="0"/>
        <w:spacing w:before="197" w:line="240" w:lineRule="auto"/>
        <w:ind w:right="235"/>
        <w:rPr>
          <w:rFonts w:eastAsia="Malgun Gothic"/>
          <w:lang w:val="fr-FR" w:eastAsia="ko-KR"/>
        </w:rPr>
      </w:pPr>
      <w:r w:rsidRPr="008A3A59">
        <w:rPr>
          <w:rFonts w:eastAsia="Malgun Gothic"/>
          <w:lang w:val="fr-FR" w:eastAsia="ko-KR"/>
        </w:rPr>
        <w:t>Veuillez lire ce mode d’emploi avant de commencer à utiliser la seringue préremplie (appelée « seringue » dans ce mode d’emploi) de Tysabri et lors de chaque délivrance d’une nouvelle boîte. Il peut comporter de nouvelles informations.</w:t>
      </w:r>
    </w:p>
    <w:p w14:paraId="6700CC9B" w14:textId="77777777" w:rsidR="002D5639" w:rsidRPr="008A3A59" w:rsidRDefault="002D5639" w:rsidP="00905B61">
      <w:pPr>
        <w:widowControl w:val="0"/>
        <w:tabs>
          <w:tab w:val="clear" w:pos="567"/>
        </w:tabs>
        <w:autoSpaceDE w:val="0"/>
        <w:autoSpaceDN w:val="0"/>
        <w:spacing w:before="197" w:line="240" w:lineRule="auto"/>
        <w:ind w:right="235"/>
        <w:rPr>
          <w:rFonts w:eastAsia="Malgun Gothic"/>
          <w:lang w:val="fr-FR" w:eastAsia="ko-KR"/>
        </w:rPr>
      </w:pPr>
      <w:r w:rsidRPr="008A3A59">
        <w:rPr>
          <w:rFonts w:eastAsia="Malgun Gothic"/>
          <w:lang w:val="fr-FR" w:eastAsia="ko-KR"/>
        </w:rPr>
        <w:t>Ces informations ne remplacent pas une consultation avec votre médecin pour parler de votre état de santé ou de votre traitement.</w:t>
      </w:r>
    </w:p>
    <w:p w14:paraId="24B63D30" w14:textId="77777777" w:rsidR="002D5639" w:rsidRPr="008A3A59" w:rsidRDefault="002D5639" w:rsidP="00905B61">
      <w:pPr>
        <w:widowControl w:val="0"/>
        <w:tabs>
          <w:tab w:val="clear" w:pos="567"/>
        </w:tabs>
        <w:autoSpaceDE w:val="0"/>
        <w:autoSpaceDN w:val="0"/>
        <w:spacing w:before="9" w:line="240" w:lineRule="auto"/>
        <w:rPr>
          <w:rFonts w:eastAsia="Malgun Gothic"/>
          <w:lang w:val="fr-FR" w:eastAsia="ko-KR"/>
        </w:rPr>
      </w:pPr>
    </w:p>
    <w:p w14:paraId="7E561CF8" w14:textId="77777777" w:rsidR="002D5639" w:rsidRPr="008A3A59" w:rsidRDefault="002D5639" w:rsidP="00905B61">
      <w:pPr>
        <w:widowControl w:val="0"/>
        <w:tabs>
          <w:tab w:val="clear" w:pos="567"/>
        </w:tabs>
        <w:autoSpaceDE w:val="0"/>
        <w:autoSpaceDN w:val="0"/>
        <w:spacing w:line="240" w:lineRule="auto"/>
        <w:rPr>
          <w:rFonts w:eastAsia="Malgun Gothic"/>
          <w:b/>
          <w:bCs/>
          <w:lang w:val="fr-FR" w:eastAsia="ko-KR"/>
        </w:rPr>
      </w:pPr>
    </w:p>
    <w:p w14:paraId="48A261AF" w14:textId="77777777" w:rsidR="002D5639" w:rsidRPr="008A3A59" w:rsidRDefault="002D5639" w:rsidP="00905B61">
      <w:pPr>
        <w:widowControl w:val="0"/>
        <w:tabs>
          <w:tab w:val="clear" w:pos="567"/>
        </w:tabs>
        <w:autoSpaceDE w:val="0"/>
        <w:autoSpaceDN w:val="0"/>
        <w:spacing w:line="240" w:lineRule="auto"/>
        <w:rPr>
          <w:rFonts w:eastAsia="Malgun Gothic"/>
          <w:b/>
          <w:bCs/>
          <w:lang w:val="fr-FR" w:eastAsia="ko-KR"/>
        </w:rPr>
      </w:pPr>
    </w:p>
    <w:p w14:paraId="188A5FB4" w14:textId="77777777" w:rsidR="002D5639" w:rsidRPr="008A3A59" w:rsidRDefault="002D5639" w:rsidP="00905B61">
      <w:pPr>
        <w:widowControl w:val="0"/>
        <w:tabs>
          <w:tab w:val="clear" w:pos="567"/>
        </w:tabs>
        <w:autoSpaceDE w:val="0"/>
        <w:autoSpaceDN w:val="0"/>
        <w:spacing w:line="240" w:lineRule="auto"/>
        <w:rPr>
          <w:rFonts w:eastAsia="Malgun Gothic"/>
          <w:b/>
          <w:bCs/>
          <w:lang w:val="fr-FR" w:eastAsia="ko-KR"/>
        </w:rPr>
      </w:pPr>
      <w:r w:rsidRPr="008A3A59">
        <w:rPr>
          <w:rFonts w:eastAsia="Malgun Gothic"/>
          <w:b/>
          <w:bCs/>
          <w:lang w:val="fr-FR" w:eastAsia="ko-KR"/>
        </w:rPr>
        <w:t>Pièces de la seringue de Tysabri</w:t>
      </w:r>
    </w:p>
    <w:p w14:paraId="0F8629CD" w14:textId="77777777" w:rsidR="002D5639" w:rsidRPr="008A3A59" w:rsidRDefault="002D5639" w:rsidP="00905B61">
      <w:pPr>
        <w:widowControl w:val="0"/>
        <w:tabs>
          <w:tab w:val="clear" w:pos="567"/>
        </w:tabs>
        <w:autoSpaceDE w:val="0"/>
        <w:autoSpaceDN w:val="0"/>
        <w:spacing w:line="240" w:lineRule="auto"/>
        <w:rPr>
          <w:rFonts w:eastAsia="Malgun Gothic"/>
          <w:b/>
          <w:bCs/>
          <w:lang w:val="fr-FR" w:eastAsia="ko-KR"/>
        </w:rPr>
      </w:pPr>
    </w:p>
    <w:p w14:paraId="28FE53CC" w14:textId="77777777" w:rsidR="002D5639" w:rsidRPr="008A3A59" w:rsidRDefault="002D5639" w:rsidP="00905B61">
      <w:pPr>
        <w:widowControl w:val="0"/>
        <w:tabs>
          <w:tab w:val="clear" w:pos="567"/>
        </w:tabs>
        <w:autoSpaceDE w:val="0"/>
        <w:autoSpaceDN w:val="0"/>
        <w:spacing w:line="240" w:lineRule="auto"/>
        <w:rPr>
          <w:rFonts w:eastAsia="Malgun Gothic"/>
          <w:lang w:val="fr-FR" w:eastAsia="ko-KR"/>
        </w:rPr>
      </w:pPr>
      <w:r w:rsidRPr="008A3A59">
        <w:rPr>
          <w:rFonts w:eastAsia="Malgun Gothic"/>
          <w:lang w:val="fr-FR" w:eastAsia="ko-KR"/>
        </w:rPr>
        <w:t xml:space="preserve">Ne pas retirer le repose-doigts. Il permet de tenir la seringue plus fermement pendant l’injection. </w:t>
      </w:r>
    </w:p>
    <w:p w14:paraId="3FE18709" w14:textId="77777777" w:rsidR="002D5639" w:rsidRPr="008A3A59" w:rsidRDefault="002D5639" w:rsidP="00905B61">
      <w:pPr>
        <w:widowControl w:val="0"/>
        <w:tabs>
          <w:tab w:val="clear" w:pos="567"/>
        </w:tabs>
        <w:autoSpaceDE w:val="0"/>
        <w:autoSpaceDN w:val="0"/>
        <w:spacing w:line="240" w:lineRule="auto"/>
        <w:rPr>
          <w:rFonts w:eastAsia="Malgun Gothic"/>
          <w:b/>
          <w:bCs/>
          <w:lang w:val="fr-FR" w:eastAsia="ko-KR"/>
        </w:rPr>
      </w:pPr>
    </w:p>
    <w:p w14:paraId="4A063A83" w14:textId="77777777" w:rsidR="002D5639" w:rsidRPr="004C0C01" w:rsidRDefault="002D5639" w:rsidP="00905B61">
      <w:pPr>
        <w:widowControl w:val="0"/>
        <w:tabs>
          <w:tab w:val="clear" w:pos="567"/>
        </w:tabs>
        <w:autoSpaceDE w:val="0"/>
        <w:autoSpaceDN w:val="0"/>
        <w:spacing w:line="240" w:lineRule="auto"/>
        <w:rPr>
          <w:rFonts w:eastAsia="Malgun Gothic"/>
          <w:b/>
          <w:bCs/>
          <w:lang w:val="fr-FR" w:eastAsia="ko-KR"/>
        </w:rPr>
      </w:pPr>
      <w:r w:rsidRPr="00642B7E">
        <w:rPr>
          <w:rFonts w:eastAsia="Arial"/>
          <w:noProof/>
          <w:lang w:val="fr-FR" w:eastAsia="fr-FR"/>
        </w:rPr>
        <mc:AlternateContent>
          <mc:Choice Requires="wps">
            <w:drawing>
              <wp:anchor distT="0" distB="0" distL="114300" distR="114300" simplePos="0" relativeHeight="251658249" behindDoc="0" locked="0" layoutInCell="1" allowOverlap="1" wp14:anchorId="01776F76" wp14:editId="5DFBB81D">
                <wp:simplePos x="0" y="0"/>
                <wp:positionH relativeFrom="column">
                  <wp:posOffset>1485900</wp:posOffset>
                </wp:positionH>
                <wp:positionV relativeFrom="paragraph">
                  <wp:posOffset>476885</wp:posOffset>
                </wp:positionV>
                <wp:extent cx="659130" cy="242570"/>
                <wp:effectExtent l="0" t="0" r="1270" b="11430"/>
                <wp:wrapNone/>
                <wp:docPr id="1049352005" name="Text Box 7"/>
                <wp:cNvGraphicFramePr/>
                <a:graphic xmlns:a="http://schemas.openxmlformats.org/drawingml/2006/main">
                  <a:graphicData uri="http://schemas.microsoft.com/office/word/2010/wordprocessingShape">
                    <wps:wsp>
                      <wps:cNvSpPr txBox="1"/>
                      <wps:spPr>
                        <a:xfrm>
                          <a:off x="0" y="0"/>
                          <a:ext cx="659130" cy="242570"/>
                        </a:xfrm>
                        <a:prstGeom prst="rect">
                          <a:avLst/>
                        </a:prstGeom>
                        <a:noFill/>
                        <a:ln w="6350">
                          <a:noFill/>
                        </a:ln>
                      </wps:spPr>
                      <wps:txbx>
                        <w:txbxContent>
                          <w:p w14:paraId="6B120A98" w14:textId="77777777" w:rsidR="002D5639" w:rsidRPr="00192471" w:rsidRDefault="002D5639" w:rsidP="00905B61">
                            <w:pPr>
                              <w:spacing w:line="240" w:lineRule="auto"/>
                              <w:rPr>
                                <w:rFonts w:asciiTheme="minorBidi" w:hAnsiTheme="minorBidi" w:cstheme="minorBidi"/>
                                <w:sz w:val="16"/>
                                <w:szCs w:val="16"/>
                                <w:lang w:val="fr-FR"/>
                              </w:rPr>
                            </w:pPr>
                            <w:r>
                              <w:rPr>
                                <w:rFonts w:asciiTheme="minorBidi" w:hAnsiTheme="minorBidi" w:cstheme="minorBidi"/>
                                <w:sz w:val="16"/>
                                <w:szCs w:val="16"/>
                                <w:lang w:val="fr-FR"/>
                              </w:rPr>
                              <w:t>Repose-doigts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776F76" id="Text Box 7" o:spid="_x0000_s1029" type="#_x0000_t202" style="position:absolute;margin-left:117pt;margin-top:37.55pt;width:51.9pt;height:19.1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" filled="f" stroked="f" strokeweight=".5pt">
                <v:textbox inset="0,0,0,0">
                  <w:txbxContent>
                    <w:p w14:paraId="6B120A98" w14:textId="77777777" w:rsidR="002D5639" w:rsidRPr="00192471" w:rsidRDefault="002D5639" w:rsidP="00905B61">
                      <w:pPr>
                        <w:spacing w:line="240" w:lineRule="auto"/>
                        <w:rPr>
                          <w:rFonts w:asciiTheme="minorBidi" w:hAnsiTheme="minorBidi" w:cstheme="minorBidi"/>
                          <w:sz w:val="16"/>
                          <w:szCs w:val="16"/>
                          <w:lang w:val="fr-FR"/>
                        </w:rPr>
                      </w:pPr>
                      <w:r>
                        <w:rPr>
                          <w:rFonts w:asciiTheme="minorBidi" w:hAnsiTheme="minorBidi" w:cstheme="minorBidi"/>
                          <w:sz w:val="16"/>
                          <w:szCs w:val="16"/>
                          <w:lang w:val="fr-FR"/>
                        </w:rPr>
                        <w:t>Repose-doigts</w:t>
                      </w:r>
                    </w:p>
                  </w:txbxContent>
                </v:textbox>
              </v:shape>
            </w:pict>
          </mc:Fallback>
        </mc:AlternateContent>
      </w:r>
      <w:r w:rsidRPr="00642B7E">
        <w:rPr>
          <w:rFonts w:eastAsia="Arial"/>
          <w:noProof/>
          <w:lang w:val="fr-FR" w:eastAsia="fr-FR"/>
        </w:rPr>
        <mc:AlternateContent>
          <mc:Choice Requires="wps">
            <w:drawing>
              <wp:anchor distT="0" distB="0" distL="114300" distR="114300" simplePos="0" relativeHeight="251658253" behindDoc="0" locked="0" layoutInCell="1" allowOverlap="1" wp14:anchorId="1CD31DDC" wp14:editId="6A2D4062">
                <wp:simplePos x="0" y="0"/>
                <wp:positionH relativeFrom="column">
                  <wp:posOffset>685800</wp:posOffset>
                </wp:positionH>
                <wp:positionV relativeFrom="paragraph">
                  <wp:posOffset>362585</wp:posOffset>
                </wp:positionV>
                <wp:extent cx="466725" cy="242570"/>
                <wp:effectExtent l="0" t="0" r="15875" b="11430"/>
                <wp:wrapNone/>
                <wp:docPr id="388310456" name="Text Box 7"/>
                <wp:cNvGraphicFramePr/>
                <a:graphic xmlns:a="http://schemas.openxmlformats.org/drawingml/2006/main">
                  <a:graphicData uri="http://schemas.microsoft.com/office/word/2010/wordprocessingShape">
                    <wps:wsp>
                      <wps:cNvSpPr txBox="1"/>
                      <wps:spPr>
                        <a:xfrm>
                          <a:off x="0" y="0"/>
                          <a:ext cx="466725" cy="242570"/>
                        </a:xfrm>
                        <a:prstGeom prst="rect">
                          <a:avLst/>
                        </a:prstGeom>
                        <a:noFill/>
                        <a:ln w="6350">
                          <a:noFill/>
                        </a:ln>
                      </wps:spPr>
                      <wps:txbx>
                        <w:txbxContent>
                          <w:p w14:paraId="2E2D484E" w14:textId="77777777" w:rsidR="002D5639" w:rsidRPr="00192471" w:rsidRDefault="002D5639" w:rsidP="00905B61">
                            <w:pPr>
                              <w:spacing w:line="240" w:lineRule="auto"/>
                              <w:jc w:val="right"/>
                              <w:rPr>
                                <w:rFonts w:asciiTheme="minorBidi" w:hAnsiTheme="minorBidi" w:cstheme="minorBidi"/>
                                <w:sz w:val="16"/>
                                <w:szCs w:val="16"/>
                                <w:lang w:val="fr-FR"/>
                              </w:rPr>
                            </w:pPr>
                            <w:r>
                              <w:rPr>
                                <w:rFonts w:asciiTheme="minorBidi" w:hAnsiTheme="minorBidi" w:cstheme="minorBidi"/>
                                <w:sz w:val="16"/>
                                <w:szCs w:val="16"/>
                                <w:lang w:val="fr-FR"/>
                              </w:rPr>
                              <w:t>Aiguille</w:t>
                            </w:r>
                            <w:r w:rsidRPr="00192471">
                              <w:rPr>
                                <w:rFonts w:asciiTheme="minorBidi" w:hAnsiTheme="minorBidi" w:cstheme="minorBidi"/>
                                <w:sz w:val="16"/>
                                <w:szCs w:val="16"/>
                                <w:lang w:val="fr-FR"/>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D31DDC" id="_x0000_s1030" type="#_x0000_t202" style="position:absolute;margin-left:54pt;margin-top:28.55pt;width:36.75pt;height:19.1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" filled="f" stroked="f" strokeweight=".5pt">
                <v:textbox inset="0,0,0,0">
                  <w:txbxContent>
                    <w:p w14:paraId="2E2D484E" w14:textId="77777777" w:rsidR="002D5639" w:rsidRPr="00192471" w:rsidRDefault="002D5639" w:rsidP="00905B61">
                      <w:pPr>
                        <w:spacing w:line="240" w:lineRule="auto"/>
                        <w:jc w:val="right"/>
                        <w:rPr>
                          <w:rFonts w:asciiTheme="minorBidi" w:hAnsiTheme="minorBidi" w:cstheme="minorBidi"/>
                          <w:sz w:val="16"/>
                          <w:szCs w:val="16"/>
                          <w:lang w:val="fr-FR"/>
                        </w:rPr>
                      </w:pPr>
                      <w:r>
                        <w:rPr>
                          <w:rFonts w:asciiTheme="minorBidi" w:hAnsiTheme="minorBidi" w:cstheme="minorBidi"/>
                          <w:sz w:val="16"/>
                          <w:szCs w:val="16"/>
                          <w:lang w:val="fr-FR"/>
                        </w:rPr>
                        <w:t>Aiguille</w:t>
                      </w:r>
                      <w:r w:rsidRPr="00192471">
                        <w:rPr>
                          <w:rFonts w:asciiTheme="minorBidi" w:hAnsiTheme="minorBidi" w:cstheme="minorBidi"/>
                          <w:sz w:val="16"/>
                          <w:szCs w:val="16"/>
                          <w:lang w:val="fr-FR"/>
                        </w:rPr>
                        <w:t xml:space="preserve"> </w:t>
                      </w:r>
                    </w:p>
                  </w:txbxContent>
                </v:textbox>
              </v:shape>
            </w:pict>
          </mc:Fallback>
        </mc:AlternateContent>
      </w:r>
      <w:r w:rsidRPr="00642B7E">
        <w:rPr>
          <w:rFonts w:eastAsia="Arial"/>
          <w:noProof/>
          <w:lang w:val="fr-FR" w:eastAsia="fr-FR"/>
        </w:rPr>
        <mc:AlternateContent>
          <mc:Choice Requires="wps">
            <w:drawing>
              <wp:anchor distT="0" distB="0" distL="114300" distR="114300" simplePos="0" relativeHeight="251658247" behindDoc="0" locked="0" layoutInCell="1" allowOverlap="1" wp14:anchorId="650BEA08" wp14:editId="151E2D78">
                <wp:simplePos x="0" y="0"/>
                <wp:positionH relativeFrom="column">
                  <wp:posOffset>2147570</wp:posOffset>
                </wp:positionH>
                <wp:positionV relativeFrom="paragraph">
                  <wp:posOffset>283210</wp:posOffset>
                </wp:positionV>
                <wp:extent cx="804545" cy="342265"/>
                <wp:effectExtent l="0" t="0" r="8255" b="13335"/>
                <wp:wrapNone/>
                <wp:docPr id="166718145" name="Text Box 7"/>
                <wp:cNvGraphicFramePr/>
                <a:graphic xmlns:a="http://schemas.openxmlformats.org/drawingml/2006/main">
                  <a:graphicData uri="http://schemas.microsoft.com/office/word/2010/wordprocessingShape">
                    <wps:wsp>
                      <wps:cNvSpPr txBox="1"/>
                      <wps:spPr>
                        <a:xfrm>
                          <a:off x="0" y="0"/>
                          <a:ext cx="804545" cy="342265"/>
                        </a:xfrm>
                        <a:prstGeom prst="rect">
                          <a:avLst/>
                        </a:prstGeom>
                        <a:noFill/>
                        <a:ln w="6350">
                          <a:noFill/>
                        </a:ln>
                      </wps:spPr>
                      <wps:txbx>
                        <w:txbxContent>
                          <w:p w14:paraId="1A3B9F25" w14:textId="77777777" w:rsidR="002D5639" w:rsidRPr="00192471" w:rsidRDefault="002D5639" w:rsidP="00905B61">
                            <w:pPr>
                              <w:spacing w:line="240" w:lineRule="auto"/>
                              <w:rPr>
                                <w:rFonts w:asciiTheme="minorBidi" w:hAnsiTheme="minorBidi" w:cstheme="minorBidi"/>
                                <w:sz w:val="16"/>
                                <w:szCs w:val="16"/>
                                <w:lang w:val="fr-FR"/>
                              </w:rPr>
                            </w:pPr>
                            <w:r>
                              <w:rPr>
                                <w:rFonts w:asciiTheme="minorBidi" w:hAnsiTheme="minorBidi" w:cstheme="minorBidi"/>
                                <w:sz w:val="16"/>
                                <w:szCs w:val="16"/>
                                <w:lang w:val="fr-FR"/>
                              </w:rPr>
                              <w:t>Système de protection de l’aiguille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0BEA08" id="_x0000_s1031" type="#_x0000_t202" style="position:absolute;margin-left:169.1pt;margin-top:22.3pt;width:63.35pt;height:26.9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" filled="f" stroked="f" strokeweight=".5pt">
                <v:textbox inset="0,0,0,0">
                  <w:txbxContent>
                    <w:p w14:paraId="1A3B9F25" w14:textId="77777777" w:rsidR="002D5639" w:rsidRPr="00192471" w:rsidRDefault="002D5639" w:rsidP="00905B61">
                      <w:pPr>
                        <w:spacing w:line="240" w:lineRule="auto"/>
                        <w:rPr>
                          <w:rFonts w:asciiTheme="minorBidi" w:hAnsiTheme="minorBidi" w:cstheme="minorBidi"/>
                          <w:sz w:val="16"/>
                          <w:szCs w:val="16"/>
                          <w:lang w:val="fr-FR"/>
                        </w:rPr>
                      </w:pPr>
                      <w:r>
                        <w:rPr>
                          <w:rFonts w:asciiTheme="minorBidi" w:hAnsiTheme="minorBidi" w:cstheme="minorBidi"/>
                          <w:sz w:val="16"/>
                          <w:szCs w:val="16"/>
                          <w:lang w:val="fr-FR"/>
                        </w:rPr>
                        <w:t>Système de protection de l’aiguille</w:t>
                      </w:r>
                    </w:p>
                  </w:txbxContent>
                </v:textbox>
              </v:shape>
            </w:pict>
          </mc:Fallback>
        </mc:AlternateContent>
      </w:r>
      <w:r w:rsidRPr="00642B7E">
        <w:rPr>
          <w:rFonts w:eastAsia="Arial"/>
          <w:noProof/>
          <w:lang w:val="fr-FR" w:eastAsia="fr-FR"/>
        </w:rPr>
        <mc:AlternateContent>
          <mc:Choice Requires="wps">
            <w:drawing>
              <wp:anchor distT="0" distB="0" distL="114300" distR="114300" simplePos="0" relativeHeight="251658244" behindDoc="0" locked="0" layoutInCell="1" allowOverlap="1" wp14:anchorId="41C31209" wp14:editId="7397BB02">
                <wp:simplePos x="0" y="0"/>
                <wp:positionH relativeFrom="column">
                  <wp:posOffset>3657600</wp:posOffset>
                </wp:positionH>
                <wp:positionV relativeFrom="paragraph">
                  <wp:posOffset>54610</wp:posOffset>
                </wp:positionV>
                <wp:extent cx="1190625" cy="242570"/>
                <wp:effectExtent l="0" t="0" r="0" b="11430"/>
                <wp:wrapNone/>
                <wp:docPr id="1760167234" name="Text Box 7"/>
                <wp:cNvGraphicFramePr/>
                <a:graphic xmlns:a="http://schemas.openxmlformats.org/drawingml/2006/main">
                  <a:graphicData uri="http://schemas.microsoft.com/office/word/2010/wordprocessingShape">
                    <wps:wsp>
                      <wps:cNvSpPr txBox="1"/>
                      <wps:spPr>
                        <a:xfrm>
                          <a:off x="0" y="0"/>
                          <a:ext cx="1190625" cy="242570"/>
                        </a:xfrm>
                        <a:prstGeom prst="rect">
                          <a:avLst/>
                        </a:prstGeom>
                        <a:noFill/>
                        <a:ln w="6350">
                          <a:noFill/>
                        </a:ln>
                      </wps:spPr>
                      <wps:txbx>
                        <w:txbxContent>
                          <w:p w14:paraId="7C551ADD" w14:textId="77777777" w:rsidR="002D5639" w:rsidRPr="00192471" w:rsidRDefault="002D5639" w:rsidP="00905B61">
                            <w:pPr>
                              <w:rPr>
                                <w:rFonts w:asciiTheme="minorBidi" w:hAnsiTheme="minorBidi" w:cstheme="minorBidi"/>
                                <w:b/>
                                <w:bCs/>
                                <w:sz w:val="20"/>
                                <w:lang w:val="fr-FR"/>
                              </w:rPr>
                            </w:pPr>
                            <w:r>
                              <w:rPr>
                                <w:rFonts w:asciiTheme="minorBidi" w:hAnsiTheme="minorBidi" w:cstheme="minorBidi"/>
                                <w:b/>
                                <w:bCs/>
                                <w:sz w:val="20"/>
                                <w:lang w:val="fr-FR"/>
                              </w:rPr>
                              <w:t>Après utilisation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1C31209" id="_x0000_s1032" type="#_x0000_t202" style="position:absolute;margin-left:4in;margin-top:4.3pt;width:93.75pt;height:19.1pt;z-index:2516582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" filled="f" stroked="f" strokeweight=".5pt">
                <v:textbox>
                  <w:txbxContent>
                    <w:p w14:paraId="7C551ADD" w14:textId="77777777" w:rsidR="002D5639" w:rsidRPr="00192471" w:rsidRDefault="002D5639" w:rsidP="00905B61">
                      <w:pPr>
                        <w:rPr>
                          <w:rFonts w:asciiTheme="minorBidi" w:hAnsiTheme="minorBidi" w:cstheme="minorBidi"/>
                          <w:b/>
                          <w:bCs/>
                          <w:sz w:val="20"/>
                          <w:lang w:val="fr-FR"/>
                        </w:rPr>
                      </w:pPr>
                      <w:r>
                        <w:rPr>
                          <w:rFonts w:asciiTheme="minorBidi" w:hAnsiTheme="minorBidi" w:cstheme="minorBidi"/>
                          <w:b/>
                          <w:bCs/>
                          <w:sz w:val="20"/>
                          <w:lang w:val="fr-FR"/>
                        </w:rPr>
                        <w:t>Après utilisation</w:t>
                      </w:r>
                    </w:p>
                  </w:txbxContent>
                </v:textbox>
              </v:shape>
            </w:pict>
          </mc:Fallback>
        </mc:AlternateContent>
      </w:r>
      <w:r w:rsidRPr="00642B7E">
        <w:rPr>
          <w:rFonts w:eastAsia="Arial"/>
          <w:noProof/>
          <w:lang w:val="fr-FR" w:eastAsia="fr-FR"/>
        </w:rPr>
        <mc:AlternateContent>
          <mc:Choice Requires="wps">
            <w:drawing>
              <wp:anchor distT="0" distB="0" distL="114300" distR="114300" simplePos="0" relativeHeight="251658251" behindDoc="0" locked="0" layoutInCell="1" allowOverlap="1" wp14:anchorId="1EEE3078" wp14:editId="32C61F12">
                <wp:simplePos x="0" y="0"/>
                <wp:positionH relativeFrom="column">
                  <wp:posOffset>92075</wp:posOffset>
                </wp:positionH>
                <wp:positionV relativeFrom="paragraph">
                  <wp:posOffset>334010</wp:posOffset>
                </wp:positionV>
                <wp:extent cx="593725" cy="405765"/>
                <wp:effectExtent l="0" t="0" r="15875" b="635"/>
                <wp:wrapNone/>
                <wp:docPr id="1756914504" name="Text Box 7"/>
                <wp:cNvGraphicFramePr/>
                <a:graphic xmlns:a="http://schemas.openxmlformats.org/drawingml/2006/main">
                  <a:graphicData uri="http://schemas.microsoft.com/office/word/2010/wordprocessingShape">
                    <wps:wsp>
                      <wps:cNvSpPr txBox="1"/>
                      <wps:spPr>
                        <a:xfrm>
                          <a:off x="0" y="0"/>
                          <a:ext cx="593725" cy="405765"/>
                        </a:xfrm>
                        <a:prstGeom prst="rect">
                          <a:avLst/>
                        </a:prstGeom>
                        <a:noFill/>
                        <a:ln w="6350">
                          <a:noFill/>
                        </a:ln>
                      </wps:spPr>
                      <wps:txbx>
                        <w:txbxContent>
                          <w:p w14:paraId="67F49AFA" w14:textId="77777777" w:rsidR="002D5639" w:rsidRPr="00192471" w:rsidRDefault="002D5639" w:rsidP="00905B61">
                            <w:pPr>
                              <w:spacing w:line="240" w:lineRule="auto"/>
                              <w:jc w:val="center"/>
                              <w:rPr>
                                <w:rFonts w:asciiTheme="minorBidi" w:hAnsiTheme="minorBidi" w:cstheme="minorBidi"/>
                                <w:sz w:val="16"/>
                                <w:szCs w:val="16"/>
                                <w:lang w:val="fr-FR"/>
                              </w:rPr>
                            </w:pPr>
                            <w:r>
                              <w:rPr>
                                <w:rFonts w:asciiTheme="minorBidi" w:hAnsiTheme="minorBidi" w:cstheme="minorBidi"/>
                                <w:sz w:val="16"/>
                                <w:szCs w:val="16"/>
                                <w:lang w:val="fr-FR"/>
                              </w:rPr>
                              <w:t>Capuchon de l’aiguille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EE3078" id="_x0000_s1033" type="#_x0000_t202" style="position:absolute;margin-left:7.25pt;margin-top:26.3pt;width:46.75pt;height:31.9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" filled="f" stroked="f" strokeweight=".5pt">
                <v:textbox inset="0,0,0,0">
                  <w:txbxContent>
                    <w:p w14:paraId="67F49AFA" w14:textId="77777777" w:rsidR="002D5639" w:rsidRPr="00192471" w:rsidRDefault="002D5639" w:rsidP="00905B61">
                      <w:pPr>
                        <w:spacing w:line="240" w:lineRule="auto"/>
                        <w:jc w:val="center"/>
                        <w:rPr>
                          <w:rFonts w:asciiTheme="minorBidi" w:hAnsiTheme="minorBidi" w:cstheme="minorBidi"/>
                          <w:sz w:val="16"/>
                          <w:szCs w:val="16"/>
                          <w:lang w:val="fr-FR"/>
                        </w:rPr>
                      </w:pPr>
                      <w:r>
                        <w:rPr>
                          <w:rFonts w:asciiTheme="minorBidi" w:hAnsiTheme="minorBidi" w:cstheme="minorBidi"/>
                          <w:sz w:val="16"/>
                          <w:szCs w:val="16"/>
                          <w:lang w:val="fr-FR"/>
                        </w:rPr>
                        <w:t>Capuchon de l’aiguille</w:t>
                      </w:r>
                    </w:p>
                  </w:txbxContent>
                </v:textbox>
              </v:shape>
            </w:pict>
          </mc:Fallback>
        </mc:AlternateContent>
      </w:r>
      <w:r w:rsidRPr="00642B7E">
        <w:rPr>
          <w:rFonts w:eastAsia="Arial"/>
          <w:noProof/>
          <w:lang w:val="fr-FR" w:eastAsia="fr-FR"/>
        </w:rPr>
        <mc:AlternateContent>
          <mc:Choice Requires="wps">
            <w:drawing>
              <wp:anchor distT="0" distB="0" distL="114300" distR="114300" simplePos="0" relativeHeight="251658274" behindDoc="0" locked="0" layoutInCell="1" allowOverlap="1" wp14:anchorId="75A2C735" wp14:editId="00C13C03">
                <wp:simplePos x="0" y="0"/>
                <wp:positionH relativeFrom="column">
                  <wp:posOffset>2520950</wp:posOffset>
                </wp:positionH>
                <wp:positionV relativeFrom="paragraph">
                  <wp:posOffset>825339</wp:posOffset>
                </wp:positionV>
                <wp:extent cx="804545" cy="123190"/>
                <wp:effectExtent l="0" t="0" r="14605" b="10160"/>
                <wp:wrapNone/>
                <wp:docPr id="1451446184" name="Text Box 7"/>
                <wp:cNvGraphicFramePr/>
                <a:graphic xmlns:a="http://schemas.openxmlformats.org/drawingml/2006/main">
                  <a:graphicData uri="http://schemas.microsoft.com/office/word/2010/wordprocessingShape">
                    <wps:wsp>
                      <wps:cNvSpPr txBox="1"/>
                      <wps:spPr>
                        <a:xfrm>
                          <a:off x="0" y="0"/>
                          <a:ext cx="804545" cy="123190"/>
                        </a:xfrm>
                        <a:prstGeom prst="rect">
                          <a:avLst/>
                        </a:prstGeom>
                        <a:noFill/>
                        <a:ln w="6350">
                          <a:noFill/>
                        </a:ln>
                      </wps:spPr>
                      <wps:txbx>
                        <w:txbxContent>
                          <w:p w14:paraId="2DEA4B0D" w14:textId="77777777" w:rsidR="002D5639" w:rsidRPr="00192471" w:rsidRDefault="002D5639" w:rsidP="00905B61">
                            <w:pPr>
                              <w:spacing w:line="240" w:lineRule="auto"/>
                              <w:rPr>
                                <w:rFonts w:asciiTheme="minorBidi" w:hAnsiTheme="minorBidi" w:cstheme="minorBidi"/>
                                <w:sz w:val="16"/>
                                <w:szCs w:val="16"/>
                                <w:lang w:val="fr-FR"/>
                              </w:rPr>
                            </w:pPr>
                            <w:r>
                              <w:rPr>
                                <w:rFonts w:asciiTheme="minorBidi" w:hAnsiTheme="minorBidi" w:cstheme="minorBidi"/>
                                <w:sz w:val="16"/>
                                <w:szCs w:val="16"/>
                                <w:lang w:val="fr-FR"/>
                              </w:rPr>
                              <w:t>Piston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5A2C735" id="_x0000_s1034" type="#_x0000_t202" style="position:absolute;margin-left:198.5pt;margin-top:65pt;width:63.35pt;height:9.7pt;z-index:2516582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" filled="f" stroked="f" strokeweight=".5pt">
                <v:textbox style="mso-fit-shape-to-text:t" inset="0,0,0,0">
                  <w:txbxContent>
                    <w:p w14:paraId="2DEA4B0D" w14:textId="77777777" w:rsidR="002D5639" w:rsidRPr="00192471" w:rsidRDefault="002D5639" w:rsidP="00905B61">
                      <w:pPr>
                        <w:spacing w:line="240" w:lineRule="auto"/>
                        <w:rPr>
                          <w:rFonts w:asciiTheme="minorBidi" w:hAnsiTheme="minorBidi" w:cstheme="minorBidi"/>
                          <w:sz w:val="16"/>
                          <w:szCs w:val="16"/>
                          <w:lang w:val="fr-FR"/>
                        </w:rPr>
                      </w:pPr>
                      <w:r>
                        <w:rPr>
                          <w:rFonts w:asciiTheme="minorBidi" w:hAnsiTheme="minorBidi" w:cstheme="minorBidi"/>
                          <w:sz w:val="16"/>
                          <w:szCs w:val="16"/>
                          <w:lang w:val="fr-FR"/>
                        </w:rPr>
                        <w:t>Piston</w:t>
                      </w:r>
                    </w:p>
                  </w:txbxContent>
                </v:textbox>
              </v:shape>
            </w:pict>
          </mc:Fallback>
        </mc:AlternateContent>
      </w:r>
      <w:r w:rsidRPr="00642B7E">
        <w:rPr>
          <w:rFonts w:eastAsia="Arial"/>
          <w:noProof/>
          <w:lang w:val="fr-FR" w:eastAsia="fr-FR"/>
        </w:rPr>
        <mc:AlternateContent>
          <mc:Choice Requires="wps">
            <w:drawing>
              <wp:anchor distT="0" distB="0" distL="114300" distR="114300" simplePos="0" relativeHeight="251658246" behindDoc="0" locked="0" layoutInCell="1" allowOverlap="1" wp14:anchorId="1027E708" wp14:editId="65D6CA43">
                <wp:simplePos x="0" y="0"/>
                <wp:positionH relativeFrom="column">
                  <wp:posOffset>3728720</wp:posOffset>
                </wp:positionH>
                <wp:positionV relativeFrom="paragraph">
                  <wp:posOffset>292418</wp:posOffset>
                </wp:positionV>
                <wp:extent cx="2099945" cy="356870"/>
                <wp:effectExtent l="0" t="0" r="14605" b="5080"/>
                <wp:wrapNone/>
                <wp:docPr id="1614452987" name="Text Box 7"/>
                <wp:cNvGraphicFramePr/>
                <a:graphic xmlns:a="http://schemas.openxmlformats.org/drawingml/2006/main">
                  <a:graphicData uri="http://schemas.microsoft.com/office/word/2010/wordprocessingShape">
                    <wps:wsp>
                      <wps:cNvSpPr txBox="1"/>
                      <wps:spPr>
                        <a:xfrm>
                          <a:off x="0" y="0"/>
                          <a:ext cx="2099945" cy="356870"/>
                        </a:xfrm>
                        <a:prstGeom prst="rect">
                          <a:avLst/>
                        </a:prstGeom>
                        <a:noFill/>
                        <a:ln w="6350">
                          <a:noFill/>
                        </a:ln>
                      </wps:spPr>
                      <wps:txbx>
                        <w:txbxContent>
                          <w:p w14:paraId="104E1096" w14:textId="77777777" w:rsidR="002D5639" w:rsidRPr="00192471" w:rsidRDefault="002D5639" w:rsidP="00905B61">
                            <w:pPr>
                              <w:spacing w:line="240" w:lineRule="auto"/>
                              <w:rPr>
                                <w:rFonts w:asciiTheme="minorBidi" w:hAnsiTheme="minorBidi" w:cstheme="minorBidi"/>
                                <w:sz w:val="16"/>
                                <w:szCs w:val="16"/>
                                <w:lang w:val="fr-FR"/>
                              </w:rPr>
                            </w:pPr>
                            <w:r>
                              <w:rPr>
                                <w:rFonts w:asciiTheme="minorBidi" w:hAnsiTheme="minorBidi" w:cstheme="minorBidi"/>
                                <w:sz w:val="16"/>
                                <w:szCs w:val="16"/>
                                <w:lang w:val="fr-FR"/>
                              </w:rPr>
                              <w:t>Lorsque la seringue est vide et que le piston est relâché, le système de protection recouvre entièrement l’aiguille.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027E708" id="_x0000_s1035" type="#_x0000_t202" style="position:absolute;margin-left:293.6pt;margin-top:23.05pt;width:165.35pt;height:28.1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" filled="f" stroked="f" strokeweight=".5pt">
                <v:textbox style="mso-fit-shape-to-text:t" inset="0,0,0,0">
                  <w:txbxContent>
                    <w:p w14:paraId="104E1096" w14:textId="77777777" w:rsidR="002D5639" w:rsidRPr="00192471" w:rsidRDefault="002D5639" w:rsidP="00905B61">
                      <w:pPr>
                        <w:spacing w:line="240" w:lineRule="auto"/>
                        <w:rPr>
                          <w:rFonts w:asciiTheme="minorBidi" w:hAnsiTheme="minorBidi" w:cstheme="minorBidi"/>
                          <w:sz w:val="16"/>
                          <w:szCs w:val="16"/>
                          <w:lang w:val="fr-FR"/>
                        </w:rPr>
                      </w:pPr>
                      <w:r>
                        <w:rPr>
                          <w:rFonts w:asciiTheme="minorBidi" w:hAnsiTheme="minorBidi" w:cstheme="minorBidi"/>
                          <w:sz w:val="16"/>
                          <w:szCs w:val="16"/>
                          <w:lang w:val="fr-FR"/>
                        </w:rPr>
                        <w:t>Lorsque la seringue est vide et que le piston est relâché, le système de protection recouvre entièrement l’aiguille.</w:t>
                      </w:r>
                    </w:p>
                  </w:txbxContent>
                </v:textbox>
              </v:shape>
            </w:pict>
          </mc:Fallback>
        </mc:AlternateContent>
      </w:r>
      <w:r w:rsidRPr="00642B7E">
        <w:rPr>
          <w:rFonts w:eastAsia="Arial"/>
          <w:noProof/>
          <w:lang w:val="fr-FR" w:eastAsia="fr-FR"/>
        </w:rPr>
        <mc:AlternateContent>
          <mc:Choice Requires="wps">
            <w:drawing>
              <wp:anchor distT="0" distB="0" distL="114300" distR="114300" simplePos="0" relativeHeight="251658243" behindDoc="0" locked="0" layoutInCell="1" allowOverlap="1" wp14:anchorId="7C1A660F" wp14:editId="1BCA3D65">
                <wp:simplePos x="0" y="0"/>
                <wp:positionH relativeFrom="column">
                  <wp:posOffset>38100</wp:posOffset>
                </wp:positionH>
                <wp:positionV relativeFrom="paragraph">
                  <wp:posOffset>49530</wp:posOffset>
                </wp:positionV>
                <wp:extent cx="1190625" cy="242570"/>
                <wp:effectExtent l="0" t="0" r="0" b="5080"/>
                <wp:wrapNone/>
                <wp:docPr id="781620979" name="Text Box 7"/>
                <wp:cNvGraphicFramePr/>
                <a:graphic xmlns:a="http://schemas.openxmlformats.org/drawingml/2006/main">
                  <a:graphicData uri="http://schemas.microsoft.com/office/word/2010/wordprocessingShape">
                    <wps:wsp>
                      <wps:cNvSpPr txBox="1"/>
                      <wps:spPr>
                        <a:xfrm>
                          <a:off x="0" y="0"/>
                          <a:ext cx="1190625" cy="242570"/>
                        </a:xfrm>
                        <a:prstGeom prst="rect">
                          <a:avLst/>
                        </a:prstGeom>
                        <a:noFill/>
                        <a:ln w="6350">
                          <a:noFill/>
                        </a:ln>
                      </wps:spPr>
                      <wps:txbx>
                        <w:txbxContent>
                          <w:p w14:paraId="1DDEFC52" w14:textId="77777777" w:rsidR="002D5639" w:rsidRPr="00192471" w:rsidRDefault="002D5639" w:rsidP="00905B61">
                            <w:pPr>
                              <w:rPr>
                                <w:rFonts w:asciiTheme="minorBidi" w:hAnsiTheme="minorBidi" w:cstheme="minorBidi"/>
                                <w:b/>
                                <w:bCs/>
                                <w:sz w:val="20"/>
                                <w:lang w:val="fr-FR"/>
                              </w:rPr>
                            </w:pPr>
                            <w:r>
                              <w:rPr>
                                <w:rFonts w:asciiTheme="minorBidi" w:hAnsiTheme="minorBidi" w:cstheme="minorBidi"/>
                                <w:b/>
                                <w:bCs/>
                                <w:sz w:val="20"/>
                                <w:lang w:val="fr-FR"/>
                              </w:rPr>
                              <w:t>Avant utilisation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C1A660F" id="_x0000_s1036" type="#_x0000_t202" style="position:absolute;margin-left:3pt;margin-top:3.9pt;width:93.75pt;height:19.1pt;z-index:251658243;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" filled="f" stroked="f" strokeweight=".5pt">
                <v:textbox>
                  <w:txbxContent>
                    <w:p w14:paraId="1DDEFC52" w14:textId="77777777" w:rsidR="002D5639" w:rsidRPr="00192471" w:rsidRDefault="002D5639" w:rsidP="00905B61">
                      <w:pPr>
                        <w:rPr>
                          <w:rFonts w:asciiTheme="minorBidi" w:hAnsiTheme="minorBidi" w:cstheme="minorBidi"/>
                          <w:b/>
                          <w:bCs/>
                          <w:sz w:val="20"/>
                          <w:lang w:val="fr-FR"/>
                        </w:rPr>
                      </w:pPr>
                      <w:r>
                        <w:rPr>
                          <w:rFonts w:asciiTheme="minorBidi" w:hAnsiTheme="minorBidi" w:cstheme="minorBidi"/>
                          <w:b/>
                          <w:bCs/>
                          <w:sz w:val="20"/>
                          <w:lang w:val="fr-FR"/>
                        </w:rPr>
                        <w:t>Avant utilisation</w:t>
                      </w:r>
                    </w:p>
                  </w:txbxContent>
                </v:textbox>
              </v:shape>
            </w:pict>
          </mc:Fallback>
        </mc:AlternateContent>
      </w:r>
      <w:r w:rsidRPr="00642B7E">
        <w:rPr>
          <w:rFonts w:eastAsia="Arial"/>
          <w:noProof/>
          <w:lang w:val="fr-FR" w:eastAsia="fr-FR"/>
        </w:rPr>
        <w:drawing>
          <wp:inline distT="0" distB="0" distL="0" distR="0" wp14:anchorId="38A20D8E" wp14:editId="3BEECD77">
            <wp:extent cx="5765800" cy="1979673"/>
            <wp:effectExtent l="0" t="0" r="6350" b="1905"/>
            <wp:docPr id="18974012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7401263" name="Picture 1"/>
                    <pic:cNvPicPr/>
                  </pic:nvPicPr>
                  <pic:blipFill>
                    <a:blip r:embed="rId14"/>
                    <a:stretch>
                      <a:fillRect/>
                    </a:stretch>
                  </pic:blipFill>
                  <pic:spPr>
                    <a:xfrm>
                      <a:off x="0" y="0"/>
                      <a:ext cx="5765800" cy="1979673"/>
                    </a:xfrm>
                    <a:prstGeom prst="rect">
                      <a:avLst/>
                    </a:prstGeom>
                  </pic:spPr>
                </pic:pic>
              </a:graphicData>
            </a:graphic>
          </wp:inline>
        </w:drawing>
      </w:r>
    </w:p>
    <w:p w14:paraId="6BFF900D" w14:textId="77777777" w:rsidR="002D5639" w:rsidRPr="004C0C01" w:rsidRDefault="002D5639" w:rsidP="00905B61">
      <w:pPr>
        <w:widowControl w:val="0"/>
        <w:tabs>
          <w:tab w:val="clear" w:pos="567"/>
        </w:tabs>
        <w:autoSpaceDE w:val="0"/>
        <w:autoSpaceDN w:val="0"/>
        <w:spacing w:line="240" w:lineRule="auto"/>
        <w:rPr>
          <w:rFonts w:eastAsia="Malgun Gothic"/>
          <w:b/>
          <w:bCs/>
          <w:lang w:val="fr-FR" w:eastAsia="ko-KR"/>
        </w:rPr>
      </w:pPr>
    </w:p>
    <w:p w14:paraId="4646221B" w14:textId="77777777" w:rsidR="002D5639" w:rsidRPr="004C0C01" w:rsidRDefault="002D5639" w:rsidP="00905B61">
      <w:pPr>
        <w:widowControl w:val="0"/>
        <w:tabs>
          <w:tab w:val="clear" w:pos="567"/>
        </w:tabs>
        <w:autoSpaceDE w:val="0"/>
        <w:autoSpaceDN w:val="0"/>
        <w:spacing w:line="240" w:lineRule="auto"/>
        <w:ind w:left="219"/>
        <w:rPr>
          <w:rFonts w:eastAsia="Malgun Gothic"/>
          <w:b/>
          <w:bCs/>
          <w:lang w:val="fr-FR" w:eastAsia="ko-KR"/>
        </w:rPr>
      </w:pPr>
    </w:p>
    <w:p w14:paraId="0B97487E" w14:textId="77777777" w:rsidR="002D5639" w:rsidRPr="008A3A59" w:rsidRDefault="002D5639" w:rsidP="00905B61">
      <w:pPr>
        <w:keepNext/>
        <w:widowControl w:val="0"/>
        <w:tabs>
          <w:tab w:val="clear" w:pos="567"/>
        </w:tabs>
        <w:autoSpaceDE w:val="0"/>
        <w:autoSpaceDN w:val="0"/>
        <w:spacing w:line="240" w:lineRule="auto"/>
        <w:rPr>
          <w:rFonts w:eastAsia="Malgun Gothic"/>
          <w:b/>
          <w:bCs/>
          <w:lang w:val="fr-FR" w:eastAsia="ko-KR"/>
        </w:rPr>
      </w:pPr>
      <w:r w:rsidRPr="004C0C01">
        <w:rPr>
          <w:rFonts w:eastAsia="Arial"/>
          <w:b/>
          <w:bCs/>
          <w:lang w:val="fr-FR"/>
        </w:rPr>
        <w:t>Informations importantes à connaître avant d</w:t>
      </w:r>
      <w:r w:rsidRPr="00F86E26">
        <w:rPr>
          <w:rFonts w:eastAsia="Arial"/>
          <w:b/>
          <w:bCs/>
          <w:lang w:val="fr-FR"/>
        </w:rPr>
        <w:t>’effectuer l</w:t>
      </w:r>
      <w:r w:rsidRPr="008A3A59">
        <w:rPr>
          <w:rFonts w:eastAsia="Arial"/>
          <w:b/>
          <w:bCs/>
          <w:lang w:val="fr-FR"/>
        </w:rPr>
        <w:t>’injection de Tysabri</w:t>
      </w:r>
    </w:p>
    <w:p w14:paraId="45C4C5B7" w14:textId="77777777" w:rsidR="002D5639" w:rsidRPr="004C0C01" w:rsidRDefault="002D5639" w:rsidP="00905B61">
      <w:pPr>
        <w:rPr>
          <w:rFonts w:eastAsia="Arial"/>
          <w:lang w:val="fr-FR"/>
        </w:rPr>
      </w:pPr>
      <w:r w:rsidRPr="008A3A59">
        <w:rPr>
          <w:rFonts w:eastAsia="Arial"/>
          <w:lang w:val="fr-FR"/>
        </w:rPr>
        <w:t>Tysabri est fourni en seringue préremplie (appelée « seringue » dans ce mode d’emploi). Chaque boîte de Tysabri contient deux seringues. Vous devez utiliser les deux seringues, à moins de 30 minutes d’intervalle, pour l’administration de la dose</w:t>
      </w:r>
      <w:r w:rsidRPr="004C0C01">
        <w:rPr>
          <w:rFonts w:eastAsia="Arial"/>
          <w:lang w:val="fr-FR"/>
        </w:rPr>
        <w:t xml:space="preserve"> complète.</w:t>
      </w:r>
    </w:p>
    <w:p w14:paraId="28E1E34F" w14:textId="77777777" w:rsidR="002D5639" w:rsidRPr="008A3A59" w:rsidRDefault="002D5639" w:rsidP="00905B61">
      <w:pPr>
        <w:widowControl w:val="0"/>
        <w:numPr>
          <w:ilvl w:val="0"/>
          <w:numId w:val="65"/>
        </w:numPr>
        <w:tabs>
          <w:tab w:val="clear" w:pos="567"/>
          <w:tab w:val="left" w:pos="1300"/>
          <w:tab w:val="left" w:pos="1302"/>
        </w:tabs>
        <w:suppressAutoHyphens w:val="0"/>
        <w:autoSpaceDE w:val="0"/>
        <w:autoSpaceDN w:val="0"/>
        <w:spacing w:before="119" w:line="240" w:lineRule="auto"/>
        <w:rPr>
          <w:rFonts w:eastAsia="Arial"/>
          <w:lang w:val="fr-FR"/>
        </w:rPr>
      </w:pPr>
      <w:r w:rsidRPr="004C0C01">
        <w:rPr>
          <w:rFonts w:eastAsia="Arial"/>
          <w:lang w:val="fr-FR"/>
        </w:rPr>
        <w:t>En cas d’auto-administration ou d</w:t>
      </w:r>
      <w:r w:rsidRPr="00F86E26">
        <w:rPr>
          <w:rFonts w:eastAsia="Arial"/>
          <w:lang w:val="fr-FR"/>
        </w:rPr>
        <w:t>’administration par un</w:t>
      </w:r>
      <w:r w:rsidRPr="008A3A59">
        <w:rPr>
          <w:rFonts w:eastAsia="Arial"/>
          <w:lang w:val="fr-FR"/>
        </w:rPr>
        <w:t xml:space="preserve"> aidant, votre </w:t>
      </w:r>
      <w:r>
        <w:rPr>
          <w:rFonts w:eastAsia="Arial"/>
          <w:lang w:val="fr-FR"/>
        </w:rPr>
        <w:t>professionnel de santé</w:t>
      </w:r>
      <w:r w:rsidRPr="008A3A59">
        <w:rPr>
          <w:rFonts w:eastAsia="Arial"/>
          <w:lang w:val="fr-FR"/>
        </w:rPr>
        <w:t xml:space="preserve"> vous montrera comment préparer les seringues et injecter le médicament avant que vous n’utilisiez les seringues pour la première fois. Si vous</w:t>
      </w:r>
      <w:r w:rsidRPr="008A3A59">
        <w:rPr>
          <w:lang w:val="fr-FR"/>
        </w:rPr>
        <w:t>-même ou un aidant effectuez les injections et que vous avez oublié une dose ou que vous avez injecté le contenu d’une seule seringue</w:t>
      </w:r>
      <w:r w:rsidRPr="008A3A59">
        <w:rPr>
          <w:rFonts w:eastAsia="Arial"/>
          <w:lang w:val="fr-FR"/>
        </w:rPr>
        <w:t>, contactez votre pharmacien ou votre médecin traitant.</w:t>
      </w:r>
    </w:p>
    <w:p w14:paraId="7CDA21C4" w14:textId="77777777" w:rsidR="002D5639" w:rsidRPr="008A3A59" w:rsidRDefault="002D5639" w:rsidP="00905B61">
      <w:pPr>
        <w:widowControl w:val="0"/>
        <w:numPr>
          <w:ilvl w:val="0"/>
          <w:numId w:val="65"/>
        </w:numPr>
        <w:tabs>
          <w:tab w:val="clear" w:pos="567"/>
          <w:tab w:val="left" w:pos="1300"/>
          <w:tab w:val="left" w:pos="1302"/>
        </w:tabs>
        <w:suppressAutoHyphens w:val="0"/>
        <w:autoSpaceDE w:val="0"/>
        <w:autoSpaceDN w:val="0"/>
        <w:spacing w:before="119" w:line="240" w:lineRule="auto"/>
        <w:rPr>
          <w:rFonts w:eastAsia="Arial"/>
          <w:lang w:val="fr-FR"/>
        </w:rPr>
      </w:pPr>
      <w:r w:rsidRPr="008A3A59">
        <w:rPr>
          <w:rFonts w:eastAsia="Arial"/>
          <w:lang w:val="fr-FR"/>
        </w:rPr>
        <w:t>Les seringues ne sont destinées qu’à une injection sous</w:t>
      </w:r>
      <w:r w:rsidRPr="008A3A59">
        <w:rPr>
          <w:rFonts w:eastAsia="Arial"/>
          <w:lang w:val="fr-FR"/>
        </w:rPr>
        <w:noBreakHyphen/>
        <w:t>cutanée (injection directement dans la couche de tissu adipeux sous la peau).</w:t>
      </w:r>
    </w:p>
    <w:p w14:paraId="574E54C3" w14:textId="77777777" w:rsidR="002D5639" w:rsidRPr="008A3A59" w:rsidRDefault="002D5639" w:rsidP="00905B61">
      <w:pPr>
        <w:widowControl w:val="0"/>
        <w:numPr>
          <w:ilvl w:val="0"/>
          <w:numId w:val="65"/>
        </w:numPr>
        <w:tabs>
          <w:tab w:val="clear" w:pos="567"/>
          <w:tab w:val="left" w:pos="1300"/>
          <w:tab w:val="left" w:pos="1302"/>
        </w:tabs>
        <w:suppressAutoHyphens w:val="0"/>
        <w:autoSpaceDE w:val="0"/>
        <w:autoSpaceDN w:val="0"/>
        <w:spacing w:before="119" w:line="240" w:lineRule="auto"/>
        <w:rPr>
          <w:rFonts w:eastAsia="Arial"/>
          <w:lang w:val="fr-FR"/>
        </w:rPr>
      </w:pPr>
      <w:r w:rsidRPr="008A3A59">
        <w:rPr>
          <w:rFonts w:eastAsia="Arial"/>
          <w:lang w:val="fr-FR"/>
        </w:rPr>
        <w:t>Chaque seringue ne doit être utilisée qu’une seule fois (à usage unique). Elles ne doivent pas être réutilisées.</w:t>
      </w:r>
    </w:p>
    <w:p w14:paraId="7316A0B7" w14:textId="77777777" w:rsidR="002D5639" w:rsidRPr="008A3A59" w:rsidRDefault="002D5639" w:rsidP="00905B61">
      <w:pPr>
        <w:widowControl w:val="0"/>
        <w:numPr>
          <w:ilvl w:val="0"/>
          <w:numId w:val="65"/>
        </w:numPr>
        <w:tabs>
          <w:tab w:val="clear" w:pos="567"/>
          <w:tab w:val="left" w:pos="1300"/>
          <w:tab w:val="left" w:pos="1302"/>
        </w:tabs>
        <w:suppressAutoHyphens w:val="0"/>
        <w:autoSpaceDE w:val="0"/>
        <w:autoSpaceDN w:val="0"/>
        <w:spacing w:before="119" w:line="240" w:lineRule="auto"/>
        <w:rPr>
          <w:rFonts w:eastAsia="Arial"/>
          <w:lang w:val="fr-FR"/>
        </w:rPr>
      </w:pPr>
      <w:r w:rsidRPr="008A3A59">
        <w:rPr>
          <w:rFonts w:eastAsia="Arial"/>
          <w:lang w:val="fr-FR"/>
        </w:rPr>
        <w:t>Ne partagez pas vos seringues avec d’autres personnes, même si les signes de leur maladie sont identiques aux vôtres. Cela pourrait entraîner la transmission d’une infection à vous-même ou aux autres personnes.</w:t>
      </w:r>
    </w:p>
    <w:p w14:paraId="4620918E" w14:textId="77777777" w:rsidR="002D5639" w:rsidRPr="008A3A59" w:rsidRDefault="002D5639" w:rsidP="00905B61">
      <w:pPr>
        <w:widowControl w:val="0"/>
        <w:tabs>
          <w:tab w:val="clear" w:pos="567"/>
          <w:tab w:val="left" w:pos="1300"/>
          <w:tab w:val="left" w:pos="1302"/>
        </w:tabs>
        <w:autoSpaceDE w:val="0"/>
        <w:autoSpaceDN w:val="0"/>
        <w:spacing w:before="119" w:line="240" w:lineRule="auto"/>
        <w:ind w:left="580"/>
        <w:rPr>
          <w:rFonts w:eastAsia="Arial"/>
          <w:b/>
          <w:bCs/>
          <w:lang w:val="fr-FR"/>
        </w:rPr>
      </w:pPr>
      <w:r w:rsidRPr="008A3A59">
        <w:rPr>
          <w:rFonts w:eastAsia="Arial"/>
          <w:b/>
          <w:bCs/>
          <w:lang w:val="fr-FR"/>
        </w:rPr>
        <w:t>Remarque à l’attention des professionnels de santé :</w:t>
      </w:r>
    </w:p>
    <w:p w14:paraId="6A7CBED6" w14:textId="77777777" w:rsidR="002D5639" w:rsidRPr="008A3A59" w:rsidRDefault="002D5639" w:rsidP="00905B61">
      <w:pPr>
        <w:widowControl w:val="0"/>
        <w:tabs>
          <w:tab w:val="clear" w:pos="567"/>
          <w:tab w:val="left" w:pos="1300"/>
          <w:tab w:val="left" w:pos="1302"/>
        </w:tabs>
        <w:autoSpaceDE w:val="0"/>
        <w:autoSpaceDN w:val="0"/>
        <w:spacing w:before="119" w:line="240" w:lineRule="auto"/>
        <w:ind w:left="580"/>
        <w:rPr>
          <w:rFonts w:eastAsia="Arial"/>
          <w:lang w:val="fr-FR"/>
        </w:rPr>
      </w:pPr>
      <w:r w:rsidRPr="008A3A59">
        <w:rPr>
          <w:rFonts w:eastAsia="Arial"/>
          <w:lang w:val="fr-FR"/>
        </w:rPr>
        <w:t xml:space="preserve">Les patients doivent être </w:t>
      </w:r>
      <w:r w:rsidRPr="008A3A59">
        <w:rPr>
          <w:rFonts w:eastAsia="Arial"/>
          <w:b/>
          <w:lang w:val="fr-FR"/>
        </w:rPr>
        <w:t>surveillés pendant les injections sous-cutanées et pendant une heure après la fin de celles-ci</w:t>
      </w:r>
      <w:r w:rsidRPr="008A3A59">
        <w:rPr>
          <w:rFonts w:eastAsia="Arial"/>
          <w:lang w:val="fr-FR"/>
        </w:rPr>
        <w:t xml:space="preserve"> afin que des signes et symptômes de réaction à l’injection, y compris d’hypersensibilité, puissent être détectés. </w:t>
      </w:r>
      <w:r w:rsidRPr="008A3A59">
        <w:rPr>
          <w:rFonts w:eastAsia="Arial"/>
          <w:b/>
          <w:bCs/>
          <w:lang w:val="fr-FR"/>
        </w:rPr>
        <w:t>Après l’administration des six premières doses de Tysabri</w:t>
      </w:r>
      <w:r w:rsidRPr="008A3A59">
        <w:rPr>
          <w:rFonts w:eastAsia="Arial"/>
          <w:bCs/>
          <w:lang w:val="fr-FR"/>
        </w:rPr>
        <w:t>, quelle que soit la voie d’administration</w:t>
      </w:r>
      <w:r w:rsidRPr="004C0C01">
        <w:rPr>
          <w:rFonts w:eastAsia="Arial"/>
          <w:bCs/>
          <w:lang w:val="fr-FR"/>
        </w:rPr>
        <w:t xml:space="preserve">, les patients doivent être surveillés </w:t>
      </w:r>
      <w:r>
        <w:rPr>
          <w:rFonts w:eastAsia="Arial"/>
          <w:bCs/>
          <w:lang w:val="fr-FR"/>
        </w:rPr>
        <w:t xml:space="preserve">après </w:t>
      </w:r>
      <w:r w:rsidRPr="004C0C01">
        <w:rPr>
          <w:rFonts w:eastAsia="Arial"/>
          <w:bCs/>
          <w:lang w:val="fr-FR"/>
        </w:rPr>
        <w:t>l’injection sous-cutanée conformément à l</w:t>
      </w:r>
      <w:r w:rsidRPr="00F86E26">
        <w:rPr>
          <w:rFonts w:eastAsia="Arial"/>
          <w:bCs/>
          <w:lang w:val="fr-FR"/>
        </w:rPr>
        <w:t>’appréciation clinique.</w:t>
      </w:r>
      <w:r w:rsidRPr="008A3A59">
        <w:rPr>
          <w:rFonts w:eastAsia="Arial"/>
          <w:lang w:val="fr-FR"/>
        </w:rPr>
        <w:t xml:space="preserve"> </w:t>
      </w:r>
    </w:p>
    <w:p w14:paraId="4EB2182B" w14:textId="77777777" w:rsidR="002D5639" w:rsidRPr="008A3A59" w:rsidRDefault="002D5639" w:rsidP="00905B61">
      <w:pPr>
        <w:widowControl w:val="0"/>
        <w:tabs>
          <w:tab w:val="clear" w:pos="567"/>
          <w:tab w:val="left" w:pos="581"/>
        </w:tabs>
        <w:autoSpaceDE w:val="0"/>
        <w:autoSpaceDN w:val="0"/>
        <w:spacing w:line="240" w:lineRule="auto"/>
        <w:ind w:left="580" w:right="331"/>
        <w:rPr>
          <w:rFonts w:eastAsia="Malgun Gothic"/>
          <w:lang w:val="fr-FR" w:eastAsia="ko-KR"/>
        </w:rPr>
      </w:pPr>
    </w:p>
    <w:p w14:paraId="21561033" w14:textId="77777777" w:rsidR="002D5639" w:rsidRPr="008A3A59" w:rsidRDefault="002D5639" w:rsidP="00905B61">
      <w:pPr>
        <w:widowControl w:val="0"/>
        <w:tabs>
          <w:tab w:val="clear" w:pos="567"/>
        </w:tabs>
        <w:autoSpaceDE w:val="0"/>
        <w:autoSpaceDN w:val="0"/>
        <w:spacing w:line="240" w:lineRule="auto"/>
        <w:ind w:left="220"/>
        <w:rPr>
          <w:rFonts w:eastAsia="Malgun Gothic"/>
          <w:b/>
          <w:bCs/>
          <w:lang w:val="fr-FR" w:eastAsia="ko-KR"/>
        </w:rPr>
      </w:pPr>
      <w:r w:rsidRPr="008A3A59">
        <w:rPr>
          <w:rFonts w:eastAsia="Arial"/>
          <w:b/>
          <w:bCs/>
          <w:lang w:val="fr-FR"/>
        </w:rPr>
        <w:t>Conservation de Tysabri</w:t>
      </w:r>
    </w:p>
    <w:p w14:paraId="7DB8418D" w14:textId="77777777" w:rsidR="002D5639" w:rsidRPr="008A3A59" w:rsidRDefault="002D5639" w:rsidP="00905B61">
      <w:pPr>
        <w:widowControl w:val="0"/>
        <w:numPr>
          <w:ilvl w:val="0"/>
          <w:numId w:val="65"/>
        </w:numPr>
        <w:tabs>
          <w:tab w:val="clear" w:pos="567"/>
          <w:tab w:val="left" w:pos="582"/>
        </w:tabs>
        <w:suppressAutoHyphens w:val="0"/>
        <w:autoSpaceDE w:val="0"/>
        <w:autoSpaceDN w:val="0"/>
        <w:spacing w:before="119" w:line="240" w:lineRule="auto"/>
        <w:ind w:left="581" w:hanging="360"/>
        <w:rPr>
          <w:rFonts w:eastAsia="Arial"/>
          <w:lang w:val="fr-FR"/>
        </w:rPr>
      </w:pPr>
      <w:r w:rsidRPr="008A3A59">
        <w:rPr>
          <w:rFonts w:eastAsia="Arial"/>
          <w:lang w:val="fr-FR"/>
        </w:rPr>
        <w:t>Tenir les seringues et tous les médicaments hors de la vue et de la portée des enfants.</w:t>
      </w:r>
    </w:p>
    <w:p w14:paraId="20B7B3F0" w14:textId="77777777" w:rsidR="002D5639" w:rsidRPr="008A3A59" w:rsidRDefault="002D5639" w:rsidP="00905B61">
      <w:pPr>
        <w:widowControl w:val="0"/>
        <w:numPr>
          <w:ilvl w:val="0"/>
          <w:numId w:val="65"/>
        </w:numPr>
        <w:tabs>
          <w:tab w:val="clear" w:pos="567"/>
          <w:tab w:val="left" w:pos="582"/>
        </w:tabs>
        <w:suppressAutoHyphens w:val="0"/>
        <w:autoSpaceDE w:val="0"/>
        <w:autoSpaceDN w:val="0"/>
        <w:spacing w:before="119" w:line="240" w:lineRule="auto"/>
        <w:ind w:left="581" w:hanging="360"/>
        <w:rPr>
          <w:rFonts w:eastAsia="Arial"/>
          <w:lang w:val="fr-FR"/>
        </w:rPr>
      </w:pPr>
      <w:r w:rsidRPr="008A3A59">
        <w:rPr>
          <w:rFonts w:eastAsia="Arial"/>
          <w:lang w:val="fr-FR"/>
        </w:rPr>
        <w:t>Conserver les seringues au réfrigérateur (entre 2 °C et 8 °C).</w:t>
      </w:r>
    </w:p>
    <w:p w14:paraId="427EBF73" w14:textId="77777777" w:rsidR="002D5639" w:rsidRPr="008A3A59" w:rsidRDefault="002D5639" w:rsidP="00905B61">
      <w:pPr>
        <w:widowControl w:val="0"/>
        <w:numPr>
          <w:ilvl w:val="0"/>
          <w:numId w:val="65"/>
        </w:numPr>
        <w:tabs>
          <w:tab w:val="clear" w:pos="567"/>
          <w:tab w:val="left" w:pos="582"/>
        </w:tabs>
        <w:suppressAutoHyphens w:val="0"/>
        <w:autoSpaceDE w:val="0"/>
        <w:autoSpaceDN w:val="0"/>
        <w:spacing w:before="119" w:line="240" w:lineRule="auto"/>
        <w:ind w:left="581" w:hanging="360"/>
        <w:rPr>
          <w:rFonts w:eastAsia="Arial"/>
          <w:lang w:val="fr-FR"/>
        </w:rPr>
      </w:pPr>
      <w:r w:rsidRPr="008A3A59">
        <w:rPr>
          <w:rFonts w:eastAsia="Arial"/>
          <w:b/>
          <w:bCs/>
          <w:lang w:val="fr-FR"/>
        </w:rPr>
        <w:t xml:space="preserve">Si nécessaire, les </w:t>
      </w:r>
      <w:r w:rsidRPr="008A3A59">
        <w:rPr>
          <w:b/>
          <w:lang w:val="fr-FR"/>
        </w:rPr>
        <w:t xml:space="preserve">seringues peuvent être conservées à température ambiante (jusqu’à </w:t>
      </w:r>
      <w:r>
        <w:rPr>
          <w:b/>
          <w:lang w:val="fr-FR"/>
        </w:rPr>
        <w:t>30</w:t>
      </w:r>
      <w:r w:rsidRPr="008A3A59">
        <w:rPr>
          <w:b/>
          <w:lang w:val="fr-FR"/>
        </w:rPr>
        <w:t> °C) pendant une durée totale allant jusqu’à 24 heures.</w:t>
      </w:r>
      <w:r w:rsidRPr="008A3A59">
        <w:rPr>
          <w:rFonts w:eastAsia="Arial"/>
          <w:b/>
          <w:bCs/>
          <w:lang w:val="fr-FR"/>
        </w:rPr>
        <w:t xml:space="preserve"> Si les seringues sont restées hors du réfrigérateur pendant plus de 24 heures, ne pas les utiliser.</w:t>
      </w:r>
    </w:p>
    <w:p w14:paraId="138380A3" w14:textId="77777777" w:rsidR="002D5639" w:rsidRPr="008A3A59" w:rsidRDefault="002D5639" w:rsidP="00905B61">
      <w:pPr>
        <w:widowControl w:val="0"/>
        <w:numPr>
          <w:ilvl w:val="0"/>
          <w:numId w:val="65"/>
        </w:numPr>
        <w:tabs>
          <w:tab w:val="clear" w:pos="567"/>
          <w:tab w:val="left" w:pos="1300"/>
          <w:tab w:val="left" w:pos="1302"/>
        </w:tabs>
        <w:suppressAutoHyphens w:val="0"/>
        <w:autoSpaceDE w:val="0"/>
        <w:autoSpaceDN w:val="0"/>
        <w:spacing w:before="119" w:line="240" w:lineRule="auto"/>
        <w:rPr>
          <w:rFonts w:eastAsia="Arial"/>
          <w:lang w:val="fr-FR"/>
        </w:rPr>
      </w:pPr>
      <w:r w:rsidRPr="008A3A59">
        <w:rPr>
          <w:rFonts w:eastAsia="Malgun Gothic"/>
          <w:lang w:val="fr-FR" w:eastAsia="ko-KR"/>
        </w:rPr>
        <w:t xml:space="preserve">Conserver les seringues dans la boîte d’origine à l’abri </w:t>
      </w:r>
      <w:r>
        <w:rPr>
          <w:rFonts w:eastAsia="Malgun Gothic"/>
          <w:lang w:val="fr-FR" w:eastAsia="ko-KR"/>
        </w:rPr>
        <w:t>de la lumière.</w:t>
      </w:r>
    </w:p>
    <w:p w14:paraId="36EAA93C" w14:textId="77777777" w:rsidR="002D5639" w:rsidRPr="008A3A59" w:rsidRDefault="002D5639" w:rsidP="00905B61">
      <w:pPr>
        <w:widowControl w:val="0"/>
        <w:numPr>
          <w:ilvl w:val="0"/>
          <w:numId w:val="65"/>
        </w:numPr>
        <w:tabs>
          <w:tab w:val="clear" w:pos="567"/>
          <w:tab w:val="left" w:pos="1300"/>
          <w:tab w:val="left" w:pos="1302"/>
        </w:tabs>
        <w:suppressAutoHyphens w:val="0"/>
        <w:autoSpaceDE w:val="0"/>
        <w:autoSpaceDN w:val="0"/>
        <w:spacing w:before="119" w:line="240" w:lineRule="auto"/>
        <w:rPr>
          <w:rFonts w:eastAsia="Arial"/>
          <w:lang w:val="fr-FR"/>
        </w:rPr>
      </w:pPr>
      <w:r w:rsidRPr="008A3A59">
        <w:rPr>
          <w:rFonts w:eastAsia="Malgun Gothic"/>
          <w:lang w:val="fr-FR" w:eastAsia="ko-KR"/>
        </w:rPr>
        <w:t xml:space="preserve">Ne pas congeler les seringues et ne pas les exposer à des températures supérieures à </w:t>
      </w:r>
      <w:r>
        <w:rPr>
          <w:rFonts w:eastAsia="Malgun Gothic"/>
          <w:lang w:val="fr-FR" w:eastAsia="ko-KR"/>
        </w:rPr>
        <w:t>30</w:t>
      </w:r>
      <w:r w:rsidRPr="008A3A59">
        <w:rPr>
          <w:rFonts w:eastAsia="Malgun Gothic"/>
          <w:lang w:val="fr-FR" w:eastAsia="ko-KR"/>
        </w:rPr>
        <w:t> °C.</w:t>
      </w:r>
    </w:p>
    <w:p w14:paraId="636B293A" w14:textId="77777777" w:rsidR="002D5639" w:rsidRPr="008A3A59" w:rsidRDefault="002D5639" w:rsidP="00905B61">
      <w:pPr>
        <w:widowControl w:val="0"/>
        <w:numPr>
          <w:ilvl w:val="0"/>
          <w:numId w:val="65"/>
        </w:numPr>
        <w:tabs>
          <w:tab w:val="clear" w:pos="567"/>
          <w:tab w:val="left" w:pos="1300"/>
          <w:tab w:val="left" w:pos="1302"/>
        </w:tabs>
        <w:suppressAutoHyphens w:val="0"/>
        <w:autoSpaceDE w:val="0"/>
        <w:autoSpaceDN w:val="0"/>
        <w:spacing w:before="119" w:line="240" w:lineRule="auto"/>
        <w:rPr>
          <w:rFonts w:eastAsia="Arial"/>
          <w:lang w:val="fr-FR"/>
        </w:rPr>
      </w:pPr>
      <w:r>
        <w:rPr>
          <w:rFonts w:eastAsia="Malgun Gothic"/>
          <w:lang w:val="fr-FR" w:eastAsia="ko-KR"/>
        </w:rPr>
        <w:t>Les seringues peuvent être remises au réfrigérateur et utilisées avant la date de péremption indiquée sur l’étiquette et la boîte</w:t>
      </w:r>
      <w:r w:rsidRPr="008A3A59">
        <w:rPr>
          <w:rFonts w:eastAsia="Malgun Gothic"/>
          <w:lang w:val="fr-FR" w:eastAsia="ko-KR"/>
        </w:rPr>
        <w:t>.</w:t>
      </w:r>
    </w:p>
    <w:p w14:paraId="21198C62" w14:textId="77777777" w:rsidR="002D5639" w:rsidRPr="008A3A59" w:rsidRDefault="002D5639" w:rsidP="00905B61">
      <w:pPr>
        <w:widowControl w:val="0"/>
        <w:tabs>
          <w:tab w:val="clear" w:pos="567"/>
        </w:tabs>
        <w:autoSpaceDE w:val="0"/>
        <w:autoSpaceDN w:val="0"/>
        <w:spacing w:line="240" w:lineRule="auto"/>
        <w:rPr>
          <w:rFonts w:eastAsia="Malgun Gothic"/>
          <w:lang w:val="fr-FR" w:eastAsia="ko-KR"/>
        </w:rPr>
      </w:pPr>
    </w:p>
    <w:p w14:paraId="6C2B5E2C" w14:textId="77777777" w:rsidR="002D5639" w:rsidRPr="008A3A59" w:rsidRDefault="002D5639" w:rsidP="00905B61">
      <w:pPr>
        <w:widowControl w:val="0"/>
        <w:tabs>
          <w:tab w:val="clear" w:pos="567"/>
        </w:tabs>
        <w:autoSpaceDE w:val="0"/>
        <w:autoSpaceDN w:val="0"/>
        <w:spacing w:before="80" w:line="600" w:lineRule="auto"/>
        <w:ind w:left="220" w:right="2092"/>
        <w:rPr>
          <w:rFonts w:eastAsia="Arial"/>
          <w:b/>
          <w:bCs/>
          <w:lang w:val="fr-FR"/>
        </w:rPr>
      </w:pPr>
      <w:r w:rsidRPr="008A3A59">
        <w:rPr>
          <w:rFonts w:eastAsia="Arial"/>
          <w:b/>
          <w:bCs/>
          <w:lang w:val="fr-FR"/>
        </w:rPr>
        <w:t>Préparation de l’injection de Tysabri</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6"/>
        <w:gridCol w:w="5049"/>
      </w:tblGrid>
      <w:tr w:rsidR="002D5639" w:rsidRPr="008A3A59" w14:paraId="4F87660D" w14:textId="77777777" w:rsidTr="005F2E5A">
        <w:trPr>
          <w:trHeight w:val="2623"/>
        </w:trPr>
        <w:tc>
          <w:tcPr>
            <w:tcW w:w="3806" w:type="dxa"/>
            <w:tcBorders>
              <w:bottom w:val="single" w:sz="4" w:space="0" w:color="000000"/>
            </w:tcBorders>
          </w:tcPr>
          <w:p w14:paraId="56C89E44" w14:textId="77777777" w:rsidR="002D5639" w:rsidRPr="008A3A59" w:rsidRDefault="002D5639" w:rsidP="005F2E5A">
            <w:pPr>
              <w:widowControl w:val="0"/>
              <w:numPr>
                <w:ilvl w:val="0"/>
                <w:numId w:val="66"/>
              </w:numPr>
              <w:tabs>
                <w:tab w:val="clear" w:pos="567"/>
              </w:tabs>
              <w:suppressAutoHyphens w:val="0"/>
              <w:autoSpaceDE w:val="0"/>
              <w:autoSpaceDN w:val="0"/>
              <w:spacing w:before="115" w:line="240" w:lineRule="auto"/>
              <w:ind w:right="245"/>
              <w:rPr>
                <w:rFonts w:eastAsia="Arial"/>
                <w:lang w:val="fr-FR"/>
              </w:rPr>
            </w:pPr>
            <w:r w:rsidRPr="008A3A59">
              <w:rPr>
                <w:rFonts w:eastAsia="Arial"/>
                <w:b/>
                <w:lang w:val="fr-FR"/>
              </w:rPr>
              <w:t>Rassemblez le matériel.</w:t>
            </w:r>
          </w:p>
          <w:p w14:paraId="696C8046" w14:textId="77777777" w:rsidR="002D5639" w:rsidRPr="008A3A59" w:rsidRDefault="002D5639" w:rsidP="005F2E5A">
            <w:pPr>
              <w:widowControl w:val="0"/>
              <w:numPr>
                <w:ilvl w:val="0"/>
                <w:numId w:val="70"/>
              </w:numPr>
              <w:pBdr>
                <w:top w:val="none" w:sz="0" w:space="2" w:color="FFFF00"/>
                <w:left w:val="none" w:sz="0" w:space="2" w:color="FFFF00"/>
                <w:bottom w:val="none" w:sz="0" w:space="2" w:color="FFFF00"/>
                <w:right w:val="none" w:sz="0" w:space="2" w:color="FFFF00"/>
              </w:pBdr>
              <w:tabs>
                <w:tab w:val="clear" w:pos="567"/>
                <w:tab w:val="left" w:pos="827"/>
                <w:tab w:val="left" w:pos="829"/>
              </w:tabs>
              <w:suppressAutoHyphens w:val="0"/>
              <w:autoSpaceDE w:val="0"/>
              <w:autoSpaceDN w:val="0"/>
              <w:spacing w:before="135" w:line="220" w:lineRule="auto"/>
              <w:ind w:right="203"/>
              <w:rPr>
                <w:rFonts w:eastAsia="Arial"/>
                <w:lang w:val="fr-FR"/>
              </w:rPr>
            </w:pPr>
            <w:r w:rsidRPr="008A3A59">
              <w:rPr>
                <w:rFonts w:eastAsia="Arial"/>
                <w:lang w:val="fr-FR"/>
              </w:rPr>
              <w:t xml:space="preserve">Rassemblez le matériel et placez-le </w:t>
            </w:r>
            <w:r>
              <w:rPr>
                <w:rFonts w:eastAsia="Arial"/>
                <w:lang w:val="fr-FR"/>
              </w:rPr>
              <w:t>s</w:t>
            </w:r>
            <w:r w:rsidRPr="00B61D24">
              <w:rPr>
                <w:rFonts w:eastAsia="Arial"/>
                <w:lang w:val="fr-FR"/>
              </w:rPr>
              <w:t>ur une surface propre et plane dans un endroit bien éclair</w:t>
            </w:r>
            <w:r>
              <w:rPr>
                <w:rFonts w:eastAsia="Arial"/>
                <w:lang w:val="fr-FR"/>
              </w:rPr>
              <w:t>é</w:t>
            </w:r>
            <w:r w:rsidRPr="008A3A59">
              <w:rPr>
                <w:rFonts w:eastAsia="Arial"/>
                <w:lang w:val="fr-FR"/>
              </w:rPr>
              <w:t>.</w:t>
            </w:r>
          </w:p>
        </w:tc>
        <w:tc>
          <w:tcPr>
            <w:tcW w:w="5049" w:type="dxa"/>
          </w:tcPr>
          <w:p w14:paraId="0281FB03" w14:textId="77777777" w:rsidR="002D5639" w:rsidRPr="004C0C01" w:rsidRDefault="002D5639" w:rsidP="005F2E5A">
            <w:pPr>
              <w:widowControl w:val="0"/>
              <w:tabs>
                <w:tab w:val="clear" w:pos="567"/>
              </w:tabs>
              <w:autoSpaceDE w:val="0"/>
              <w:autoSpaceDN w:val="0"/>
              <w:spacing w:line="240" w:lineRule="auto"/>
              <w:ind w:left="720" w:right="1998"/>
              <w:jc w:val="center"/>
              <w:rPr>
                <w:rFonts w:eastAsia="Arial"/>
                <w:lang w:val="fr-FR"/>
              </w:rPr>
            </w:pPr>
            <w:r w:rsidRPr="00642B7E">
              <w:rPr>
                <w:rFonts w:eastAsia="Arial"/>
                <w:noProof/>
                <w:lang w:val="fr-FR" w:eastAsia="fr-FR"/>
              </w:rPr>
              <mc:AlternateContent>
                <mc:Choice Requires="wps">
                  <w:drawing>
                    <wp:anchor distT="0" distB="0" distL="114300" distR="114300" simplePos="0" relativeHeight="251658240" behindDoc="0" locked="0" layoutInCell="1" allowOverlap="1" wp14:anchorId="534D0FA4" wp14:editId="4E5DF65F">
                      <wp:simplePos x="0" y="0"/>
                      <wp:positionH relativeFrom="column">
                        <wp:posOffset>409367</wp:posOffset>
                      </wp:positionH>
                      <wp:positionV relativeFrom="paragraph">
                        <wp:posOffset>612784</wp:posOffset>
                      </wp:positionV>
                      <wp:extent cx="685128" cy="387985"/>
                      <wp:effectExtent l="0" t="0" r="1270" b="12065"/>
                      <wp:wrapNone/>
                      <wp:docPr id="622108769" name="Text Box 7"/>
                      <wp:cNvGraphicFramePr/>
                      <a:graphic xmlns:a="http://schemas.openxmlformats.org/drawingml/2006/main">
                        <a:graphicData uri="http://schemas.microsoft.com/office/word/2010/wordprocessingShape">
                          <wps:wsp>
                            <wps:cNvSpPr txBox="1"/>
                            <wps:spPr>
                              <a:xfrm>
                                <a:off x="0" y="0"/>
                                <a:ext cx="685128" cy="387985"/>
                              </a:xfrm>
                              <a:prstGeom prst="rect">
                                <a:avLst/>
                              </a:prstGeom>
                              <a:noFill/>
                              <a:ln w="6350">
                                <a:noFill/>
                              </a:ln>
                            </wps:spPr>
                            <wps:txbx>
                              <w:txbxContent>
                                <w:p w14:paraId="0E82A79D" w14:textId="77777777" w:rsidR="002D5639" w:rsidRPr="004F1B6E" w:rsidRDefault="002D5639" w:rsidP="00905B61">
                                  <w:pPr>
                                    <w:spacing w:line="240" w:lineRule="auto"/>
                                    <w:jc w:val="center"/>
                                    <w:rPr>
                                      <w:rFonts w:ascii="Arial" w:hAnsi="Arial" w:cstheme="minorBidi"/>
                                      <w:b/>
                                      <w:bCs/>
                                      <w:sz w:val="18"/>
                                      <w:szCs w:val="18"/>
                                      <w:lang w:val="fr-FR"/>
                                    </w:rPr>
                                  </w:pPr>
                                  <w:r w:rsidRPr="004F1B6E">
                                    <w:rPr>
                                      <w:rFonts w:ascii="Arial" w:hAnsi="Arial" w:cstheme="minorBidi"/>
                                      <w:b/>
                                      <w:bCs/>
                                      <w:sz w:val="18"/>
                                      <w:szCs w:val="18"/>
                                      <w:lang w:val="fr-FR"/>
                                    </w:rPr>
                                    <w:t>Lingette imprégnée d’alcool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4D0FA4" id="_x0000_s1037" type="#_x0000_t202" style="position:absolute;left:0;text-align:left;margin-left:32.25pt;margin-top:48.25pt;width:53.95pt;height:30.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" filled="f" stroked="f" strokeweight=".5pt">
                      <v:textbox inset="0,0,0,0">
                        <w:txbxContent>
                          <w:p w14:paraId="0E82A79D" w14:textId="77777777" w:rsidR="002D5639" w:rsidRPr="004F1B6E" w:rsidRDefault="002D5639" w:rsidP="00905B61">
                            <w:pPr>
                              <w:spacing w:line="240" w:lineRule="auto"/>
                              <w:jc w:val="center"/>
                              <w:rPr>
                                <w:rFonts w:ascii="Arial" w:hAnsi="Arial" w:cstheme="minorBidi"/>
                                <w:b/>
                                <w:bCs/>
                                <w:sz w:val="18"/>
                                <w:szCs w:val="18"/>
                                <w:lang w:val="fr-FR"/>
                              </w:rPr>
                            </w:pPr>
                            <w:r w:rsidRPr="004F1B6E">
                              <w:rPr>
                                <w:rFonts w:ascii="Arial" w:hAnsi="Arial" w:cstheme="minorBidi"/>
                                <w:b/>
                                <w:bCs/>
                                <w:sz w:val="18"/>
                                <w:szCs w:val="18"/>
                                <w:lang w:val="fr-FR"/>
                              </w:rPr>
                              <w:t>Lingette imprégnée d’alcool</w:t>
                            </w:r>
                          </w:p>
                        </w:txbxContent>
                      </v:textbox>
                    </v:shape>
                  </w:pict>
                </mc:Fallback>
              </mc:AlternateContent>
            </w:r>
            <w:r w:rsidRPr="00642B7E">
              <w:rPr>
                <w:rFonts w:eastAsia="Arial"/>
                <w:noProof/>
                <w:lang w:val="fr-FR" w:eastAsia="fr-FR"/>
              </w:rPr>
              <mc:AlternateContent>
                <mc:Choice Requires="wps">
                  <w:drawing>
                    <wp:anchor distT="0" distB="0" distL="114300" distR="114300" simplePos="0" relativeHeight="251658245" behindDoc="0" locked="0" layoutInCell="1" allowOverlap="1" wp14:anchorId="05C174A8" wp14:editId="69A4F1D9">
                      <wp:simplePos x="0" y="0"/>
                      <wp:positionH relativeFrom="column">
                        <wp:posOffset>1999330</wp:posOffset>
                      </wp:positionH>
                      <wp:positionV relativeFrom="paragraph">
                        <wp:posOffset>571842</wp:posOffset>
                      </wp:positionV>
                      <wp:extent cx="686653" cy="322248"/>
                      <wp:effectExtent l="0" t="0" r="0" b="1905"/>
                      <wp:wrapNone/>
                      <wp:docPr id="193135949" name="Text Box 7"/>
                      <wp:cNvGraphicFramePr/>
                      <a:graphic xmlns:a="http://schemas.openxmlformats.org/drawingml/2006/main">
                        <a:graphicData uri="http://schemas.microsoft.com/office/word/2010/wordprocessingShape">
                          <wps:wsp>
                            <wps:cNvSpPr txBox="1"/>
                            <wps:spPr>
                              <a:xfrm>
                                <a:off x="0" y="0"/>
                                <a:ext cx="686653" cy="322248"/>
                              </a:xfrm>
                              <a:prstGeom prst="rect">
                                <a:avLst/>
                              </a:prstGeom>
                              <a:noFill/>
                              <a:ln w="6350">
                                <a:noFill/>
                              </a:ln>
                            </wps:spPr>
                            <wps:txbx>
                              <w:txbxContent>
                                <w:p w14:paraId="4564F2FF" w14:textId="77777777" w:rsidR="002D5639" w:rsidRPr="004F1B6E" w:rsidRDefault="002D5639" w:rsidP="00905B61">
                                  <w:pPr>
                                    <w:spacing w:line="240" w:lineRule="auto"/>
                                    <w:jc w:val="center"/>
                                    <w:rPr>
                                      <w:rFonts w:ascii="Arial" w:hAnsi="Arial" w:cstheme="minorBidi"/>
                                      <w:b/>
                                      <w:bCs/>
                                      <w:sz w:val="18"/>
                                      <w:szCs w:val="18"/>
                                      <w:lang w:val="fr-FR"/>
                                    </w:rPr>
                                  </w:pPr>
                                  <w:r w:rsidRPr="004F1B6E">
                                    <w:rPr>
                                      <w:rFonts w:ascii="Arial" w:hAnsi="Arial" w:cstheme="minorBidi"/>
                                      <w:b/>
                                      <w:bCs/>
                                      <w:sz w:val="18"/>
                                      <w:szCs w:val="18"/>
                                      <w:lang w:val="fr-FR"/>
                                    </w:rPr>
                                    <w:t>Pansement adhésif</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174A8" id="_x0000_s1038" type="#_x0000_t202" style="position:absolute;left:0;text-align:left;margin-left:157.45pt;margin-top:45.05pt;width:54.05pt;height:25.35pt;z-index:25165824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" filled="f" stroked="f" strokeweight=".5pt">
                      <v:textbox inset="0,0,0,0">
                        <w:txbxContent>
                          <w:p w14:paraId="4564F2FF" w14:textId="77777777" w:rsidR="002D5639" w:rsidRPr="004F1B6E" w:rsidRDefault="002D5639" w:rsidP="00905B61">
                            <w:pPr>
                              <w:spacing w:line="240" w:lineRule="auto"/>
                              <w:jc w:val="center"/>
                              <w:rPr>
                                <w:rFonts w:ascii="Arial" w:hAnsi="Arial" w:cstheme="minorBidi"/>
                                <w:b/>
                                <w:bCs/>
                                <w:sz w:val="18"/>
                                <w:szCs w:val="18"/>
                                <w:lang w:val="fr-FR"/>
                              </w:rPr>
                            </w:pPr>
                            <w:r w:rsidRPr="004F1B6E">
                              <w:rPr>
                                <w:rFonts w:ascii="Arial" w:hAnsi="Arial" w:cstheme="minorBidi"/>
                                <w:b/>
                                <w:bCs/>
                                <w:sz w:val="18"/>
                                <w:szCs w:val="18"/>
                                <w:lang w:val="fr-FR"/>
                              </w:rPr>
                              <w:t>Pansement adhésif</w:t>
                            </w:r>
                          </w:p>
                        </w:txbxContent>
                      </v:textbox>
                    </v:shape>
                  </w:pict>
                </mc:Fallback>
              </mc:AlternateContent>
            </w:r>
            <w:r w:rsidRPr="00642B7E">
              <w:rPr>
                <w:rFonts w:eastAsia="Arial"/>
                <w:noProof/>
                <w:lang w:val="fr-FR" w:eastAsia="fr-FR"/>
              </w:rPr>
              <mc:AlternateContent>
                <mc:Choice Requires="wps">
                  <w:drawing>
                    <wp:anchor distT="0" distB="0" distL="114300" distR="114300" simplePos="0" relativeHeight="251658241" behindDoc="0" locked="0" layoutInCell="1" allowOverlap="1" wp14:anchorId="77DF0119" wp14:editId="413A122B">
                      <wp:simplePos x="0" y="0"/>
                      <wp:positionH relativeFrom="column">
                        <wp:posOffset>1194113</wp:posOffset>
                      </wp:positionH>
                      <wp:positionV relativeFrom="paragraph">
                        <wp:posOffset>571842</wp:posOffset>
                      </wp:positionV>
                      <wp:extent cx="662447" cy="313358"/>
                      <wp:effectExtent l="0" t="0" r="4445" b="10795"/>
                      <wp:wrapNone/>
                      <wp:docPr id="1153329474" name="Text Box 7"/>
                      <wp:cNvGraphicFramePr/>
                      <a:graphic xmlns:a="http://schemas.openxmlformats.org/drawingml/2006/main">
                        <a:graphicData uri="http://schemas.microsoft.com/office/word/2010/wordprocessingShape">
                          <wps:wsp>
                            <wps:cNvSpPr txBox="1"/>
                            <wps:spPr>
                              <a:xfrm>
                                <a:off x="0" y="0"/>
                                <a:ext cx="662447" cy="313358"/>
                              </a:xfrm>
                              <a:prstGeom prst="rect">
                                <a:avLst/>
                              </a:prstGeom>
                              <a:noFill/>
                              <a:ln w="6350">
                                <a:noFill/>
                              </a:ln>
                            </wps:spPr>
                            <wps:txbx>
                              <w:txbxContent>
                                <w:p w14:paraId="4CCB0CFC" w14:textId="77777777" w:rsidR="002D5639" w:rsidRPr="004F1B6E" w:rsidRDefault="002D5639" w:rsidP="00905B61">
                                  <w:pPr>
                                    <w:spacing w:line="240" w:lineRule="auto"/>
                                    <w:jc w:val="center"/>
                                    <w:rPr>
                                      <w:rFonts w:ascii="Arial" w:hAnsi="Arial" w:cstheme="minorBidi"/>
                                      <w:b/>
                                      <w:bCs/>
                                      <w:sz w:val="18"/>
                                      <w:szCs w:val="18"/>
                                      <w:lang w:val="fr-FR"/>
                                    </w:rPr>
                                  </w:pPr>
                                  <w:r w:rsidRPr="004F1B6E">
                                    <w:rPr>
                                      <w:rFonts w:ascii="Arial" w:hAnsi="Arial" w:cstheme="minorBidi"/>
                                      <w:b/>
                                      <w:bCs/>
                                      <w:sz w:val="18"/>
                                      <w:szCs w:val="18"/>
                                      <w:lang w:val="fr-FR"/>
                                    </w:rPr>
                                    <w:t>Compresse de gaze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DF0119" id="_x0000_s1039" type="#_x0000_t202" style="position:absolute;left:0;text-align:left;margin-left:94pt;margin-top:45.05pt;width:52.15pt;height:24.6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" filled="f" stroked="f" strokeweight=".5pt">
                      <v:textbox inset="0,0,0,0">
                        <w:txbxContent>
                          <w:p w14:paraId="4CCB0CFC" w14:textId="77777777" w:rsidR="002D5639" w:rsidRPr="004F1B6E" w:rsidRDefault="002D5639" w:rsidP="00905B61">
                            <w:pPr>
                              <w:spacing w:line="240" w:lineRule="auto"/>
                              <w:jc w:val="center"/>
                              <w:rPr>
                                <w:rFonts w:ascii="Arial" w:hAnsi="Arial" w:cstheme="minorBidi"/>
                                <w:b/>
                                <w:bCs/>
                                <w:sz w:val="18"/>
                                <w:szCs w:val="18"/>
                                <w:lang w:val="fr-FR"/>
                              </w:rPr>
                            </w:pPr>
                            <w:r w:rsidRPr="004F1B6E">
                              <w:rPr>
                                <w:rFonts w:ascii="Arial" w:hAnsi="Arial" w:cstheme="minorBidi"/>
                                <w:b/>
                                <w:bCs/>
                                <w:sz w:val="18"/>
                                <w:szCs w:val="18"/>
                                <w:lang w:val="fr-FR"/>
                              </w:rPr>
                              <w:t>Compresse de gaze</w:t>
                            </w:r>
                          </w:p>
                        </w:txbxContent>
                      </v:textbox>
                    </v:shape>
                  </w:pict>
                </mc:Fallback>
              </mc:AlternateContent>
            </w:r>
            <w:r w:rsidRPr="00642B7E">
              <w:rPr>
                <w:rFonts w:eastAsia="Arial"/>
                <w:noProof/>
                <w:lang w:val="fr-FR" w:eastAsia="fr-FR"/>
              </w:rPr>
              <mc:AlternateContent>
                <mc:Choice Requires="wps">
                  <w:drawing>
                    <wp:anchor distT="0" distB="0" distL="114300" distR="114300" simplePos="0" relativeHeight="251658248" behindDoc="0" locked="0" layoutInCell="1" allowOverlap="1" wp14:anchorId="6BD7DFA6" wp14:editId="53ABCFF3">
                      <wp:simplePos x="0" y="0"/>
                      <wp:positionH relativeFrom="column">
                        <wp:posOffset>1016111</wp:posOffset>
                      </wp:positionH>
                      <wp:positionV relativeFrom="paragraph">
                        <wp:posOffset>1841500</wp:posOffset>
                      </wp:positionV>
                      <wp:extent cx="1017710" cy="281305"/>
                      <wp:effectExtent l="0" t="0" r="11430" b="4445"/>
                      <wp:wrapNone/>
                      <wp:docPr id="963039940" name="Text Box 7"/>
                      <wp:cNvGraphicFramePr/>
                      <a:graphic xmlns:a="http://schemas.openxmlformats.org/drawingml/2006/main">
                        <a:graphicData uri="http://schemas.microsoft.com/office/word/2010/wordprocessingShape">
                          <wps:wsp>
                            <wps:cNvSpPr txBox="1"/>
                            <wps:spPr>
                              <a:xfrm>
                                <a:off x="0" y="0"/>
                                <a:ext cx="1017710" cy="281305"/>
                              </a:xfrm>
                              <a:prstGeom prst="rect">
                                <a:avLst/>
                              </a:prstGeom>
                              <a:noFill/>
                              <a:ln w="6350">
                                <a:noFill/>
                              </a:ln>
                            </wps:spPr>
                            <wps:txbx>
                              <w:txbxContent>
                                <w:p w14:paraId="24BDEC0D" w14:textId="77777777" w:rsidR="002D5639" w:rsidRPr="004F1B6E" w:rsidRDefault="002D5639" w:rsidP="00905B61">
                                  <w:pPr>
                                    <w:spacing w:line="240" w:lineRule="auto"/>
                                    <w:jc w:val="center"/>
                                    <w:rPr>
                                      <w:rFonts w:ascii="Arial" w:hAnsi="Arial" w:cstheme="minorBidi"/>
                                      <w:b/>
                                      <w:bCs/>
                                      <w:sz w:val="16"/>
                                      <w:szCs w:val="16"/>
                                      <w:lang w:val="fr-FR"/>
                                    </w:rPr>
                                  </w:pPr>
                                  <w:r w:rsidRPr="004F1B6E">
                                    <w:rPr>
                                      <w:rFonts w:ascii="Arial" w:hAnsi="Arial" w:cstheme="minorBidi"/>
                                      <w:b/>
                                      <w:bCs/>
                                      <w:sz w:val="16"/>
                                      <w:szCs w:val="16"/>
                                      <w:lang w:val="fr-FR"/>
                                    </w:rPr>
                                    <w:t>Collecteur d’aiguilles</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D7DFA6" id="_x0000_s1040" type="#_x0000_t202" style="position:absolute;left:0;text-align:left;margin-left:80pt;margin-top:145pt;width:80.15pt;height:22.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" filled="f" stroked="f" strokeweight=".5pt">
                      <v:textbox inset="0,0,0,0">
                        <w:txbxContent>
                          <w:p w14:paraId="24BDEC0D" w14:textId="77777777" w:rsidR="002D5639" w:rsidRPr="004F1B6E" w:rsidRDefault="002D5639" w:rsidP="00905B61">
                            <w:pPr>
                              <w:spacing w:line="240" w:lineRule="auto"/>
                              <w:jc w:val="center"/>
                              <w:rPr>
                                <w:rFonts w:ascii="Arial" w:hAnsi="Arial" w:cstheme="minorBidi"/>
                                <w:b/>
                                <w:bCs/>
                                <w:sz w:val="16"/>
                                <w:szCs w:val="16"/>
                                <w:lang w:val="fr-FR"/>
                              </w:rPr>
                            </w:pPr>
                            <w:r w:rsidRPr="004F1B6E">
                              <w:rPr>
                                <w:rFonts w:ascii="Arial" w:hAnsi="Arial" w:cstheme="minorBidi"/>
                                <w:b/>
                                <w:bCs/>
                                <w:sz w:val="16"/>
                                <w:szCs w:val="16"/>
                                <w:lang w:val="fr-FR"/>
                              </w:rPr>
                              <w:t>Collecteur d’aiguilles</w:t>
                            </w:r>
                          </w:p>
                        </w:txbxContent>
                      </v:textbox>
                    </v:shape>
                  </w:pict>
                </mc:Fallback>
              </mc:AlternateContent>
            </w:r>
            <w:r w:rsidRPr="00642B7E">
              <w:rPr>
                <w:rFonts w:eastAsia="Arial"/>
                <w:noProof/>
                <w:lang w:val="fr-FR" w:eastAsia="fr-FR"/>
              </w:rPr>
              <w:drawing>
                <wp:inline distT="0" distB="0" distL="0" distR="0" wp14:anchorId="015585CE" wp14:editId="48FAF239">
                  <wp:extent cx="2228965" cy="2114659"/>
                  <wp:effectExtent l="0" t="0" r="0" b="0"/>
                  <wp:docPr id="6145648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4564811" name="Picture 1"/>
                          <pic:cNvPicPr/>
                        </pic:nvPicPr>
                        <pic:blipFill>
                          <a:blip r:embed="rId15"/>
                          <a:stretch>
                            <a:fillRect/>
                          </a:stretch>
                        </pic:blipFill>
                        <pic:spPr>
                          <a:xfrm>
                            <a:off x="0" y="0"/>
                            <a:ext cx="2228965" cy="2114659"/>
                          </a:xfrm>
                          <a:prstGeom prst="rect">
                            <a:avLst/>
                          </a:prstGeom>
                        </pic:spPr>
                      </pic:pic>
                    </a:graphicData>
                  </a:graphic>
                </wp:inline>
              </w:drawing>
            </w:r>
          </w:p>
        </w:tc>
      </w:tr>
      <w:tr w:rsidR="002D5639" w:rsidRPr="008A3A59" w14:paraId="067055EA" w14:textId="77777777" w:rsidTr="005F2E5A">
        <w:trPr>
          <w:trHeight w:val="2416"/>
        </w:trPr>
        <w:tc>
          <w:tcPr>
            <w:tcW w:w="3806" w:type="dxa"/>
            <w:tcBorders>
              <w:top w:val="single" w:sz="4" w:space="0" w:color="000000"/>
              <w:bottom w:val="nil"/>
            </w:tcBorders>
          </w:tcPr>
          <w:p w14:paraId="1862D0E7" w14:textId="77777777" w:rsidR="002D5639" w:rsidRPr="004C0C01" w:rsidRDefault="002D5639" w:rsidP="005F2E5A">
            <w:pPr>
              <w:widowControl w:val="0"/>
              <w:numPr>
                <w:ilvl w:val="0"/>
                <w:numId w:val="66"/>
              </w:numPr>
              <w:tabs>
                <w:tab w:val="clear" w:pos="567"/>
              </w:tabs>
              <w:suppressAutoHyphens w:val="0"/>
              <w:autoSpaceDE w:val="0"/>
              <w:autoSpaceDN w:val="0"/>
              <w:spacing w:before="115" w:line="240" w:lineRule="auto"/>
              <w:ind w:right="245"/>
              <w:rPr>
                <w:rFonts w:eastAsia="Arial"/>
                <w:b/>
                <w:lang w:val="fr-FR"/>
              </w:rPr>
            </w:pPr>
            <w:r w:rsidRPr="004C0C01">
              <w:rPr>
                <w:rFonts w:eastAsia="Arial"/>
                <w:b/>
                <w:lang w:val="fr-FR"/>
              </w:rPr>
              <w:t>Sortez deux seringues du réfrigérateur et attendez 30 minutes.</w:t>
            </w:r>
          </w:p>
          <w:p w14:paraId="21F4DFAC" w14:textId="77777777" w:rsidR="002D5639" w:rsidRPr="008A3A59" w:rsidRDefault="002D5639" w:rsidP="005F2E5A">
            <w:pPr>
              <w:widowControl w:val="0"/>
              <w:numPr>
                <w:ilvl w:val="0"/>
                <w:numId w:val="70"/>
              </w:numPr>
              <w:tabs>
                <w:tab w:val="clear" w:pos="567"/>
              </w:tabs>
              <w:suppressAutoHyphens w:val="0"/>
              <w:autoSpaceDE w:val="0"/>
              <w:autoSpaceDN w:val="0"/>
              <w:spacing w:before="115" w:line="240" w:lineRule="auto"/>
              <w:ind w:right="245"/>
              <w:rPr>
                <w:rFonts w:eastAsia="Arial"/>
                <w:b/>
                <w:lang w:val="fr-FR"/>
              </w:rPr>
            </w:pPr>
            <w:r w:rsidRPr="004C0C01">
              <w:rPr>
                <w:rFonts w:eastAsia="Arial"/>
                <w:bCs/>
                <w:lang w:val="fr-FR"/>
              </w:rPr>
              <w:t xml:space="preserve">Sortez la boîte </w:t>
            </w:r>
            <w:r w:rsidRPr="004C0C01">
              <w:rPr>
                <w:rFonts w:eastAsia="Arial"/>
                <w:b/>
                <w:bCs/>
                <w:lang w:val="fr-FR"/>
              </w:rPr>
              <w:t xml:space="preserve">contenant DEUX SERINGUES </w:t>
            </w:r>
            <w:r w:rsidRPr="004C0C01">
              <w:rPr>
                <w:rFonts w:eastAsia="Arial"/>
                <w:bCs/>
                <w:lang w:val="fr-FR"/>
              </w:rPr>
              <w:t xml:space="preserve">du réfrigérateur et laissez les </w:t>
            </w:r>
            <w:r>
              <w:rPr>
                <w:rFonts w:eastAsia="Arial"/>
                <w:bCs/>
                <w:lang w:val="fr-FR"/>
              </w:rPr>
              <w:t>à</w:t>
            </w:r>
            <w:r w:rsidRPr="004C0C01">
              <w:rPr>
                <w:rFonts w:eastAsia="Arial"/>
                <w:bCs/>
                <w:lang w:val="fr-FR"/>
              </w:rPr>
              <w:t xml:space="preserve"> tempér</w:t>
            </w:r>
            <w:r w:rsidRPr="00F86E26">
              <w:rPr>
                <w:rFonts w:eastAsia="Arial"/>
                <w:bCs/>
                <w:lang w:val="fr-FR"/>
              </w:rPr>
              <w:t>ature ambiante (jusqu’</w:t>
            </w:r>
            <w:r w:rsidRPr="008A3A59">
              <w:rPr>
                <w:rFonts w:eastAsia="Arial"/>
                <w:bCs/>
                <w:lang w:val="fr-FR"/>
              </w:rPr>
              <w:t xml:space="preserve">à </w:t>
            </w:r>
            <w:r>
              <w:rPr>
                <w:rFonts w:eastAsia="Arial"/>
                <w:bCs/>
                <w:lang w:val="fr-FR"/>
              </w:rPr>
              <w:t>30</w:t>
            </w:r>
            <w:r w:rsidRPr="008A3A59">
              <w:rPr>
                <w:rFonts w:eastAsia="Arial"/>
                <w:bCs/>
                <w:lang w:val="fr-FR"/>
              </w:rPr>
              <w:t> °C) pendant au moins 30 minutes.</w:t>
            </w:r>
          </w:p>
          <w:p w14:paraId="4A359456" w14:textId="77777777" w:rsidR="002D5639" w:rsidRPr="008A3A59" w:rsidRDefault="002D5639" w:rsidP="005F2E5A">
            <w:pPr>
              <w:widowControl w:val="0"/>
              <w:tabs>
                <w:tab w:val="clear" w:pos="567"/>
              </w:tabs>
              <w:autoSpaceDE w:val="0"/>
              <w:autoSpaceDN w:val="0"/>
              <w:spacing w:before="115" w:line="240" w:lineRule="auto"/>
              <w:ind w:left="467" w:right="245"/>
              <w:rPr>
                <w:rFonts w:eastAsia="Arial"/>
                <w:b/>
                <w:lang w:val="fr-FR"/>
              </w:rPr>
            </w:pPr>
          </w:p>
        </w:tc>
        <w:tc>
          <w:tcPr>
            <w:tcW w:w="5049" w:type="dxa"/>
            <w:vMerge w:val="restart"/>
            <w:tcBorders>
              <w:bottom w:val="nil"/>
            </w:tcBorders>
          </w:tcPr>
          <w:p w14:paraId="048892B1" w14:textId="77777777" w:rsidR="002D5639" w:rsidRPr="004C0C01" w:rsidRDefault="002D5639" w:rsidP="005F2E5A">
            <w:pPr>
              <w:widowControl w:val="0"/>
              <w:tabs>
                <w:tab w:val="clear" w:pos="567"/>
              </w:tabs>
              <w:autoSpaceDE w:val="0"/>
              <w:autoSpaceDN w:val="0"/>
              <w:spacing w:before="240" w:line="240" w:lineRule="auto"/>
              <w:jc w:val="center"/>
              <w:rPr>
                <w:rFonts w:eastAsia="Arial"/>
                <w:b/>
                <w:lang w:val="fr-FR"/>
              </w:rPr>
            </w:pPr>
            <w:r w:rsidRPr="00642B7E">
              <w:rPr>
                <w:rFonts w:eastAsia="Arial"/>
                <w:noProof/>
                <w:lang w:val="fr-FR" w:eastAsia="fr-FR"/>
              </w:rPr>
              <mc:AlternateContent>
                <mc:Choice Requires="wps">
                  <w:drawing>
                    <wp:anchor distT="0" distB="0" distL="114300" distR="114300" simplePos="0" relativeHeight="251658260" behindDoc="0" locked="0" layoutInCell="1" allowOverlap="1" wp14:anchorId="5E2B4C00" wp14:editId="3E0F7265">
                      <wp:simplePos x="0" y="0"/>
                      <wp:positionH relativeFrom="column">
                        <wp:posOffset>1912207</wp:posOffset>
                      </wp:positionH>
                      <wp:positionV relativeFrom="paragraph">
                        <wp:posOffset>1354024</wp:posOffset>
                      </wp:positionV>
                      <wp:extent cx="899795" cy="91440"/>
                      <wp:effectExtent l="0" t="247650" r="0" b="251460"/>
                      <wp:wrapNone/>
                      <wp:docPr id="1153453011" name="Text Box 7"/>
                      <wp:cNvGraphicFramePr/>
                      <a:graphic xmlns:a="http://schemas.openxmlformats.org/drawingml/2006/main">
                        <a:graphicData uri="http://schemas.microsoft.com/office/word/2010/wordprocessingShape">
                          <wps:wsp>
                            <wps:cNvSpPr txBox="1"/>
                            <wps:spPr>
                              <a:xfrm rot="19668648">
                                <a:off x="0" y="0"/>
                                <a:ext cx="899795" cy="91440"/>
                              </a:xfrm>
                              <a:prstGeom prst="rect">
                                <a:avLst/>
                              </a:prstGeom>
                              <a:noFill/>
                              <a:ln w="6350">
                                <a:noFill/>
                              </a:ln>
                            </wps:spPr>
                            <wps:txbx>
                              <w:txbxContent>
                                <w:p w14:paraId="251573A9" w14:textId="77777777" w:rsidR="002D5639" w:rsidRPr="00597CF8" w:rsidRDefault="002D5639" w:rsidP="00905B61">
                                  <w:pPr>
                                    <w:spacing w:line="240" w:lineRule="auto"/>
                                    <w:jc w:val="center"/>
                                    <w:rPr>
                                      <w:rFonts w:asciiTheme="minorBidi" w:hAnsiTheme="minorBidi" w:cstheme="minorBidi"/>
                                      <w:b/>
                                      <w:bCs/>
                                      <w:sz w:val="8"/>
                                      <w:szCs w:val="8"/>
                                      <w:lang w:val="fr-FR"/>
                                    </w:rPr>
                                  </w:pPr>
                                  <w:r w:rsidRPr="00597CF8">
                                    <w:rPr>
                                      <w:rFonts w:asciiTheme="minorBidi" w:hAnsiTheme="minorBidi" w:cstheme="minorBidi"/>
                                      <w:b/>
                                      <w:bCs/>
                                      <w:sz w:val="8"/>
                                      <w:szCs w:val="8"/>
                                      <w:lang w:val="fr-FR"/>
                                    </w:rPr>
                                    <w:t>MODE D’EMPLOI</w:t>
                                  </w:r>
                                </w:p>
                                <w:p w14:paraId="4302D211" w14:textId="77777777" w:rsidR="002D5639" w:rsidRPr="00A22E93" w:rsidRDefault="002D5639" w:rsidP="00905B61">
                                  <w:pPr>
                                    <w:spacing w:line="240" w:lineRule="auto"/>
                                    <w:jc w:val="center"/>
                                    <w:rPr>
                                      <w:rFonts w:asciiTheme="minorBidi" w:hAnsiTheme="minorBidi" w:cstheme="minorBidi"/>
                                      <w:sz w:val="8"/>
                                      <w:szCs w:val="8"/>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2B4C00" id="_x0000_s1041" type="#_x0000_t202" style="position:absolute;left:0;text-align:left;margin-left:150.55pt;margin-top:106.6pt;width:70.85pt;height:7.2pt;rotation:-2109551fd;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" filled="f" stroked="f" strokeweight=".5pt">
                      <v:textbox inset="0,0,0,0">
                        <w:txbxContent>
                          <w:p w14:paraId="251573A9" w14:textId="77777777" w:rsidR="002D5639" w:rsidRPr="00597CF8" w:rsidRDefault="002D5639" w:rsidP="00905B61">
                            <w:pPr>
                              <w:spacing w:line="240" w:lineRule="auto"/>
                              <w:jc w:val="center"/>
                              <w:rPr>
                                <w:rFonts w:asciiTheme="minorBidi" w:hAnsiTheme="minorBidi" w:cstheme="minorBidi"/>
                                <w:b/>
                                <w:bCs/>
                                <w:sz w:val="8"/>
                                <w:szCs w:val="8"/>
                                <w:lang w:val="fr-FR"/>
                              </w:rPr>
                            </w:pPr>
                            <w:r w:rsidRPr="00597CF8">
                              <w:rPr>
                                <w:rFonts w:asciiTheme="minorBidi" w:hAnsiTheme="minorBidi" w:cstheme="minorBidi"/>
                                <w:b/>
                                <w:bCs/>
                                <w:sz w:val="8"/>
                                <w:szCs w:val="8"/>
                                <w:lang w:val="fr-FR"/>
                              </w:rPr>
                              <w:t>MODE D’EMPLOI</w:t>
                            </w:r>
                          </w:p>
                          <w:p w14:paraId="4302D211" w14:textId="77777777" w:rsidR="002D5639" w:rsidRPr="00A22E93" w:rsidRDefault="002D5639" w:rsidP="00905B61">
                            <w:pPr>
                              <w:spacing w:line="240" w:lineRule="auto"/>
                              <w:jc w:val="center"/>
                              <w:rPr>
                                <w:rFonts w:asciiTheme="minorBidi" w:hAnsiTheme="minorBidi" w:cstheme="minorBidi"/>
                                <w:sz w:val="8"/>
                                <w:szCs w:val="8"/>
                              </w:rPr>
                            </w:pPr>
                          </w:p>
                        </w:txbxContent>
                      </v:textbox>
                    </v:shape>
                  </w:pict>
                </mc:Fallback>
              </mc:AlternateContent>
            </w:r>
            <w:r w:rsidRPr="00642B7E">
              <w:rPr>
                <w:rFonts w:eastAsia="Arial"/>
                <w:noProof/>
                <w:lang w:val="fr-FR" w:eastAsia="fr-FR"/>
              </w:rPr>
              <mc:AlternateContent>
                <mc:Choice Requires="wps">
                  <w:drawing>
                    <wp:anchor distT="0" distB="0" distL="114300" distR="114300" simplePos="0" relativeHeight="251658259" behindDoc="0" locked="0" layoutInCell="1" allowOverlap="1" wp14:anchorId="71A450B9" wp14:editId="47B9C6B6">
                      <wp:simplePos x="0" y="0"/>
                      <wp:positionH relativeFrom="column">
                        <wp:posOffset>2357755</wp:posOffset>
                      </wp:positionH>
                      <wp:positionV relativeFrom="paragraph">
                        <wp:posOffset>805180</wp:posOffset>
                      </wp:positionV>
                      <wp:extent cx="899795" cy="213360"/>
                      <wp:effectExtent l="0" t="0" r="14605" b="15240"/>
                      <wp:wrapNone/>
                      <wp:docPr id="573456804" name="Text Box 7"/>
                      <wp:cNvGraphicFramePr/>
                      <a:graphic xmlns:a="http://schemas.openxmlformats.org/drawingml/2006/main">
                        <a:graphicData uri="http://schemas.microsoft.com/office/word/2010/wordprocessingShape">
                          <wps:wsp>
                            <wps:cNvSpPr txBox="1"/>
                            <wps:spPr>
                              <a:xfrm>
                                <a:off x="0" y="0"/>
                                <a:ext cx="899795" cy="213360"/>
                              </a:xfrm>
                              <a:prstGeom prst="rect">
                                <a:avLst/>
                              </a:prstGeom>
                              <a:noFill/>
                              <a:ln w="6350">
                                <a:noFill/>
                              </a:ln>
                            </wps:spPr>
                            <wps:txbx>
                              <w:txbxContent>
                                <w:p w14:paraId="5E41AE71" w14:textId="77777777" w:rsidR="002D5639" w:rsidRPr="00386762" w:rsidRDefault="002D5639" w:rsidP="00905B61">
                                  <w:pPr>
                                    <w:spacing w:line="240" w:lineRule="auto"/>
                                    <w:jc w:val="center"/>
                                    <w:rPr>
                                      <w:rFonts w:ascii="Arial" w:hAnsi="Arial" w:cstheme="minorBidi"/>
                                      <w:b/>
                                      <w:bCs/>
                                      <w:sz w:val="26"/>
                                      <w:szCs w:val="26"/>
                                      <w:lang w:val="fr-FR"/>
                                    </w:rPr>
                                  </w:pPr>
                                  <w:r w:rsidRPr="00386762">
                                    <w:rPr>
                                      <w:rFonts w:ascii="Arial" w:hAnsi="Arial" w:cstheme="minorBidi"/>
                                      <w:b/>
                                      <w:bCs/>
                                      <w:sz w:val="26"/>
                                      <w:szCs w:val="26"/>
                                      <w:lang w:val="fr-FR"/>
                                    </w:rPr>
                                    <w:t>30 min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A450B9" id="_x0000_s1042" type="#_x0000_t202" style="position:absolute;left:0;text-align:left;margin-left:185.65pt;margin-top:63.4pt;width:70.85pt;height:16.8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" filled="f" stroked="f" strokeweight=".5pt">
                      <v:textbox inset="0,0,0,0">
                        <w:txbxContent>
                          <w:p w14:paraId="5E41AE71" w14:textId="77777777" w:rsidR="002D5639" w:rsidRPr="00386762" w:rsidRDefault="002D5639" w:rsidP="00905B61">
                            <w:pPr>
                              <w:spacing w:line="240" w:lineRule="auto"/>
                              <w:jc w:val="center"/>
                              <w:rPr>
                                <w:rFonts w:ascii="Arial" w:hAnsi="Arial" w:cstheme="minorBidi"/>
                                <w:b/>
                                <w:bCs/>
                                <w:sz w:val="26"/>
                                <w:szCs w:val="26"/>
                                <w:lang w:val="fr-FR"/>
                              </w:rPr>
                            </w:pPr>
                            <w:r w:rsidRPr="00386762">
                              <w:rPr>
                                <w:rFonts w:ascii="Arial" w:hAnsi="Arial" w:cstheme="minorBidi"/>
                                <w:b/>
                                <w:bCs/>
                                <w:sz w:val="26"/>
                                <w:szCs w:val="26"/>
                                <w:lang w:val="fr-FR"/>
                              </w:rPr>
                              <w:t>30 min</w:t>
                            </w:r>
                          </w:p>
                        </w:txbxContent>
                      </v:textbox>
                    </v:shape>
                  </w:pict>
                </mc:Fallback>
              </mc:AlternateContent>
            </w:r>
            <w:r w:rsidRPr="00642B7E">
              <w:rPr>
                <w:rFonts w:eastAsia="Arial"/>
                <w:noProof/>
                <w:lang w:val="fr-FR" w:eastAsia="fr-FR"/>
              </w:rPr>
              <w:drawing>
                <wp:inline distT="0" distB="0" distL="0" distR="0" wp14:anchorId="3D09178C" wp14:editId="20D93120">
                  <wp:extent cx="3199245" cy="1656080"/>
                  <wp:effectExtent l="0" t="0" r="1270" b="1270"/>
                  <wp:docPr id="13204044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404422" name="Picture 1"/>
                          <pic:cNvPicPr/>
                        </pic:nvPicPr>
                        <pic:blipFill>
                          <a:blip r:embed="rId16"/>
                          <a:stretch>
                            <a:fillRect/>
                          </a:stretch>
                        </pic:blipFill>
                        <pic:spPr>
                          <a:xfrm>
                            <a:off x="0" y="0"/>
                            <a:ext cx="3199245" cy="1656080"/>
                          </a:xfrm>
                          <a:prstGeom prst="rect">
                            <a:avLst/>
                          </a:prstGeom>
                        </pic:spPr>
                      </pic:pic>
                    </a:graphicData>
                  </a:graphic>
                </wp:inline>
              </w:drawing>
            </w:r>
          </w:p>
        </w:tc>
      </w:tr>
      <w:tr w:rsidR="002D5639" w:rsidRPr="00EA0F81" w14:paraId="7A7AD78E" w14:textId="77777777" w:rsidTr="005F2E5A">
        <w:trPr>
          <w:trHeight w:val="1346"/>
        </w:trPr>
        <w:tc>
          <w:tcPr>
            <w:tcW w:w="3806" w:type="dxa"/>
            <w:tcBorders>
              <w:top w:val="nil"/>
            </w:tcBorders>
            <w:shd w:val="clear" w:color="auto" w:fill="FFFF99"/>
          </w:tcPr>
          <w:p w14:paraId="1E9C9BAC" w14:textId="77777777" w:rsidR="002D5639" w:rsidRPr="008A3A59" w:rsidRDefault="002D5639" w:rsidP="005F2E5A">
            <w:pPr>
              <w:widowControl w:val="0"/>
              <w:tabs>
                <w:tab w:val="clear" w:pos="567"/>
              </w:tabs>
              <w:autoSpaceDE w:val="0"/>
              <w:autoSpaceDN w:val="0"/>
              <w:spacing w:before="115" w:line="240" w:lineRule="auto"/>
              <w:ind w:left="432" w:right="144"/>
              <w:rPr>
                <w:rFonts w:eastAsia="Arial"/>
                <w:bCs/>
                <w:lang w:val="fr-FR"/>
              </w:rPr>
            </w:pPr>
            <w:r w:rsidRPr="004C0C01">
              <w:rPr>
                <w:rFonts w:eastAsia="Arial"/>
                <w:b/>
                <w:lang w:val="fr-FR"/>
              </w:rPr>
              <w:t xml:space="preserve">N’utilisez pas </w:t>
            </w:r>
            <w:r w:rsidRPr="004C0C01">
              <w:rPr>
                <w:rFonts w:eastAsia="Arial"/>
                <w:lang w:val="fr-FR"/>
              </w:rPr>
              <w:t>de sources de chaleur externes</w:t>
            </w:r>
            <w:r w:rsidRPr="00F86E26">
              <w:rPr>
                <w:rFonts w:eastAsia="Arial"/>
                <w:lang w:val="fr-FR"/>
              </w:rPr>
              <w:t>, par exemple de l</w:t>
            </w:r>
            <w:r w:rsidRPr="008A3A59">
              <w:rPr>
                <w:rFonts w:eastAsia="Arial"/>
                <w:lang w:val="fr-FR"/>
              </w:rPr>
              <w:t>’eau chaude, pour réchauffer les seringues.</w:t>
            </w:r>
          </w:p>
        </w:tc>
        <w:tc>
          <w:tcPr>
            <w:tcW w:w="5049" w:type="dxa"/>
            <w:vMerge/>
            <w:tcBorders>
              <w:top w:val="nil"/>
            </w:tcBorders>
            <w:shd w:val="clear" w:color="auto" w:fill="F2F2F2"/>
          </w:tcPr>
          <w:p w14:paraId="790CC8A8" w14:textId="77777777" w:rsidR="002D5639" w:rsidRPr="008A3A59" w:rsidRDefault="002D5639" w:rsidP="005F2E5A">
            <w:pPr>
              <w:widowControl w:val="0"/>
              <w:tabs>
                <w:tab w:val="clear" w:pos="567"/>
              </w:tabs>
              <w:autoSpaceDE w:val="0"/>
              <w:autoSpaceDN w:val="0"/>
              <w:spacing w:line="240" w:lineRule="auto"/>
              <w:rPr>
                <w:rFonts w:eastAsia="Arial"/>
                <w:lang w:val="fr-FR"/>
              </w:rPr>
            </w:pPr>
          </w:p>
        </w:tc>
      </w:tr>
      <w:tr w:rsidR="002D5639" w:rsidRPr="008A3A59" w14:paraId="53A54A96" w14:textId="77777777" w:rsidTr="005F2E5A">
        <w:trPr>
          <w:trHeight w:val="3049"/>
        </w:trPr>
        <w:tc>
          <w:tcPr>
            <w:tcW w:w="3806" w:type="dxa"/>
            <w:tcBorders>
              <w:bottom w:val="single" w:sz="4" w:space="0" w:color="000000"/>
            </w:tcBorders>
          </w:tcPr>
          <w:p w14:paraId="55AC4C9C" w14:textId="77777777" w:rsidR="002D5639" w:rsidRPr="004C0C01" w:rsidRDefault="002D5639" w:rsidP="005F2E5A">
            <w:pPr>
              <w:widowControl w:val="0"/>
              <w:numPr>
                <w:ilvl w:val="0"/>
                <w:numId w:val="66"/>
              </w:numPr>
              <w:tabs>
                <w:tab w:val="clear" w:pos="567"/>
              </w:tabs>
              <w:suppressAutoHyphens w:val="0"/>
              <w:autoSpaceDE w:val="0"/>
              <w:autoSpaceDN w:val="0"/>
              <w:spacing w:before="115" w:line="240" w:lineRule="auto"/>
              <w:ind w:right="245"/>
              <w:rPr>
                <w:rFonts w:eastAsia="Arial"/>
                <w:b/>
                <w:lang w:val="fr-FR"/>
              </w:rPr>
            </w:pPr>
            <w:r w:rsidRPr="004C0C01">
              <w:rPr>
                <w:rFonts w:eastAsia="Arial"/>
                <w:b/>
                <w:lang w:val="fr-FR"/>
              </w:rPr>
              <w:t>Lavez-vous les mains et séchez-les.</w:t>
            </w:r>
          </w:p>
          <w:p w14:paraId="4E03D769" w14:textId="77777777" w:rsidR="002D5639" w:rsidRPr="008A3A59" w:rsidRDefault="002D5639" w:rsidP="005F2E5A">
            <w:pPr>
              <w:widowControl w:val="0"/>
              <w:numPr>
                <w:ilvl w:val="0"/>
                <w:numId w:val="70"/>
              </w:numPr>
              <w:tabs>
                <w:tab w:val="clear" w:pos="567"/>
              </w:tabs>
              <w:suppressAutoHyphens w:val="0"/>
              <w:autoSpaceDE w:val="0"/>
              <w:autoSpaceDN w:val="0"/>
              <w:spacing w:before="115" w:line="240" w:lineRule="auto"/>
              <w:ind w:right="245"/>
              <w:rPr>
                <w:rFonts w:eastAsia="Malgun Gothic"/>
                <w:bCs/>
                <w:lang w:val="fr-FR" w:eastAsia="ko-KR"/>
              </w:rPr>
            </w:pPr>
            <w:r w:rsidRPr="004C0C01">
              <w:rPr>
                <w:rFonts w:eastAsia="Arial"/>
                <w:bCs/>
                <w:lang w:val="fr-FR"/>
              </w:rPr>
              <w:t>Lavez-vous soigneusement les mains à l’eau et</w:t>
            </w:r>
            <w:r w:rsidRPr="00F86E26">
              <w:rPr>
                <w:rFonts w:eastAsia="Arial"/>
                <w:bCs/>
                <w:lang w:val="fr-FR"/>
              </w:rPr>
              <w:t xml:space="preserve"> au savon. Puis séchez-les.</w:t>
            </w:r>
          </w:p>
          <w:p w14:paraId="046BAFB7" w14:textId="77777777" w:rsidR="002D5639" w:rsidRPr="008A3A59" w:rsidRDefault="002D5639" w:rsidP="005F2E5A">
            <w:pPr>
              <w:widowControl w:val="0"/>
              <w:tabs>
                <w:tab w:val="clear" w:pos="567"/>
              </w:tabs>
              <w:autoSpaceDE w:val="0"/>
              <w:autoSpaceDN w:val="0"/>
              <w:spacing w:before="115" w:line="240" w:lineRule="auto"/>
              <w:ind w:left="467" w:right="245"/>
              <w:rPr>
                <w:rFonts w:eastAsia="Malgun Gothic"/>
                <w:bCs/>
                <w:lang w:val="fr-FR" w:eastAsia="ko-KR"/>
              </w:rPr>
            </w:pPr>
          </w:p>
          <w:p w14:paraId="3240A76B" w14:textId="77777777" w:rsidR="002D5639" w:rsidRPr="008A3A59" w:rsidRDefault="002D5639" w:rsidP="005F2E5A">
            <w:pPr>
              <w:widowControl w:val="0"/>
              <w:tabs>
                <w:tab w:val="clear" w:pos="567"/>
              </w:tabs>
              <w:autoSpaceDE w:val="0"/>
              <w:autoSpaceDN w:val="0"/>
              <w:spacing w:before="115" w:line="240" w:lineRule="auto"/>
              <w:ind w:left="467" w:right="245"/>
              <w:rPr>
                <w:rFonts w:eastAsia="Malgun Gothic"/>
                <w:bCs/>
                <w:lang w:val="fr-FR" w:eastAsia="ko-KR"/>
              </w:rPr>
            </w:pPr>
          </w:p>
          <w:p w14:paraId="75638697" w14:textId="77777777" w:rsidR="002D5639" w:rsidRPr="008A3A59" w:rsidRDefault="002D5639" w:rsidP="005F2E5A">
            <w:pPr>
              <w:widowControl w:val="0"/>
              <w:tabs>
                <w:tab w:val="clear" w:pos="567"/>
              </w:tabs>
              <w:autoSpaceDE w:val="0"/>
              <w:autoSpaceDN w:val="0"/>
              <w:spacing w:before="115" w:line="240" w:lineRule="auto"/>
              <w:ind w:left="467" w:right="245"/>
              <w:rPr>
                <w:rFonts w:eastAsia="Malgun Gothic"/>
                <w:bCs/>
                <w:lang w:val="fr-FR" w:eastAsia="ko-KR"/>
              </w:rPr>
            </w:pPr>
          </w:p>
          <w:p w14:paraId="062F3D14" w14:textId="77777777" w:rsidR="002D5639" w:rsidRPr="008A3A59" w:rsidRDefault="002D5639" w:rsidP="005F2E5A">
            <w:pPr>
              <w:widowControl w:val="0"/>
              <w:tabs>
                <w:tab w:val="clear" w:pos="567"/>
              </w:tabs>
              <w:autoSpaceDE w:val="0"/>
              <w:autoSpaceDN w:val="0"/>
              <w:spacing w:before="115" w:line="240" w:lineRule="auto"/>
              <w:ind w:left="467" w:right="245"/>
              <w:rPr>
                <w:rFonts w:eastAsia="Malgun Gothic"/>
                <w:bCs/>
                <w:lang w:val="fr-FR" w:eastAsia="ko-KR"/>
              </w:rPr>
            </w:pPr>
          </w:p>
          <w:p w14:paraId="5D46E33C" w14:textId="77777777" w:rsidR="002D5639" w:rsidRPr="008A3A59" w:rsidRDefault="002D5639" w:rsidP="005F2E5A">
            <w:pPr>
              <w:widowControl w:val="0"/>
              <w:tabs>
                <w:tab w:val="clear" w:pos="567"/>
              </w:tabs>
              <w:autoSpaceDE w:val="0"/>
              <w:autoSpaceDN w:val="0"/>
              <w:spacing w:before="115" w:line="240" w:lineRule="auto"/>
              <w:ind w:left="467" w:right="245"/>
              <w:rPr>
                <w:rFonts w:eastAsia="Malgun Gothic"/>
                <w:bCs/>
                <w:lang w:val="fr-FR" w:eastAsia="ko-KR"/>
              </w:rPr>
            </w:pPr>
          </w:p>
          <w:p w14:paraId="03884CC4" w14:textId="77777777" w:rsidR="002D5639" w:rsidRPr="008A3A59" w:rsidRDefault="002D5639" w:rsidP="005F2E5A">
            <w:pPr>
              <w:widowControl w:val="0"/>
              <w:tabs>
                <w:tab w:val="clear" w:pos="567"/>
              </w:tabs>
              <w:autoSpaceDE w:val="0"/>
              <w:autoSpaceDN w:val="0"/>
              <w:spacing w:before="115" w:line="240" w:lineRule="auto"/>
              <w:ind w:left="467" w:right="245"/>
              <w:rPr>
                <w:rFonts w:eastAsia="Malgun Gothic"/>
                <w:b/>
                <w:lang w:val="fr-FR" w:eastAsia="ko-KR"/>
              </w:rPr>
            </w:pPr>
          </w:p>
        </w:tc>
        <w:tc>
          <w:tcPr>
            <w:tcW w:w="5049" w:type="dxa"/>
          </w:tcPr>
          <w:p w14:paraId="1EF5B81F" w14:textId="77777777" w:rsidR="002D5639" w:rsidRPr="004C0C01" w:rsidRDefault="002D5639" w:rsidP="005F2E5A">
            <w:pPr>
              <w:widowControl w:val="0"/>
              <w:tabs>
                <w:tab w:val="clear" w:pos="567"/>
              </w:tabs>
              <w:autoSpaceDE w:val="0"/>
              <w:autoSpaceDN w:val="0"/>
              <w:spacing w:line="240" w:lineRule="auto"/>
              <w:jc w:val="center"/>
              <w:rPr>
                <w:rFonts w:eastAsia="Arial"/>
                <w:b/>
                <w:lang w:val="fr-FR"/>
              </w:rPr>
            </w:pPr>
            <w:r w:rsidRPr="00642B7E">
              <w:rPr>
                <w:rFonts w:eastAsia="Arial"/>
                <w:noProof/>
                <w:lang w:val="fr-FR" w:eastAsia="fr-FR"/>
              </w:rPr>
              <w:drawing>
                <wp:inline distT="0" distB="0" distL="0" distR="0" wp14:anchorId="473E553E" wp14:editId="3D590357">
                  <wp:extent cx="1611333" cy="2062816"/>
                  <wp:effectExtent l="0" t="0" r="0" b="0"/>
                  <wp:docPr id="1040496050" name="Picture 1" descr="A drawing of a person washing their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496050" name="Picture 1" descr="A drawing of a person washing their hands&#10;&#10;Description automatically generated"/>
                          <pic:cNvPicPr/>
                        </pic:nvPicPr>
                        <pic:blipFill>
                          <a:blip r:embed="rId17"/>
                          <a:stretch>
                            <a:fillRect/>
                          </a:stretch>
                        </pic:blipFill>
                        <pic:spPr>
                          <a:xfrm>
                            <a:off x="0" y="0"/>
                            <a:ext cx="1614229" cy="2066523"/>
                          </a:xfrm>
                          <a:prstGeom prst="rect">
                            <a:avLst/>
                          </a:prstGeom>
                        </pic:spPr>
                      </pic:pic>
                    </a:graphicData>
                  </a:graphic>
                </wp:inline>
              </w:drawing>
            </w:r>
          </w:p>
        </w:tc>
      </w:tr>
      <w:tr w:rsidR="002D5639" w:rsidRPr="008A3A59" w14:paraId="7DAF624C" w14:textId="77777777" w:rsidTr="005F2E5A">
        <w:trPr>
          <w:trHeight w:val="1273"/>
        </w:trPr>
        <w:tc>
          <w:tcPr>
            <w:tcW w:w="3806" w:type="dxa"/>
            <w:tcBorders>
              <w:bottom w:val="nil"/>
            </w:tcBorders>
          </w:tcPr>
          <w:p w14:paraId="072B47B8" w14:textId="77777777" w:rsidR="002D5639" w:rsidRPr="004C0C01" w:rsidRDefault="002D5639" w:rsidP="005F2E5A">
            <w:pPr>
              <w:keepNext/>
              <w:widowControl w:val="0"/>
              <w:numPr>
                <w:ilvl w:val="0"/>
                <w:numId w:val="66"/>
              </w:numPr>
              <w:tabs>
                <w:tab w:val="clear" w:pos="567"/>
              </w:tabs>
              <w:suppressAutoHyphens w:val="0"/>
              <w:autoSpaceDE w:val="0"/>
              <w:autoSpaceDN w:val="0"/>
              <w:spacing w:before="115" w:line="240" w:lineRule="auto"/>
              <w:ind w:right="245"/>
              <w:rPr>
                <w:rFonts w:eastAsia="Arial"/>
                <w:b/>
                <w:lang w:val="fr-FR"/>
              </w:rPr>
            </w:pPr>
            <w:r w:rsidRPr="004C0C01">
              <w:rPr>
                <w:rFonts w:eastAsia="Arial"/>
                <w:b/>
                <w:lang w:val="fr-FR"/>
              </w:rPr>
              <w:t>Contrôlez les seringues.</w:t>
            </w:r>
          </w:p>
          <w:p w14:paraId="226B0E8D" w14:textId="77777777" w:rsidR="002D5639" w:rsidRPr="008A3A59" w:rsidRDefault="002D5639" w:rsidP="005F2E5A">
            <w:pPr>
              <w:keepNext/>
              <w:widowControl w:val="0"/>
              <w:numPr>
                <w:ilvl w:val="0"/>
                <w:numId w:val="67"/>
              </w:numPr>
              <w:pBdr>
                <w:top w:val="none" w:sz="0" w:space="2" w:color="FFFF00"/>
                <w:left w:val="none" w:sz="0" w:space="2" w:color="FFFF00"/>
                <w:bottom w:val="none" w:sz="0" w:space="2" w:color="FFFF00"/>
                <w:right w:val="none" w:sz="0" w:space="2" w:color="FFFF00"/>
              </w:pBdr>
              <w:tabs>
                <w:tab w:val="clear" w:pos="567"/>
              </w:tabs>
              <w:suppressAutoHyphens w:val="0"/>
              <w:autoSpaceDE w:val="0"/>
              <w:autoSpaceDN w:val="0"/>
              <w:spacing w:before="115" w:line="240" w:lineRule="auto"/>
              <w:ind w:right="245"/>
              <w:rPr>
                <w:rFonts w:eastAsia="Arial"/>
                <w:bCs/>
                <w:lang w:val="fr-FR"/>
              </w:rPr>
            </w:pPr>
            <w:r w:rsidRPr="004C0C01">
              <w:rPr>
                <w:rFonts w:eastAsia="Arial"/>
                <w:bCs/>
                <w:lang w:val="fr-FR"/>
              </w:rPr>
              <w:t>Vérifiez la date de péremption sur les deux seringues (point</w:t>
            </w:r>
            <w:r w:rsidRPr="00F86E26">
              <w:rPr>
                <w:rFonts w:eastAsia="Arial"/>
                <w:bCs/>
                <w:lang w:val="fr-FR"/>
              </w:rPr>
              <w:t> a).</w:t>
            </w:r>
            <w:r w:rsidRPr="008A3A59">
              <w:rPr>
                <w:rFonts w:eastAsia="Arial"/>
                <w:bCs/>
                <w:lang w:val="fr-FR"/>
              </w:rPr>
              <w:t xml:space="preserve"> </w:t>
            </w:r>
          </w:p>
        </w:tc>
        <w:tc>
          <w:tcPr>
            <w:tcW w:w="5049" w:type="dxa"/>
            <w:vMerge w:val="restart"/>
            <w:tcBorders>
              <w:bottom w:val="nil"/>
            </w:tcBorders>
          </w:tcPr>
          <w:p w14:paraId="0019ED40" w14:textId="77777777" w:rsidR="002D5639" w:rsidRPr="004C0C01" w:rsidRDefault="002D5639" w:rsidP="005F2E5A">
            <w:pPr>
              <w:widowControl w:val="0"/>
              <w:tabs>
                <w:tab w:val="clear" w:pos="567"/>
              </w:tabs>
              <w:autoSpaceDE w:val="0"/>
              <w:autoSpaceDN w:val="0"/>
              <w:spacing w:line="240" w:lineRule="auto"/>
              <w:jc w:val="center"/>
              <w:rPr>
                <w:rFonts w:eastAsia="Arial"/>
                <w:b/>
                <w:lang w:val="fr-FR"/>
              </w:rPr>
            </w:pPr>
            <w:r w:rsidRPr="00642B7E">
              <w:rPr>
                <w:rFonts w:eastAsia="Arial"/>
                <w:noProof/>
                <w:lang w:val="fr-FR" w:eastAsia="fr-FR"/>
              </w:rPr>
              <mc:AlternateContent>
                <mc:Choice Requires="wps">
                  <w:drawing>
                    <wp:anchor distT="0" distB="0" distL="114300" distR="114300" simplePos="0" relativeHeight="251658263" behindDoc="0" locked="0" layoutInCell="1" allowOverlap="1" wp14:anchorId="1AE1F5F4" wp14:editId="69A540D8">
                      <wp:simplePos x="0" y="0"/>
                      <wp:positionH relativeFrom="column">
                        <wp:posOffset>676056</wp:posOffset>
                      </wp:positionH>
                      <wp:positionV relativeFrom="paragraph">
                        <wp:posOffset>971550</wp:posOffset>
                      </wp:positionV>
                      <wp:extent cx="475819" cy="153090"/>
                      <wp:effectExtent l="8890" t="0" r="9525" b="9525"/>
                      <wp:wrapNone/>
                      <wp:docPr id="503932150" name="Text Box 9"/>
                      <wp:cNvGraphicFramePr/>
                      <a:graphic xmlns:a="http://schemas.openxmlformats.org/drawingml/2006/main">
                        <a:graphicData uri="http://schemas.microsoft.com/office/word/2010/wordprocessingShape">
                          <wps:wsp>
                            <wps:cNvSpPr txBox="1"/>
                            <wps:spPr>
                              <a:xfrm rot="5400000">
                                <a:off x="0" y="0"/>
                                <a:ext cx="475819" cy="153090"/>
                              </a:xfrm>
                              <a:prstGeom prst="rect">
                                <a:avLst/>
                              </a:prstGeom>
                              <a:solidFill>
                                <a:schemeClr val="bg1"/>
                              </a:solidFill>
                              <a:ln w="6350">
                                <a:noFill/>
                              </a:ln>
                            </wps:spPr>
                            <wps:txbx>
                              <w:txbxContent>
                                <w:p w14:paraId="18CDFDD8" w14:textId="77777777" w:rsidR="002D5639" w:rsidRPr="008B2970" w:rsidRDefault="002D5639" w:rsidP="00905B61">
                                  <w:pPr>
                                    <w:tabs>
                                      <w:tab w:val="clear" w:pos="567"/>
                                      <w:tab w:val="left" w:pos="270"/>
                                    </w:tabs>
                                    <w:spacing w:line="240" w:lineRule="auto"/>
                                    <w:rPr>
                                      <w:rFonts w:asciiTheme="minorBidi" w:hAnsiTheme="minorBidi" w:cstheme="minorBidi"/>
                                      <w:sz w:val="7"/>
                                      <w:szCs w:val="7"/>
                                      <w:lang w:val="fr-FR"/>
                                    </w:rPr>
                                  </w:pPr>
                                  <w:r w:rsidRPr="008B2970">
                                    <w:rPr>
                                      <w:rFonts w:asciiTheme="minorBidi" w:hAnsiTheme="minorBidi" w:cstheme="minorBidi"/>
                                      <w:sz w:val="7"/>
                                      <w:szCs w:val="7"/>
                                      <w:lang w:val="fr-FR"/>
                                    </w:rPr>
                                    <w:t>LOT</w:t>
                                  </w:r>
                                  <w:r w:rsidRPr="008B2970">
                                    <w:rPr>
                                      <w:rFonts w:asciiTheme="minorBidi" w:hAnsiTheme="minorBidi" w:cstheme="minorBidi"/>
                                      <w:sz w:val="7"/>
                                      <w:szCs w:val="7"/>
                                      <w:lang w:val="fr-FR"/>
                                    </w:rPr>
                                    <w:tab/>
                                    <w:t>ABC0000</w:t>
                                  </w:r>
                                </w:p>
                                <w:p w14:paraId="31900450" w14:textId="77777777" w:rsidR="002D5639" w:rsidRPr="008B2970" w:rsidRDefault="002D5639" w:rsidP="00905B61">
                                  <w:pPr>
                                    <w:tabs>
                                      <w:tab w:val="clear" w:pos="567"/>
                                      <w:tab w:val="left" w:pos="270"/>
                                    </w:tabs>
                                    <w:spacing w:line="240" w:lineRule="auto"/>
                                    <w:rPr>
                                      <w:rFonts w:asciiTheme="minorBidi" w:hAnsiTheme="minorBidi" w:cstheme="minorBidi"/>
                                      <w:sz w:val="7"/>
                                      <w:szCs w:val="7"/>
                                      <w:lang w:val="fr-FR"/>
                                    </w:rPr>
                                  </w:pPr>
                                  <w:r w:rsidRPr="008B2970">
                                    <w:rPr>
                                      <w:rFonts w:asciiTheme="minorBidi" w:hAnsiTheme="minorBidi" w:cstheme="minorBidi"/>
                                      <w:sz w:val="7"/>
                                      <w:szCs w:val="7"/>
                                      <w:lang w:val="fr-FR"/>
                                    </w:rPr>
                                    <w:t>EXP</w:t>
                                  </w:r>
                                  <w:r w:rsidRPr="008B2970">
                                    <w:rPr>
                                      <w:rFonts w:asciiTheme="minorBidi" w:hAnsiTheme="minorBidi" w:cstheme="minorBidi"/>
                                      <w:sz w:val="7"/>
                                      <w:szCs w:val="7"/>
                                      <w:lang w:val="fr-FR"/>
                                    </w:rPr>
                                    <w:tab/>
                                  </w:r>
                                  <w:r>
                                    <w:rPr>
                                      <w:rFonts w:asciiTheme="minorBidi" w:hAnsiTheme="minorBidi" w:cstheme="minorBidi"/>
                                      <w:sz w:val="7"/>
                                      <w:szCs w:val="7"/>
                                      <w:lang w:val="fr-FR"/>
                                    </w:rPr>
                                    <w:t>MM/AAAA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E1F5F4" id="Text Box 9" o:spid="_x0000_s1043" type="#_x0000_t202" style="position:absolute;left:0;text-align:left;margin-left:53.25pt;margin-top:76.5pt;width:37.45pt;height:12.05pt;rotation:90;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" fillcolor="white [3212]" stroked="f" strokeweight=".5pt">
                      <v:textbox inset="0,0,0,0">
                        <w:txbxContent>
                          <w:p w14:paraId="18CDFDD8" w14:textId="77777777" w:rsidR="002D5639" w:rsidRPr="008B2970" w:rsidRDefault="002D5639" w:rsidP="00905B61">
                            <w:pPr>
                              <w:tabs>
                                <w:tab w:val="clear" w:pos="567"/>
                                <w:tab w:val="left" w:pos="270"/>
                              </w:tabs>
                              <w:spacing w:line="240" w:lineRule="auto"/>
                              <w:rPr>
                                <w:rFonts w:asciiTheme="minorBidi" w:hAnsiTheme="minorBidi" w:cstheme="minorBidi"/>
                                <w:sz w:val="7"/>
                                <w:szCs w:val="7"/>
                                <w:lang w:val="fr-FR"/>
                              </w:rPr>
                            </w:pPr>
                            <w:r w:rsidRPr="008B2970">
                              <w:rPr>
                                <w:rFonts w:asciiTheme="minorBidi" w:hAnsiTheme="minorBidi" w:cstheme="minorBidi"/>
                                <w:sz w:val="7"/>
                                <w:szCs w:val="7"/>
                                <w:lang w:val="fr-FR"/>
                              </w:rPr>
                              <w:t>LOT</w:t>
                            </w:r>
                            <w:r w:rsidRPr="008B2970">
                              <w:rPr>
                                <w:rFonts w:asciiTheme="minorBidi" w:hAnsiTheme="minorBidi" w:cstheme="minorBidi"/>
                                <w:sz w:val="7"/>
                                <w:szCs w:val="7"/>
                                <w:lang w:val="fr-FR"/>
                              </w:rPr>
                              <w:tab/>
                              <w:t>ABC0000</w:t>
                            </w:r>
                          </w:p>
                          <w:p w14:paraId="31900450" w14:textId="77777777" w:rsidR="002D5639" w:rsidRPr="008B2970" w:rsidRDefault="002D5639" w:rsidP="00905B61">
                            <w:pPr>
                              <w:tabs>
                                <w:tab w:val="clear" w:pos="567"/>
                                <w:tab w:val="left" w:pos="270"/>
                              </w:tabs>
                              <w:spacing w:line="240" w:lineRule="auto"/>
                              <w:rPr>
                                <w:rFonts w:asciiTheme="minorBidi" w:hAnsiTheme="minorBidi" w:cstheme="minorBidi"/>
                                <w:sz w:val="7"/>
                                <w:szCs w:val="7"/>
                                <w:lang w:val="fr-FR"/>
                              </w:rPr>
                            </w:pPr>
                            <w:r w:rsidRPr="008B2970">
                              <w:rPr>
                                <w:rFonts w:asciiTheme="minorBidi" w:hAnsiTheme="minorBidi" w:cstheme="minorBidi"/>
                                <w:sz w:val="7"/>
                                <w:szCs w:val="7"/>
                                <w:lang w:val="fr-FR"/>
                              </w:rPr>
                              <w:t>EXP</w:t>
                            </w:r>
                            <w:r w:rsidRPr="008B2970">
                              <w:rPr>
                                <w:rFonts w:asciiTheme="minorBidi" w:hAnsiTheme="minorBidi" w:cstheme="minorBidi"/>
                                <w:sz w:val="7"/>
                                <w:szCs w:val="7"/>
                                <w:lang w:val="fr-FR"/>
                              </w:rPr>
                              <w:tab/>
                            </w:r>
                            <w:r>
                              <w:rPr>
                                <w:rFonts w:asciiTheme="minorBidi" w:hAnsiTheme="minorBidi" w:cstheme="minorBidi"/>
                                <w:sz w:val="7"/>
                                <w:szCs w:val="7"/>
                                <w:lang w:val="fr-FR"/>
                              </w:rPr>
                              <w:t>MM/AAAA</w:t>
                            </w:r>
                          </w:p>
                        </w:txbxContent>
                      </v:textbox>
                    </v:shape>
                  </w:pict>
                </mc:Fallback>
              </mc:AlternateContent>
            </w:r>
            <w:r w:rsidRPr="00642B7E">
              <w:rPr>
                <w:rFonts w:eastAsia="Arial"/>
                <w:noProof/>
                <w:lang w:val="fr-FR" w:eastAsia="fr-FR"/>
              </w:rPr>
              <mc:AlternateContent>
                <mc:Choice Requires="wps">
                  <w:drawing>
                    <wp:anchor distT="0" distB="0" distL="114300" distR="114300" simplePos="0" relativeHeight="251658262" behindDoc="0" locked="0" layoutInCell="1" allowOverlap="1" wp14:anchorId="03B588F2" wp14:editId="665363A9">
                      <wp:simplePos x="0" y="0"/>
                      <wp:positionH relativeFrom="column">
                        <wp:posOffset>2043183</wp:posOffset>
                      </wp:positionH>
                      <wp:positionV relativeFrom="paragraph">
                        <wp:posOffset>972849</wp:posOffset>
                      </wp:positionV>
                      <wp:extent cx="475819" cy="153090"/>
                      <wp:effectExtent l="8890" t="0" r="9525" b="9525"/>
                      <wp:wrapNone/>
                      <wp:docPr id="1229850482" name="Text Box 9"/>
                      <wp:cNvGraphicFramePr/>
                      <a:graphic xmlns:a="http://schemas.openxmlformats.org/drawingml/2006/main">
                        <a:graphicData uri="http://schemas.microsoft.com/office/word/2010/wordprocessingShape">
                          <wps:wsp>
                            <wps:cNvSpPr txBox="1"/>
                            <wps:spPr>
                              <a:xfrm rot="5400000">
                                <a:off x="0" y="0"/>
                                <a:ext cx="475819" cy="153090"/>
                              </a:xfrm>
                              <a:prstGeom prst="rect">
                                <a:avLst/>
                              </a:prstGeom>
                              <a:solidFill>
                                <a:schemeClr val="bg1"/>
                              </a:solidFill>
                              <a:ln w="6350">
                                <a:noFill/>
                              </a:ln>
                            </wps:spPr>
                            <wps:txbx>
                              <w:txbxContent>
                                <w:p w14:paraId="7D02376B" w14:textId="77777777" w:rsidR="002D5639" w:rsidRPr="008B2970" w:rsidRDefault="002D5639" w:rsidP="00905B61">
                                  <w:pPr>
                                    <w:tabs>
                                      <w:tab w:val="clear" w:pos="567"/>
                                      <w:tab w:val="left" w:pos="270"/>
                                    </w:tabs>
                                    <w:spacing w:line="240" w:lineRule="auto"/>
                                    <w:rPr>
                                      <w:rFonts w:asciiTheme="minorBidi" w:hAnsiTheme="minorBidi" w:cstheme="minorBidi"/>
                                      <w:sz w:val="7"/>
                                      <w:szCs w:val="7"/>
                                      <w:lang w:val="fr-FR"/>
                                    </w:rPr>
                                  </w:pPr>
                                  <w:r w:rsidRPr="008B2970">
                                    <w:rPr>
                                      <w:rFonts w:asciiTheme="minorBidi" w:hAnsiTheme="minorBidi" w:cstheme="minorBidi"/>
                                      <w:sz w:val="7"/>
                                      <w:szCs w:val="7"/>
                                      <w:lang w:val="fr-FR"/>
                                    </w:rPr>
                                    <w:t>LOT</w:t>
                                  </w:r>
                                  <w:r w:rsidRPr="008B2970">
                                    <w:rPr>
                                      <w:rFonts w:asciiTheme="minorBidi" w:hAnsiTheme="minorBidi" w:cstheme="minorBidi"/>
                                      <w:sz w:val="7"/>
                                      <w:szCs w:val="7"/>
                                      <w:lang w:val="fr-FR"/>
                                    </w:rPr>
                                    <w:tab/>
                                    <w:t>ABC0000</w:t>
                                  </w:r>
                                </w:p>
                                <w:p w14:paraId="5914F337" w14:textId="77777777" w:rsidR="002D5639" w:rsidRPr="008B2970" w:rsidRDefault="002D5639" w:rsidP="00905B61">
                                  <w:pPr>
                                    <w:tabs>
                                      <w:tab w:val="clear" w:pos="567"/>
                                      <w:tab w:val="left" w:pos="270"/>
                                    </w:tabs>
                                    <w:spacing w:line="240" w:lineRule="auto"/>
                                    <w:rPr>
                                      <w:rFonts w:asciiTheme="minorBidi" w:hAnsiTheme="minorBidi" w:cstheme="minorBidi"/>
                                      <w:sz w:val="7"/>
                                      <w:szCs w:val="7"/>
                                      <w:lang w:val="fr-FR"/>
                                    </w:rPr>
                                  </w:pPr>
                                  <w:r w:rsidRPr="008B2970">
                                    <w:rPr>
                                      <w:rFonts w:asciiTheme="minorBidi" w:hAnsiTheme="minorBidi" w:cstheme="minorBidi"/>
                                      <w:sz w:val="7"/>
                                      <w:szCs w:val="7"/>
                                      <w:lang w:val="fr-FR"/>
                                    </w:rPr>
                                    <w:t>EXP</w:t>
                                  </w:r>
                                  <w:r w:rsidRPr="008B2970">
                                    <w:rPr>
                                      <w:rFonts w:asciiTheme="minorBidi" w:hAnsiTheme="minorBidi" w:cstheme="minorBidi"/>
                                      <w:sz w:val="7"/>
                                      <w:szCs w:val="7"/>
                                      <w:lang w:val="fr-FR"/>
                                    </w:rPr>
                                    <w:tab/>
                                  </w:r>
                                  <w:r>
                                    <w:rPr>
                                      <w:rFonts w:asciiTheme="minorBidi" w:hAnsiTheme="minorBidi" w:cstheme="minorBidi"/>
                                      <w:sz w:val="7"/>
                                      <w:szCs w:val="7"/>
                                      <w:lang w:val="fr-FR"/>
                                    </w:rPr>
                                    <w:t>MM/AAAA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B588F2" id="_x0000_s1044" type="#_x0000_t202" style="position:absolute;left:0;text-align:left;margin-left:160.9pt;margin-top:76.6pt;width:37.45pt;height:12.05pt;rotation:90;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" fillcolor="white [3212]" stroked="f" strokeweight=".5pt">
                      <v:textbox inset="0,0,0,0">
                        <w:txbxContent>
                          <w:p w14:paraId="7D02376B" w14:textId="77777777" w:rsidR="002D5639" w:rsidRPr="008B2970" w:rsidRDefault="002D5639" w:rsidP="00905B61">
                            <w:pPr>
                              <w:tabs>
                                <w:tab w:val="clear" w:pos="567"/>
                                <w:tab w:val="left" w:pos="270"/>
                              </w:tabs>
                              <w:spacing w:line="240" w:lineRule="auto"/>
                              <w:rPr>
                                <w:rFonts w:asciiTheme="minorBidi" w:hAnsiTheme="minorBidi" w:cstheme="minorBidi"/>
                                <w:sz w:val="7"/>
                                <w:szCs w:val="7"/>
                                <w:lang w:val="fr-FR"/>
                              </w:rPr>
                            </w:pPr>
                            <w:r w:rsidRPr="008B2970">
                              <w:rPr>
                                <w:rFonts w:asciiTheme="minorBidi" w:hAnsiTheme="minorBidi" w:cstheme="minorBidi"/>
                                <w:sz w:val="7"/>
                                <w:szCs w:val="7"/>
                                <w:lang w:val="fr-FR"/>
                              </w:rPr>
                              <w:t>LOT</w:t>
                            </w:r>
                            <w:r w:rsidRPr="008B2970">
                              <w:rPr>
                                <w:rFonts w:asciiTheme="minorBidi" w:hAnsiTheme="minorBidi" w:cstheme="minorBidi"/>
                                <w:sz w:val="7"/>
                                <w:szCs w:val="7"/>
                                <w:lang w:val="fr-FR"/>
                              </w:rPr>
                              <w:tab/>
                              <w:t>ABC0000</w:t>
                            </w:r>
                          </w:p>
                          <w:p w14:paraId="5914F337" w14:textId="77777777" w:rsidR="002D5639" w:rsidRPr="008B2970" w:rsidRDefault="002D5639" w:rsidP="00905B61">
                            <w:pPr>
                              <w:tabs>
                                <w:tab w:val="clear" w:pos="567"/>
                                <w:tab w:val="left" w:pos="270"/>
                              </w:tabs>
                              <w:spacing w:line="240" w:lineRule="auto"/>
                              <w:rPr>
                                <w:rFonts w:asciiTheme="minorBidi" w:hAnsiTheme="minorBidi" w:cstheme="minorBidi"/>
                                <w:sz w:val="7"/>
                                <w:szCs w:val="7"/>
                                <w:lang w:val="fr-FR"/>
                              </w:rPr>
                            </w:pPr>
                            <w:r w:rsidRPr="008B2970">
                              <w:rPr>
                                <w:rFonts w:asciiTheme="minorBidi" w:hAnsiTheme="minorBidi" w:cstheme="minorBidi"/>
                                <w:sz w:val="7"/>
                                <w:szCs w:val="7"/>
                                <w:lang w:val="fr-FR"/>
                              </w:rPr>
                              <w:t>EXP</w:t>
                            </w:r>
                            <w:r w:rsidRPr="008B2970">
                              <w:rPr>
                                <w:rFonts w:asciiTheme="minorBidi" w:hAnsiTheme="minorBidi" w:cstheme="minorBidi"/>
                                <w:sz w:val="7"/>
                                <w:szCs w:val="7"/>
                                <w:lang w:val="fr-FR"/>
                              </w:rPr>
                              <w:tab/>
                            </w:r>
                            <w:r>
                              <w:rPr>
                                <w:rFonts w:asciiTheme="minorBidi" w:hAnsiTheme="minorBidi" w:cstheme="minorBidi"/>
                                <w:sz w:val="7"/>
                                <w:szCs w:val="7"/>
                                <w:lang w:val="fr-FR"/>
                              </w:rPr>
                              <w:t>MM/AAAA</w:t>
                            </w:r>
                          </w:p>
                        </w:txbxContent>
                      </v:textbox>
                    </v:shape>
                  </w:pict>
                </mc:Fallback>
              </mc:AlternateContent>
            </w:r>
            <w:r w:rsidRPr="00642B7E">
              <w:rPr>
                <w:rFonts w:eastAsia="Arial"/>
                <w:noProof/>
                <w:lang w:val="fr-FR" w:eastAsia="fr-FR"/>
              </w:rPr>
              <mc:AlternateContent>
                <mc:Choice Requires="wps">
                  <w:drawing>
                    <wp:anchor distT="0" distB="0" distL="114300" distR="114300" simplePos="0" relativeHeight="251658261" behindDoc="0" locked="0" layoutInCell="1" allowOverlap="1" wp14:anchorId="282329A1" wp14:editId="6800DA28">
                      <wp:simplePos x="0" y="0"/>
                      <wp:positionH relativeFrom="column">
                        <wp:posOffset>1388745</wp:posOffset>
                      </wp:positionH>
                      <wp:positionV relativeFrom="paragraph">
                        <wp:posOffset>447368</wp:posOffset>
                      </wp:positionV>
                      <wp:extent cx="475819" cy="153090"/>
                      <wp:effectExtent l="0" t="0" r="635" b="0"/>
                      <wp:wrapNone/>
                      <wp:docPr id="1784606119" name="Text Box 9"/>
                      <wp:cNvGraphicFramePr/>
                      <a:graphic xmlns:a="http://schemas.openxmlformats.org/drawingml/2006/main">
                        <a:graphicData uri="http://schemas.microsoft.com/office/word/2010/wordprocessingShape">
                          <wps:wsp>
                            <wps:cNvSpPr txBox="1"/>
                            <wps:spPr>
                              <a:xfrm>
                                <a:off x="0" y="0"/>
                                <a:ext cx="475819" cy="153090"/>
                              </a:xfrm>
                              <a:prstGeom prst="rect">
                                <a:avLst/>
                              </a:prstGeom>
                              <a:solidFill>
                                <a:schemeClr val="bg1"/>
                              </a:solidFill>
                              <a:ln w="6350">
                                <a:noFill/>
                              </a:ln>
                            </wps:spPr>
                            <wps:txbx>
                              <w:txbxContent>
                                <w:p w14:paraId="13C35BD3" w14:textId="77777777" w:rsidR="002D5639" w:rsidRPr="008B2970" w:rsidRDefault="002D5639" w:rsidP="00905B61">
                                  <w:pPr>
                                    <w:tabs>
                                      <w:tab w:val="clear" w:pos="567"/>
                                      <w:tab w:val="left" w:pos="270"/>
                                    </w:tabs>
                                    <w:spacing w:line="276" w:lineRule="auto"/>
                                    <w:rPr>
                                      <w:rFonts w:asciiTheme="minorBidi" w:hAnsiTheme="minorBidi" w:cstheme="minorBidi"/>
                                      <w:sz w:val="8"/>
                                      <w:szCs w:val="8"/>
                                      <w:lang w:val="fr-FR"/>
                                    </w:rPr>
                                  </w:pPr>
                                  <w:r w:rsidRPr="008B2970">
                                    <w:rPr>
                                      <w:rFonts w:asciiTheme="minorBidi" w:hAnsiTheme="minorBidi" w:cstheme="minorBidi"/>
                                      <w:sz w:val="8"/>
                                      <w:szCs w:val="8"/>
                                      <w:lang w:val="fr-FR"/>
                                    </w:rPr>
                                    <w:t>LOT</w:t>
                                  </w:r>
                                  <w:r w:rsidRPr="008B2970">
                                    <w:rPr>
                                      <w:rFonts w:asciiTheme="minorBidi" w:hAnsiTheme="minorBidi" w:cstheme="minorBidi"/>
                                      <w:sz w:val="8"/>
                                      <w:szCs w:val="8"/>
                                      <w:lang w:val="fr-FR"/>
                                    </w:rPr>
                                    <w:tab/>
                                    <w:t>ABC0000</w:t>
                                  </w:r>
                                </w:p>
                                <w:p w14:paraId="48A67522" w14:textId="77777777" w:rsidR="002D5639" w:rsidRPr="008B2970" w:rsidRDefault="002D5639" w:rsidP="00905B61">
                                  <w:pPr>
                                    <w:tabs>
                                      <w:tab w:val="clear" w:pos="567"/>
                                      <w:tab w:val="left" w:pos="270"/>
                                    </w:tabs>
                                    <w:spacing w:line="276" w:lineRule="auto"/>
                                    <w:rPr>
                                      <w:rFonts w:asciiTheme="minorBidi" w:hAnsiTheme="minorBidi" w:cstheme="minorBidi"/>
                                      <w:sz w:val="8"/>
                                      <w:szCs w:val="8"/>
                                      <w:lang w:val="fr-FR"/>
                                    </w:rPr>
                                  </w:pPr>
                                  <w:r w:rsidRPr="008B2970">
                                    <w:rPr>
                                      <w:rFonts w:asciiTheme="minorBidi" w:hAnsiTheme="minorBidi" w:cstheme="minorBidi"/>
                                      <w:sz w:val="8"/>
                                      <w:szCs w:val="8"/>
                                      <w:lang w:val="fr-FR"/>
                                    </w:rPr>
                                    <w:t>EXP</w:t>
                                  </w:r>
                                  <w:r w:rsidRPr="008B2970">
                                    <w:rPr>
                                      <w:rFonts w:asciiTheme="minorBidi" w:hAnsiTheme="minorBidi" w:cstheme="minorBidi"/>
                                      <w:sz w:val="8"/>
                                      <w:szCs w:val="8"/>
                                      <w:lang w:val="fr-FR"/>
                                    </w:rPr>
                                    <w:tab/>
                                  </w:r>
                                  <w:r>
                                    <w:rPr>
                                      <w:rFonts w:asciiTheme="minorBidi" w:hAnsiTheme="minorBidi" w:cstheme="minorBidi"/>
                                      <w:sz w:val="8"/>
                                      <w:szCs w:val="8"/>
                                      <w:lang w:val="fr-FR"/>
                                    </w:rPr>
                                    <w:t>MM/AAAA</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2329A1" id="_x0000_s1045" type="#_x0000_t202" style="position:absolute;left:0;text-align:left;margin-left:109.35pt;margin-top:35.25pt;width:37.45pt;height:12.0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" fillcolor="white [3212]" stroked="f" strokeweight=".5pt">
                      <v:textbox inset="0,0,0,0">
                        <w:txbxContent>
                          <w:p w14:paraId="13C35BD3" w14:textId="77777777" w:rsidR="002D5639" w:rsidRPr="008B2970" w:rsidRDefault="002D5639" w:rsidP="00905B61">
                            <w:pPr>
                              <w:tabs>
                                <w:tab w:val="clear" w:pos="567"/>
                                <w:tab w:val="left" w:pos="270"/>
                              </w:tabs>
                              <w:spacing w:line="276" w:lineRule="auto"/>
                              <w:rPr>
                                <w:rFonts w:asciiTheme="minorBidi" w:hAnsiTheme="minorBidi" w:cstheme="minorBidi"/>
                                <w:sz w:val="8"/>
                                <w:szCs w:val="8"/>
                                <w:lang w:val="fr-FR"/>
                              </w:rPr>
                            </w:pPr>
                            <w:r w:rsidRPr="008B2970">
                              <w:rPr>
                                <w:rFonts w:asciiTheme="minorBidi" w:hAnsiTheme="minorBidi" w:cstheme="minorBidi"/>
                                <w:sz w:val="8"/>
                                <w:szCs w:val="8"/>
                                <w:lang w:val="fr-FR"/>
                              </w:rPr>
                              <w:t>LOT</w:t>
                            </w:r>
                            <w:r w:rsidRPr="008B2970">
                              <w:rPr>
                                <w:rFonts w:asciiTheme="minorBidi" w:hAnsiTheme="minorBidi" w:cstheme="minorBidi"/>
                                <w:sz w:val="8"/>
                                <w:szCs w:val="8"/>
                                <w:lang w:val="fr-FR"/>
                              </w:rPr>
                              <w:tab/>
                              <w:t>ABC0000</w:t>
                            </w:r>
                          </w:p>
                          <w:p w14:paraId="48A67522" w14:textId="77777777" w:rsidR="002D5639" w:rsidRPr="008B2970" w:rsidRDefault="002D5639" w:rsidP="00905B61">
                            <w:pPr>
                              <w:tabs>
                                <w:tab w:val="clear" w:pos="567"/>
                                <w:tab w:val="left" w:pos="270"/>
                              </w:tabs>
                              <w:spacing w:line="276" w:lineRule="auto"/>
                              <w:rPr>
                                <w:rFonts w:asciiTheme="minorBidi" w:hAnsiTheme="minorBidi" w:cstheme="minorBidi"/>
                                <w:sz w:val="8"/>
                                <w:szCs w:val="8"/>
                                <w:lang w:val="fr-FR"/>
                              </w:rPr>
                            </w:pPr>
                            <w:r w:rsidRPr="008B2970">
                              <w:rPr>
                                <w:rFonts w:asciiTheme="minorBidi" w:hAnsiTheme="minorBidi" w:cstheme="minorBidi"/>
                                <w:sz w:val="8"/>
                                <w:szCs w:val="8"/>
                                <w:lang w:val="fr-FR"/>
                              </w:rPr>
                              <w:t>EXP</w:t>
                            </w:r>
                            <w:r w:rsidRPr="008B2970">
                              <w:rPr>
                                <w:rFonts w:asciiTheme="minorBidi" w:hAnsiTheme="minorBidi" w:cstheme="minorBidi"/>
                                <w:sz w:val="8"/>
                                <w:szCs w:val="8"/>
                                <w:lang w:val="fr-FR"/>
                              </w:rPr>
                              <w:tab/>
                            </w:r>
                            <w:r>
                              <w:rPr>
                                <w:rFonts w:asciiTheme="minorBidi" w:hAnsiTheme="minorBidi" w:cstheme="minorBidi"/>
                                <w:sz w:val="8"/>
                                <w:szCs w:val="8"/>
                                <w:lang w:val="fr-FR"/>
                              </w:rPr>
                              <w:t>MM/AAAA</w:t>
                            </w:r>
                          </w:p>
                        </w:txbxContent>
                      </v:textbox>
                    </v:shape>
                  </w:pict>
                </mc:Fallback>
              </mc:AlternateContent>
            </w:r>
            <w:r w:rsidRPr="00642B7E">
              <w:rPr>
                <w:rFonts w:eastAsia="Arial"/>
                <w:noProof/>
                <w:lang w:val="fr-FR" w:eastAsia="fr-FR"/>
              </w:rPr>
              <w:drawing>
                <wp:inline distT="0" distB="0" distL="0" distR="0" wp14:anchorId="03BE141D" wp14:editId="2E165F5F">
                  <wp:extent cx="2292468" cy="2597283"/>
                  <wp:effectExtent l="0" t="0" r="0" b="0"/>
                  <wp:docPr id="1214604065" name="Picture 1" descr="A diagram of a devi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8283515" name="Picture 1" descr="A diagram of a device&#10;&#10;Description automatically generated"/>
                          <pic:cNvPicPr/>
                        </pic:nvPicPr>
                        <pic:blipFill>
                          <a:blip r:embed="rId18"/>
                          <a:stretch>
                            <a:fillRect/>
                          </a:stretch>
                        </pic:blipFill>
                        <pic:spPr>
                          <a:xfrm>
                            <a:off x="0" y="0"/>
                            <a:ext cx="2292468" cy="2597283"/>
                          </a:xfrm>
                          <a:prstGeom prst="rect">
                            <a:avLst/>
                          </a:prstGeom>
                        </pic:spPr>
                      </pic:pic>
                    </a:graphicData>
                  </a:graphic>
                </wp:inline>
              </w:drawing>
            </w:r>
          </w:p>
        </w:tc>
      </w:tr>
      <w:tr w:rsidR="002D5639" w:rsidRPr="00EA0F81" w14:paraId="7E3592B6" w14:textId="77777777" w:rsidTr="005F2E5A">
        <w:trPr>
          <w:trHeight w:val="814"/>
        </w:trPr>
        <w:tc>
          <w:tcPr>
            <w:tcW w:w="3806" w:type="dxa"/>
            <w:tcBorders>
              <w:top w:val="nil"/>
              <w:bottom w:val="nil"/>
            </w:tcBorders>
            <w:shd w:val="clear" w:color="auto" w:fill="FFFF99"/>
          </w:tcPr>
          <w:p w14:paraId="4C5B0AB3" w14:textId="77777777" w:rsidR="002D5639" w:rsidRPr="008A3A59" w:rsidRDefault="002D5639" w:rsidP="005F2E5A">
            <w:pPr>
              <w:keepNext/>
              <w:widowControl w:val="0"/>
              <w:tabs>
                <w:tab w:val="clear" w:pos="567"/>
              </w:tabs>
              <w:autoSpaceDE w:val="0"/>
              <w:autoSpaceDN w:val="0"/>
              <w:spacing w:before="115" w:line="240" w:lineRule="auto"/>
              <w:ind w:left="432" w:right="144"/>
              <w:rPr>
                <w:rFonts w:eastAsia="Arial"/>
                <w:b/>
                <w:lang w:val="fr-FR"/>
              </w:rPr>
            </w:pPr>
            <w:r w:rsidRPr="004C0C01">
              <w:rPr>
                <w:rFonts w:eastAsia="Arial"/>
                <w:b/>
                <w:lang w:val="fr-FR"/>
              </w:rPr>
              <w:t xml:space="preserve">N’utilisez pas </w:t>
            </w:r>
            <w:r w:rsidRPr="004C0C01">
              <w:rPr>
                <w:rFonts w:eastAsia="Arial"/>
                <w:lang w:val="fr-FR"/>
              </w:rPr>
              <w:t>la seringue si la date de péremption est dépassée.</w:t>
            </w:r>
            <w:r w:rsidRPr="00F86E26">
              <w:rPr>
                <w:rFonts w:eastAsia="Arial"/>
                <w:bCs/>
                <w:lang w:val="fr-FR"/>
              </w:rPr>
              <w:t xml:space="preserve"> </w:t>
            </w:r>
          </w:p>
        </w:tc>
        <w:tc>
          <w:tcPr>
            <w:tcW w:w="5049" w:type="dxa"/>
            <w:vMerge/>
            <w:tcBorders>
              <w:top w:val="nil"/>
            </w:tcBorders>
            <w:shd w:val="clear" w:color="auto" w:fill="F2F2F2"/>
          </w:tcPr>
          <w:p w14:paraId="5BB65DB3" w14:textId="77777777" w:rsidR="002D5639" w:rsidRPr="008A3A59" w:rsidRDefault="002D5639" w:rsidP="005F2E5A">
            <w:pPr>
              <w:widowControl w:val="0"/>
              <w:tabs>
                <w:tab w:val="clear" w:pos="567"/>
              </w:tabs>
              <w:autoSpaceDE w:val="0"/>
              <w:autoSpaceDN w:val="0"/>
              <w:spacing w:line="240" w:lineRule="auto"/>
              <w:jc w:val="center"/>
              <w:rPr>
                <w:rFonts w:eastAsia="Arial"/>
                <w:lang w:val="fr-FR"/>
              </w:rPr>
            </w:pPr>
          </w:p>
        </w:tc>
      </w:tr>
      <w:tr w:rsidR="002D5639" w:rsidRPr="00EA0F81" w14:paraId="150F76E0" w14:textId="77777777" w:rsidTr="005F2E5A">
        <w:trPr>
          <w:trHeight w:val="1084"/>
        </w:trPr>
        <w:tc>
          <w:tcPr>
            <w:tcW w:w="3806" w:type="dxa"/>
            <w:tcBorders>
              <w:top w:val="nil"/>
              <w:bottom w:val="nil"/>
            </w:tcBorders>
          </w:tcPr>
          <w:p w14:paraId="684A4587" w14:textId="77777777" w:rsidR="002D5639" w:rsidRPr="008A3A59" w:rsidRDefault="002D5639" w:rsidP="005F2E5A">
            <w:pPr>
              <w:widowControl w:val="0"/>
              <w:numPr>
                <w:ilvl w:val="0"/>
                <w:numId w:val="67"/>
              </w:numPr>
              <w:pBdr>
                <w:top w:val="none" w:sz="0" w:space="2" w:color="FFFF00"/>
                <w:left w:val="none" w:sz="0" w:space="2" w:color="FFFF00"/>
                <w:bottom w:val="none" w:sz="0" w:space="2" w:color="FFFF00"/>
                <w:right w:val="none" w:sz="0" w:space="2" w:color="FFFF00"/>
              </w:pBdr>
              <w:tabs>
                <w:tab w:val="clear" w:pos="567"/>
              </w:tabs>
              <w:suppressAutoHyphens w:val="0"/>
              <w:autoSpaceDE w:val="0"/>
              <w:autoSpaceDN w:val="0"/>
              <w:spacing w:before="115" w:line="240" w:lineRule="auto"/>
              <w:ind w:right="245"/>
              <w:rPr>
                <w:rFonts w:eastAsia="Arial"/>
                <w:b/>
                <w:lang w:val="fr-FR"/>
              </w:rPr>
            </w:pPr>
            <w:r w:rsidRPr="004C0C01">
              <w:rPr>
                <w:rFonts w:eastAsia="Arial"/>
                <w:bCs/>
                <w:lang w:val="fr-FR"/>
              </w:rPr>
              <w:t>Examinez les seringues pour vérifier l’absence de dommages ou de fissures (</w:t>
            </w:r>
            <w:r w:rsidRPr="00F86E26">
              <w:rPr>
                <w:rFonts w:eastAsia="Arial"/>
                <w:bCs/>
                <w:lang w:val="fr-FR"/>
              </w:rPr>
              <w:t>point</w:t>
            </w:r>
            <w:r w:rsidRPr="008A3A59">
              <w:rPr>
                <w:rFonts w:eastAsia="Arial"/>
                <w:bCs/>
                <w:lang w:val="fr-FR"/>
              </w:rPr>
              <w:t> b).</w:t>
            </w:r>
          </w:p>
        </w:tc>
        <w:tc>
          <w:tcPr>
            <w:tcW w:w="5049" w:type="dxa"/>
            <w:vMerge/>
          </w:tcPr>
          <w:p w14:paraId="045A3E2A" w14:textId="77777777" w:rsidR="002D5639" w:rsidRPr="008A3A59" w:rsidRDefault="002D5639" w:rsidP="005F2E5A">
            <w:pPr>
              <w:widowControl w:val="0"/>
              <w:tabs>
                <w:tab w:val="clear" w:pos="567"/>
              </w:tabs>
              <w:autoSpaceDE w:val="0"/>
              <w:autoSpaceDN w:val="0"/>
              <w:spacing w:line="240" w:lineRule="auto"/>
              <w:jc w:val="center"/>
              <w:rPr>
                <w:rFonts w:eastAsia="Arial"/>
                <w:lang w:val="fr-FR"/>
              </w:rPr>
            </w:pPr>
          </w:p>
        </w:tc>
      </w:tr>
      <w:tr w:rsidR="002D5639" w:rsidRPr="00EA0F81" w14:paraId="33FBBDC3" w14:textId="77777777" w:rsidTr="005F2E5A">
        <w:trPr>
          <w:trHeight w:val="976"/>
        </w:trPr>
        <w:tc>
          <w:tcPr>
            <w:tcW w:w="3806" w:type="dxa"/>
            <w:tcBorders>
              <w:top w:val="nil"/>
              <w:left w:val="single" w:sz="4" w:space="0" w:color="auto"/>
              <w:bottom w:val="single" w:sz="4" w:space="0" w:color="auto"/>
              <w:right w:val="single" w:sz="4" w:space="0" w:color="auto"/>
            </w:tcBorders>
            <w:shd w:val="clear" w:color="auto" w:fill="FFFF99"/>
          </w:tcPr>
          <w:p w14:paraId="0D5029E6" w14:textId="77777777" w:rsidR="002D5639" w:rsidRPr="008A3A59" w:rsidRDefault="002D5639" w:rsidP="005F2E5A">
            <w:pPr>
              <w:widowControl w:val="0"/>
              <w:tabs>
                <w:tab w:val="clear" w:pos="567"/>
              </w:tabs>
              <w:autoSpaceDE w:val="0"/>
              <w:autoSpaceDN w:val="0"/>
              <w:spacing w:before="115" w:line="240" w:lineRule="auto"/>
              <w:ind w:left="432" w:right="144"/>
              <w:rPr>
                <w:rFonts w:eastAsia="Arial"/>
                <w:b/>
                <w:lang w:val="fr-FR"/>
              </w:rPr>
            </w:pPr>
            <w:r w:rsidRPr="004C0C01">
              <w:rPr>
                <w:rFonts w:eastAsia="Arial"/>
                <w:b/>
                <w:lang w:val="fr-FR"/>
              </w:rPr>
              <w:t xml:space="preserve">N’utilisez pas </w:t>
            </w:r>
            <w:r w:rsidRPr="004C0C01">
              <w:rPr>
                <w:rFonts w:eastAsia="Arial"/>
                <w:lang w:val="fr-FR"/>
              </w:rPr>
              <w:t>la seringue si elle est endommagée ou fissurée.</w:t>
            </w:r>
            <w:r w:rsidRPr="00F86E26">
              <w:rPr>
                <w:rFonts w:eastAsia="Arial"/>
                <w:bCs/>
                <w:lang w:val="fr-FR"/>
              </w:rPr>
              <w:t xml:space="preserve"> </w:t>
            </w:r>
          </w:p>
        </w:tc>
        <w:tc>
          <w:tcPr>
            <w:tcW w:w="5049" w:type="dxa"/>
            <w:vMerge/>
            <w:tcBorders>
              <w:left w:val="single" w:sz="4" w:space="0" w:color="auto"/>
            </w:tcBorders>
            <w:shd w:val="clear" w:color="auto" w:fill="F2F2F2"/>
          </w:tcPr>
          <w:p w14:paraId="57640AB6" w14:textId="77777777" w:rsidR="002D5639" w:rsidRPr="008A3A59" w:rsidRDefault="002D5639" w:rsidP="005F2E5A">
            <w:pPr>
              <w:widowControl w:val="0"/>
              <w:tabs>
                <w:tab w:val="clear" w:pos="567"/>
              </w:tabs>
              <w:autoSpaceDE w:val="0"/>
              <w:autoSpaceDN w:val="0"/>
              <w:spacing w:line="240" w:lineRule="auto"/>
              <w:jc w:val="center"/>
              <w:rPr>
                <w:rFonts w:eastAsia="Arial"/>
                <w:lang w:val="fr-FR"/>
              </w:rPr>
            </w:pPr>
          </w:p>
        </w:tc>
      </w:tr>
      <w:tr w:rsidR="002D5639" w:rsidRPr="00EA0F81" w14:paraId="29DCE208" w14:textId="77777777" w:rsidTr="005F2E5A">
        <w:trPr>
          <w:trHeight w:val="1606"/>
        </w:trPr>
        <w:tc>
          <w:tcPr>
            <w:tcW w:w="3806" w:type="dxa"/>
            <w:tcBorders>
              <w:top w:val="single" w:sz="4" w:space="0" w:color="auto"/>
              <w:left w:val="single" w:sz="4" w:space="0" w:color="auto"/>
              <w:bottom w:val="nil"/>
              <w:right w:val="single" w:sz="4" w:space="0" w:color="auto"/>
            </w:tcBorders>
          </w:tcPr>
          <w:p w14:paraId="5BABACEB" w14:textId="77777777" w:rsidR="002D5639" w:rsidRPr="008A3A59" w:rsidRDefault="002D5639" w:rsidP="005F2E5A">
            <w:pPr>
              <w:widowControl w:val="0"/>
              <w:numPr>
                <w:ilvl w:val="0"/>
                <w:numId w:val="67"/>
              </w:numPr>
              <w:pBdr>
                <w:top w:val="none" w:sz="0" w:space="2" w:color="FFFF00"/>
                <w:left w:val="none" w:sz="0" w:space="2" w:color="FFFF00"/>
                <w:bottom w:val="none" w:sz="0" w:space="2" w:color="FFFF00"/>
                <w:right w:val="none" w:sz="0" w:space="2" w:color="FFFF00"/>
              </w:pBdr>
              <w:tabs>
                <w:tab w:val="clear" w:pos="567"/>
              </w:tabs>
              <w:suppressAutoHyphens w:val="0"/>
              <w:autoSpaceDE w:val="0"/>
              <w:autoSpaceDN w:val="0"/>
              <w:spacing w:before="115" w:line="240" w:lineRule="auto"/>
              <w:ind w:right="245"/>
              <w:rPr>
                <w:rFonts w:eastAsia="Arial"/>
                <w:b/>
                <w:lang w:val="fr-FR"/>
              </w:rPr>
            </w:pPr>
            <w:r w:rsidRPr="004C0C01">
              <w:rPr>
                <w:rFonts w:eastAsia="Arial"/>
                <w:bCs/>
                <w:lang w:val="fr-FR"/>
              </w:rPr>
              <w:t xml:space="preserve">Vérifiez que le médicament contenu dans les deux seringues est incolore à légèrement jaune, </w:t>
            </w:r>
            <w:del w:id="256" w:author="Author">
              <w:r w:rsidRPr="004C0C01" w:rsidDel="008C1D16">
                <w:rPr>
                  <w:rFonts w:eastAsia="Arial"/>
                  <w:bCs/>
                  <w:lang w:val="fr-FR"/>
                </w:rPr>
                <w:delText xml:space="preserve">limpide à </w:delText>
              </w:r>
            </w:del>
            <w:r w:rsidRPr="004C0C01">
              <w:rPr>
                <w:rFonts w:eastAsia="Arial"/>
                <w:bCs/>
                <w:lang w:val="fr-FR"/>
              </w:rPr>
              <w:t xml:space="preserve">légèrement opalescent </w:t>
            </w:r>
            <w:ins w:id="257" w:author="Author">
              <w:r>
                <w:rPr>
                  <w:rFonts w:eastAsia="Arial"/>
                  <w:bCs/>
                  <w:lang w:val="fr-FR"/>
                </w:rPr>
                <w:t xml:space="preserve">à opalescent </w:t>
              </w:r>
            </w:ins>
            <w:r w:rsidRPr="004C0C01">
              <w:rPr>
                <w:rFonts w:eastAsia="Arial"/>
                <w:bCs/>
                <w:lang w:val="fr-FR"/>
              </w:rPr>
              <w:t>(nacré) et ne contient pas de particules (point </w:t>
            </w:r>
            <w:r w:rsidRPr="00F86E26">
              <w:rPr>
                <w:rFonts w:eastAsia="Arial"/>
                <w:bCs/>
                <w:lang w:val="fr-FR"/>
              </w:rPr>
              <w:t xml:space="preserve">c). </w:t>
            </w:r>
          </w:p>
        </w:tc>
        <w:tc>
          <w:tcPr>
            <w:tcW w:w="5049" w:type="dxa"/>
            <w:vMerge/>
            <w:tcBorders>
              <w:left w:val="single" w:sz="4" w:space="0" w:color="auto"/>
            </w:tcBorders>
          </w:tcPr>
          <w:p w14:paraId="64158D5C" w14:textId="77777777" w:rsidR="002D5639" w:rsidRPr="008A3A59" w:rsidRDefault="002D5639" w:rsidP="005F2E5A">
            <w:pPr>
              <w:widowControl w:val="0"/>
              <w:tabs>
                <w:tab w:val="clear" w:pos="567"/>
              </w:tabs>
              <w:autoSpaceDE w:val="0"/>
              <w:autoSpaceDN w:val="0"/>
              <w:spacing w:line="240" w:lineRule="auto"/>
              <w:jc w:val="center"/>
              <w:rPr>
                <w:rFonts w:eastAsia="Arial"/>
                <w:lang w:val="fr-FR"/>
              </w:rPr>
            </w:pPr>
          </w:p>
        </w:tc>
      </w:tr>
      <w:tr w:rsidR="002D5639" w:rsidRPr="00EA0F81" w14:paraId="1A83DDD0" w14:textId="77777777" w:rsidTr="005F2E5A">
        <w:trPr>
          <w:trHeight w:val="2416"/>
        </w:trPr>
        <w:tc>
          <w:tcPr>
            <w:tcW w:w="3806" w:type="dxa"/>
            <w:tcBorders>
              <w:top w:val="nil"/>
              <w:left w:val="single" w:sz="4" w:space="0" w:color="auto"/>
              <w:bottom w:val="nil"/>
              <w:right w:val="single" w:sz="4" w:space="0" w:color="auto"/>
            </w:tcBorders>
            <w:shd w:val="clear" w:color="auto" w:fill="FFFF99"/>
          </w:tcPr>
          <w:p w14:paraId="19D81E0E" w14:textId="77777777" w:rsidR="002D5639" w:rsidRPr="00F86E26" w:rsidRDefault="002D5639" w:rsidP="005F2E5A">
            <w:pPr>
              <w:widowControl w:val="0"/>
              <w:tabs>
                <w:tab w:val="clear" w:pos="567"/>
              </w:tabs>
              <w:autoSpaceDE w:val="0"/>
              <w:autoSpaceDN w:val="0"/>
              <w:spacing w:before="115" w:line="240" w:lineRule="auto"/>
              <w:ind w:left="432" w:right="144"/>
              <w:rPr>
                <w:rFonts w:eastAsia="Arial"/>
                <w:b/>
                <w:lang w:val="fr-FR"/>
              </w:rPr>
            </w:pPr>
            <w:r w:rsidRPr="004C0C01">
              <w:rPr>
                <w:rFonts w:eastAsia="Arial"/>
                <w:b/>
                <w:lang w:val="fr-FR"/>
              </w:rPr>
              <w:t>N’utilisez pas</w:t>
            </w:r>
            <w:r w:rsidRPr="004C0C01">
              <w:rPr>
                <w:rFonts w:eastAsia="Arial"/>
                <w:lang w:val="fr-FR"/>
              </w:rPr>
              <w:t xml:space="preserve"> la seringue si la solution contient des particules.</w:t>
            </w:r>
          </w:p>
          <w:p w14:paraId="1305CE10" w14:textId="77777777" w:rsidR="002D5639" w:rsidRPr="008A3A59" w:rsidRDefault="002D5639" w:rsidP="005F2E5A">
            <w:pPr>
              <w:widowControl w:val="0"/>
              <w:tabs>
                <w:tab w:val="clear" w:pos="567"/>
              </w:tabs>
              <w:autoSpaceDE w:val="0"/>
              <w:autoSpaceDN w:val="0"/>
              <w:spacing w:before="115" w:line="240" w:lineRule="auto"/>
              <w:ind w:left="432" w:right="144"/>
              <w:rPr>
                <w:rFonts w:eastAsia="Arial"/>
                <w:b/>
                <w:lang w:val="fr-FR"/>
              </w:rPr>
            </w:pPr>
            <w:r w:rsidRPr="008A3A59">
              <w:rPr>
                <w:rFonts w:eastAsia="Arial"/>
                <w:b/>
                <w:lang w:val="fr-FR"/>
              </w:rPr>
              <w:t>N’utilisez pas</w:t>
            </w:r>
            <w:r w:rsidRPr="008A3A59">
              <w:rPr>
                <w:rFonts w:eastAsia="Arial"/>
                <w:lang w:val="fr-FR"/>
              </w:rPr>
              <w:t xml:space="preserve"> la seringue si elle est tombée.</w:t>
            </w:r>
            <w:r w:rsidRPr="008A3A59">
              <w:rPr>
                <w:rFonts w:eastAsia="Arial"/>
                <w:bCs/>
                <w:lang w:val="fr-FR"/>
              </w:rPr>
              <w:t xml:space="preserve"> Pour tout problème ci-dessus concernant les seringues, contactez votre </w:t>
            </w:r>
            <w:r>
              <w:rPr>
                <w:rFonts w:eastAsia="Arial"/>
                <w:bCs/>
                <w:lang w:val="fr-FR"/>
              </w:rPr>
              <w:t>professionnel de santé</w:t>
            </w:r>
            <w:r w:rsidRPr="008A3A59">
              <w:rPr>
                <w:rFonts w:eastAsia="Arial"/>
                <w:bCs/>
                <w:lang w:val="fr-FR"/>
              </w:rPr>
              <w:t>.</w:t>
            </w:r>
          </w:p>
        </w:tc>
        <w:tc>
          <w:tcPr>
            <w:tcW w:w="5049" w:type="dxa"/>
            <w:vMerge/>
            <w:tcBorders>
              <w:left w:val="single" w:sz="4" w:space="0" w:color="auto"/>
            </w:tcBorders>
            <w:shd w:val="clear" w:color="auto" w:fill="F2F2F2"/>
          </w:tcPr>
          <w:p w14:paraId="60BF0085" w14:textId="77777777" w:rsidR="002D5639" w:rsidRPr="008A3A59" w:rsidRDefault="002D5639" w:rsidP="005F2E5A">
            <w:pPr>
              <w:widowControl w:val="0"/>
              <w:tabs>
                <w:tab w:val="clear" w:pos="567"/>
              </w:tabs>
              <w:autoSpaceDE w:val="0"/>
              <w:autoSpaceDN w:val="0"/>
              <w:spacing w:line="240" w:lineRule="auto"/>
              <w:jc w:val="center"/>
              <w:rPr>
                <w:rFonts w:eastAsia="Arial"/>
                <w:lang w:val="fr-FR"/>
              </w:rPr>
            </w:pPr>
          </w:p>
        </w:tc>
      </w:tr>
      <w:tr w:rsidR="002D5639" w:rsidRPr="00EA0F81" w14:paraId="2005F0FF" w14:textId="77777777" w:rsidTr="005F2E5A">
        <w:trPr>
          <w:trHeight w:val="2047"/>
        </w:trPr>
        <w:tc>
          <w:tcPr>
            <w:tcW w:w="3806" w:type="dxa"/>
            <w:tcBorders>
              <w:top w:val="nil"/>
              <w:left w:val="single" w:sz="4" w:space="0" w:color="auto"/>
              <w:bottom w:val="single" w:sz="4" w:space="0" w:color="auto"/>
              <w:right w:val="single" w:sz="4" w:space="0" w:color="auto"/>
            </w:tcBorders>
          </w:tcPr>
          <w:p w14:paraId="4FE132D4" w14:textId="77777777" w:rsidR="002D5639" w:rsidRPr="008A3A59" w:rsidRDefault="002D5639" w:rsidP="005F2E5A">
            <w:pPr>
              <w:widowControl w:val="0"/>
              <w:tabs>
                <w:tab w:val="clear" w:pos="567"/>
              </w:tabs>
              <w:autoSpaceDE w:val="0"/>
              <w:autoSpaceDN w:val="0"/>
              <w:spacing w:before="115" w:line="240" w:lineRule="auto"/>
              <w:ind w:left="432" w:right="245"/>
              <w:rPr>
                <w:rFonts w:eastAsia="Arial"/>
                <w:b/>
                <w:lang w:val="fr-FR"/>
              </w:rPr>
            </w:pPr>
            <w:r w:rsidRPr="004C0C01">
              <w:rPr>
                <w:rFonts w:eastAsia="Arial"/>
                <w:bCs/>
                <w:lang w:val="fr-FR"/>
              </w:rPr>
              <w:t>Vous pourrez voir des bulles d’air dans le médicamen</w:t>
            </w:r>
            <w:r>
              <w:rPr>
                <w:rFonts w:eastAsia="Arial"/>
                <w:bCs/>
                <w:lang w:val="fr-FR"/>
              </w:rPr>
              <w:t xml:space="preserve">t ce qui </w:t>
            </w:r>
            <w:r w:rsidRPr="00F86E26">
              <w:rPr>
                <w:rFonts w:eastAsia="Arial"/>
                <w:bCs/>
                <w:lang w:val="fr-FR"/>
              </w:rPr>
              <w:t xml:space="preserve">est normal. </w:t>
            </w:r>
          </w:p>
          <w:p w14:paraId="0D67C6AF" w14:textId="77777777" w:rsidR="002D5639" w:rsidRPr="008A3A59" w:rsidRDefault="002D5639" w:rsidP="005F2E5A">
            <w:pPr>
              <w:widowControl w:val="0"/>
              <w:tabs>
                <w:tab w:val="clear" w:pos="567"/>
              </w:tabs>
              <w:autoSpaceDE w:val="0"/>
              <w:autoSpaceDN w:val="0"/>
              <w:spacing w:before="115" w:line="240" w:lineRule="auto"/>
              <w:ind w:left="432" w:right="245"/>
              <w:rPr>
                <w:rFonts w:eastAsia="Malgun Gothic"/>
                <w:b/>
                <w:lang w:val="fr-FR" w:eastAsia="ko-KR"/>
              </w:rPr>
            </w:pPr>
            <w:r w:rsidRPr="008A3A59">
              <w:rPr>
                <w:rFonts w:eastAsia="Arial"/>
                <w:b/>
                <w:lang w:val="fr-FR"/>
              </w:rPr>
              <w:t>Remarque </w:t>
            </w:r>
            <w:r w:rsidRPr="00773118">
              <w:rPr>
                <w:rFonts w:eastAsia="Arial"/>
                <w:b/>
                <w:lang w:val="fr-FR"/>
              </w:rPr>
              <w:t xml:space="preserve">: </w:t>
            </w:r>
            <w:r w:rsidRPr="00773118">
              <w:rPr>
                <w:rFonts w:eastAsia="Arial"/>
                <w:lang w:val="fr-FR"/>
              </w:rPr>
              <w:t>après que le</w:t>
            </w:r>
            <w:r w:rsidRPr="008A3A59">
              <w:rPr>
                <w:rFonts w:eastAsia="Arial"/>
                <w:lang w:val="fr-FR"/>
              </w:rPr>
              <w:t xml:space="preserve"> médicament a été sorti du réfrigérateur, son aspect peut changer</w:t>
            </w:r>
            <w:r>
              <w:rPr>
                <w:rFonts w:eastAsia="Arial"/>
                <w:bCs/>
                <w:lang w:val="fr-FR"/>
              </w:rPr>
              <w:t xml:space="preserve"> ce qui </w:t>
            </w:r>
            <w:r w:rsidRPr="008A3A59">
              <w:rPr>
                <w:rFonts w:eastAsia="Arial"/>
                <w:bCs/>
                <w:lang w:val="fr-FR"/>
              </w:rPr>
              <w:t>est normal.</w:t>
            </w:r>
          </w:p>
        </w:tc>
        <w:tc>
          <w:tcPr>
            <w:tcW w:w="5049" w:type="dxa"/>
            <w:vMerge/>
            <w:tcBorders>
              <w:left w:val="single" w:sz="4" w:space="0" w:color="auto"/>
            </w:tcBorders>
          </w:tcPr>
          <w:p w14:paraId="613DEEFB" w14:textId="77777777" w:rsidR="002D5639" w:rsidRPr="008A3A59" w:rsidRDefault="002D5639" w:rsidP="005F2E5A">
            <w:pPr>
              <w:widowControl w:val="0"/>
              <w:tabs>
                <w:tab w:val="clear" w:pos="567"/>
              </w:tabs>
              <w:autoSpaceDE w:val="0"/>
              <w:autoSpaceDN w:val="0"/>
              <w:spacing w:line="240" w:lineRule="auto"/>
              <w:jc w:val="center"/>
              <w:rPr>
                <w:rFonts w:eastAsia="Arial"/>
                <w:lang w:val="fr-FR"/>
              </w:rPr>
            </w:pPr>
          </w:p>
        </w:tc>
      </w:tr>
      <w:tr w:rsidR="002D5639" w:rsidRPr="008A3A59" w14:paraId="688EC995" w14:textId="77777777" w:rsidTr="005F2E5A">
        <w:trPr>
          <w:trHeight w:val="1169"/>
        </w:trPr>
        <w:tc>
          <w:tcPr>
            <w:tcW w:w="3806" w:type="dxa"/>
            <w:tcBorders>
              <w:top w:val="single" w:sz="4" w:space="0" w:color="auto"/>
              <w:left w:val="single" w:sz="4" w:space="0" w:color="auto"/>
              <w:bottom w:val="nil"/>
              <w:right w:val="single" w:sz="4" w:space="0" w:color="auto"/>
            </w:tcBorders>
          </w:tcPr>
          <w:p w14:paraId="1EFB2A00" w14:textId="77777777" w:rsidR="002D5639" w:rsidRPr="00F86E26" w:rsidRDefault="002D5639" w:rsidP="005F2E5A">
            <w:pPr>
              <w:widowControl w:val="0"/>
              <w:numPr>
                <w:ilvl w:val="0"/>
                <w:numId w:val="66"/>
              </w:numPr>
              <w:tabs>
                <w:tab w:val="clear" w:pos="567"/>
              </w:tabs>
              <w:suppressAutoHyphens w:val="0"/>
              <w:autoSpaceDE w:val="0"/>
              <w:autoSpaceDN w:val="0"/>
              <w:spacing w:before="115" w:line="240" w:lineRule="auto"/>
              <w:ind w:right="245"/>
              <w:rPr>
                <w:rFonts w:eastAsia="Arial"/>
                <w:b/>
                <w:lang w:val="fr-FR"/>
              </w:rPr>
            </w:pPr>
            <w:r w:rsidRPr="004C0C01">
              <w:rPr>
                <w:rFonts w:eastAsia="Arial"/>
                <w:b/>
                <w:lang w:val="fr-FR"/>
              </w:rPr>
              <w:t>Choisissez le premier site d’injection</w:t>
            </w:r>
            <w:r w:rsidRPr="004C0C01">
              <w:rPr>
                <w:rFonts w:eastAsia="Malgun Gothic"/>
                <w:b/>
                <w:lang w:val="fr-FR" w:eastAsia="ko-KR"/>
              </w:rPr>
              <w:t>.</w:t>
            </w:r>
          </w:p>
          <w:p w14:paraId="248700CB" w14:textId="77777777" w:rsidR="002D5639" w:rsidRPr="008A3A59" w:rsidRDefault="002D5639" w:rsidP="005F2E5A">
            <w:pPr>
              <w:widowControl w:val="0"/>
              <w:tabs>
                <w:tab w:val="clear" w:pos="567"/>
              </w:tabs>
              <w:autoSpaceDE w:val="0"/>
              <w:autoSpaceDN w:val="0"/>
              <w:spacing w:before="115" w:line="240" w:lineRule="auto"/>
              <w:ind w:left="821" w:right="245" w:hanging="360"/>
              <w:rPr>
                <w:rFonts w:eastAsia="Malgun Gothic"/>
                <w:bCs/>
                <w:lang w:val="fr-FR" w:eastAsia="ko-KR"/>
              </w:rPr>
            </w:pPr>
            <w:r w:rsidRPr="008A3A59">
              <w:rPr>
                <w:rFonts w:eastAsia="Arial"/>
                <w:b/>
                <w:lang w:val="fr-FR"/>
              </w:rPr>
              <w:t>a.</w:t>
            </w:r>
            <w:r w:rsidRPr="008A3A59">
              <w:rPr>
                <w:rFonts w:eastAsia="Arial"/>
                <w:bCs/>
                <w:lang w:val="fr-FR"/>
              </w:rPr>
              <w:tab/>
              <w:t>Utilisez l’un des sites d’injection suivants :</w:t>
            </w:r>
          </w:p>
          <w:p w14:paraId="6A362776" w14:textId="77777777" w:rsidR="002D5639" w:rsidRPr="008A3A59" w:rsidRDefault="002D5639" w:rsidP="005F2E5A">
            <w:pPr>
              <w:widowControl w:val="0"/>
              <w:tabs>
                <w:tab w:val="clear" w:pos="567"/>
              </w:tabs>
              <w:autoSpaceDE w:val="0"/>
              <w:autoSpaceDN w:val="0"/>
              <w:spacing w:before="115" w:line="240" w:lineRule="auto"/>
              <w:ind w:left="827" w:right="245"/>
              <w:rPr>
                <w:rFonts w:eastAsia="Arial"/>
                <w:bCs/>
                <w:lang w:val="fr-FR"/>
              </w:rPr>
            </w:pPr>
            <w:r w:rsidRPr="008A3A59">
              <w:rPr>
                <w:rFonts w:eastAsia="Arial"/>
                <w:b/>
                <w:lang w:val="fr-FR"/>
              </w:rPr>
              <w:t xml:space="preserve">- Abdomen </w:t>
            </w:r>
            <w:r w:rsidRPr="008A3A59">
              <w:rPr>
                <w:rFonts w:eastAsia="Arial"/>
                <w:lang w:val="fr-FR"/>
              </w:rPr>
              <w:t>(à au moins 6 cm du nombril)</w:t>
            </w:r>
          </w:p>
          <w:p w14:paraId="3A94D127" w14:textId="77777777" w:rsidR="002D5639" w:rsidRPr="008A3A59" w:rsidRDefault="002D5639" w:rsidP="005F2E5A">
            <w:pPr>
              <w:widowControl w:val="0"/>
              <w:tabs>
                <w:tab w:val="clear" w:pos="567"/>
              </w:tabs>
              <w:autoSpaceDE w:val="0"/>
              <w:autoSpaceDN w:val="0"/>
              <w:spacing w:before="115" w:line="240" w:lineRule="auto"/>
              <w:ind w:left="827" w:right="245"/>
              <w:rPr>
                <w:rFonts w:eastAsia="Arial"/>
                <w:b/>
                <w:lang w:val="fr-FR"/>
              </w:rPr>
            </w:pPr>
            <w:r w:rsidRPr="008A3A59">
              <w:rPr>
                <w:rFonts w:eastAsia="Arial"/>
                <w:b/>
                <w:lang w:val="fr-FR"/>
              </w:rPr>
              <w:t>- Face avant de la cuisse</w:t>
            </w:r>
          </w:p>
          <w:p w14:paraId="7A28A599" w14:textId="77777777" w:rsidR="002D5639" w:rsidRPr="008A3A59" w:rsidRDefault="002D5639" w:rsidP="005F2E5A">
            <w:pPr>
              <w:widowControl w:val="0"/>
              <w:tabs>
                <w:tab w:val="clear" w:pos="567"/>
              </w:tabs>
              <w:autoSpaceDE w:val="0"/>
              <w:autoSpaceDN w:val="0"/>
              <w:spacing w:before="115" w:line="240" w:lineRule="auto"/>
              <w:ind w:left="827" w:right="245"/>
              <w:rPr>
                <w:rFonts w:eastAsia="Malgun Gothic"/>
                <w:bCs/>
                <w:lang w:val="fr-FR" w:eastAsia="ko-KR"/>
              </w:rPr>
            </w:pPr>
            <w:r w:rsidRPr="008A3A59">
              <w:rPr>
                <w:rFonts w:eastAsia="Arial"/>
                <w:b/>
                <w:lang w:val="fr-FR"/>
              </w:rPr>
              <w:t xml:space="preserve">- Face extérieure du haut du bras </w:t>
            </w:r>
            <w:r w:rsidRPr="008A3A59">
              <w:rPr>
                <w:rFonts w:eastAsia="Arial"/>
                <w:lang w:val="fr-FR"/>
              </w:rPr>
              <w:t>(en cas d’administration par un aidant uniquement)</w:t>
            </w:r>
          </w:p>
          <w:p w14:paraId="0465D606" w14:textId="77777777" w:rsidR="002D5639" w:rsidRPr="008A3A59" w:rsidRDefault="002D5639" w:rsidP="005F2E5A">
            <w:pPr>
              <w:widowControl w:val="0"/>
              <w:tabs>
                <w:tab w:val="clear" w:pos="567"/>
              </w:tabs>
              <w:autoSpaceDE w:val="0"/>
              <w:autoSpaceDN w:val="0"/>
              <w:spacing w:before="115" w:line="240" w:lineRule="auto"/>
              <w:ind w:left="821" w:right="245" w:hanging="360"/>
              <w:rPr>
                <w:rFonts w:eastAsia="Malgun Gothic"/>
                <w:bCs/>
                <w:lang w:val="fr-FR" w:eastAsia="ko-KR"/>
              </w:rPr>
            </w:pPr>
            <w:r w:rsidRPr="008A3A59">
              <w:rPr>
                <w:rFonts w:eastAsia="Arial"/>
                <w:b/>
                <w:lang w:val="fr-FR"/>
              </w:rPr>
              <w:t xml:space="preserve">b. </w:t>
            </w:r>
            <w:r w:rsidRPr="008A3A59">
              <w:rPr>
                <w:rFonts w:eastAsia="Arial"/>
                <w:b/>
                <w:lang w:val="fr-FR"/>
              </w:rPr>
              <w:tab/>
            </w:r>
            <w:r w:rsidRPr="008A3A59">
              <w:rPr>
                <w:rFonts w:eastAsia="Malgun Gothic"/>
                <w:b/>
                <w:lang w:val="fr-FR" w:eastAsia="ko-KR"/>
              </w:rPr>
              <w:t xml:space="preserve">N’injectez pas </w:t>
            </w:r>
            <w:r w:rsidRPr="008A3A59">
              <w:rPr>
                <w:rFonts w:eastAsia="Malgun Gothic"/>
                <w:lang w:val="fr-FR" w:eastAsia="ko-KR"/>
              </w:rPr>
              <w:t>dans une zone où la peau présente une sensibilité, une rougeur, une infection, un</w:t>
            </w:r>
            <w:r>
              <w:rPr>
                <w:rFonts w:eastAsia="Malgun Gothic"/>
                <w:lang w:val="fr-FR" w:eastAsia="ko-KR"/>
              </w:rPr>
              <w:t xml:space="preserve"> hématome</w:t>
            </w:r>
            <w:ins w:id="258" w:author="Author">
              <w:r>
                <w:rPr>
                  <w:rFonts w:eastAsia="Malgun Gothic"/>
                  <w:lang w:val="fr-FR" w:eastAsia="ko-KR"/>
                </w:rPr>
                <w:t xml:space="preserve"> </w:t>
              </w:r>
            </w:ins>
            <w:r w:rsidRPr="008A3A59">
              <w:rPr>
                <w:rFonts w:eastAsia="Malgun Gothic"/>
                <w:lang w:val="fr-FR" w:eastAsia="ko-KR"/>
              </w:rPr>
              <w:t>ou une cicatrice.</w:t>
            </w:r>
          </w:p>
          <w:p w14:paraId="51D045F9" w14:textId="77777777" w:rsidR="002D5639" w:rsidRPr="008A3A59" w:rsidRDefault="002D5639" w:rsidP="005F2E5A">
            <w:pPr>
              <w:widowControl w:val="0"/>
              <w:tabs>
                <w:tab w:val="clear" w:pos="567"/>
              </w:tabs>
              <w:autoSpaceDE w:val="0"/>
              <w:autoSpaceDN w:val="0"/>
              <w:spacing w:before="115" w:line="240" w:lineRule="auto"/>
              <w:ind w:left="821" w:right="245" w:hanging="360"/>
              <w:rPr>
                <w:rFonts w:eastAsia="Malgun Gothic"/>
                <w:bCs/>
                <w:lang w:val="fr-FR" w:eastAsia="ko-KR"/>
              </w:rPr>
            </w:pPr>
            <w:r w:rsidRPr="008A3A59">
              <w:rPr>
                <w:rFonts w:eastAsia="Arial"/>
                <w:b/>
                <w:lang w:val="fr-FR"/>
              </w:rPr>
              <w:t>c.</w:t>
            </w:r>
            <w:r w:rsidRPr="008A3A59">
              <w:rPr>
                <w:rFonts w:eastAsia="Arial"/>
                <w:b/>
                <w:lang w:val="fr-FR"/>
              </w:rPr>
              <w:tab/>
            </w:r>
            <w:r w:rsidRPr="008A3A59">
              <w:rPr>
                <w:rFonts w:eastAsia="Malgun Gothic"/>
                <w:bCs/>
                <w:lang w:val="fr-FR" w:eastAsia="ko-KR"/>
              </w:rPr>
              <w:t>Changez de site d’injection pour chaque injection (alternez les sites d’injection).</w:t>
            </w:r>
          </w:p>
        </w:tc>
        <w:tc>
          <w:tcPr>
            <w:tcW w:w="5049" w:type="dxa"/>
            <w:vMerge w:val="restart"/>
            <w:tcBorders>
              <w:left w:val="single" w:sz="4" w:space="0" w:color="auto"/>
            </w:tcBorders>
          </w:tcPr>
          <w:p w14:paraId="3E193839" w14:textId="77777777" w:rsidR="002D5639" w:rsidRPr="004C0C01" w:rsidRDefault="002D5639" w:rsidP="005F2E5A">
            <w:pPr>
              <w:widowControl w:val="0"/>
              <w:tabs>
                <w:tab w:val="clear" w:pos="567"/>
              </w:tabs>
              <w:autoSpaceDE w:val="0"/>
              <w:autoSpaceDN w:val="0"/>
              <w:spacing w:line="240" w:lineRule="auto"/>
              <w:jc w:val="center"/>
              <w:rPr>
                <w:rFonts w:eastAsia="Arial"/>
                <w:b/>
                <w:lang w:val="fr-FR"/>
              </w:rPr>
            </w:pPr>
            <w:r w:rsidRPr="00642B7E">
              <w:rPr>
                <w:rFonts w:eastAsia="Arial"/>
                <w:noProof/>
                <w:lang w:val="fr-FR" w:eastAsia="fr-FR"/>
              </w:rPr>
              <mc:AlternateContent>
                <mc:Choice Requires="wps">
                  <w:drawing>
                    <wp:anchor distT="0" distB="0" distL="114300" distR="114300" simplePos="0" relativeHeight="251658265" behindDoc="0" locked="0" layoutInCell="1" allowOverlap="1" wp14:anchorId="2B559A40" wp14:editId="0E0B61D2">
                      <wp:simplePos x="0" y="0"/>
                      <wp:positionH relativeFrom="column">
                        <wp:posOffset>2115337</wp:posOffset>
                      </wp:positionH>
                      <wp:positionV relativeFrom="paragraph">
                        <wp:posOffset>1759196</wp:posOffset>
                      </wp:positionV>
                      <wp:extent cx="1016170" cy="320723"/>
                      <wp:effectExtent l="0" t="0" r="12700" b="3175"/>
                      <wp:wrapNone/>
                      <wp:docPr id="1339119915" name="Text Box 9"/>
                      <wp:cNvGraphicFramePr/>
                      <a:graphic xmlns:a="http://schemas.openxmlformats.org/drawingml/2006/main">
                        <a:graphicData uri="http://schemas.microsoft.com/office/word/2010/wordprocessingShape">
                          <wps:wsp>
                            <wps:cNvSpPr txBox="1"/>
                            <wps:spPr>
                              <a:xfrm>
                                <a:off x="0" y="0"/>
                                <a:ext cx="1016170" cy="320723"/>
                              </a:xfrm>
                              <a:prstGeom prst="rect">
                                <a:avLst/>
                              </a:prstGeom>
                              <a:noFill/>
                              <a:ln w="6350">
                                <a:noFill/>
                              </a:ln>
                            </wps:spPr>
                            <wps:txbx>
                              <w:txbxContent>
                                <w:p w14:paraId="34E87E22" w14:textId="77777777" w:rsidR="002D5639" w:rsidRPr="00A81A44" w:rsidRDefault="002D5639" w:rsidP="00905B61">
                                  <w:pPr>
                                    <w:tabs>
                                      <w:tab w:val="clear" w:pos="567"/>
                                      <w:tab w:val="left" w:pos="270"/>
                                    </w:tabs>
                                    <w:spacing w:line="276" w:lineRule="auto"/>
                                    <w:rPr>
                                      <w:rFonts w:ascii="Arial" w:hAnsi="Arial" w:cstheme="minorBidi"/>
                                      <w:b/>
                                      <w:bCs/>
                                      <w:sz w:val="18"/>
                                      <w:szCs w:val="18"/>
                                      <w:lang w:val="fr-FR"/>
                                    </w:rPr>
                                  </w:pPr>
                                  <w:r w:rsidRPr="00A81A44">
                                    <w:rPr>
                                      <w:rFonts w:ascii="Arial" w:hAnsi="Arial" w:cstheme="minorBidi"/>
                                      <w:b/>
                                      <w:bCs/>
                                      <w:sz w:val="18"/>
                                      <w:szCs w:val="18"/>
                                      <w:lang w:val="fr-FR"/>
                                    </w:rPr>
                                    <w:t>= Administration par un aidant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B559A40" id="_x0000_s1046" type="#_x0000_t202" style="position:absolute;left:0;text-align:left;margin-left:166.55pt;margin-top:138.5pt;width:80pt;height:25.25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" filled="f" stroked="f" strokeweight=".5pt">
                      <v:textbox inset="0,0,0,0">
                        <w:txbxContent>
                          <w:p w14:paraId="34E87E22" w14:textId="77777777" w:rsidR="002D5639" w:rsidRPr="00A81A44" w:rsidRDefault="002D5639" w:rsidP="00905B61">
                            <w:pPr>
                              <w:tabs>
                                <w:tab w:val="clear" w:pos="567"/>
                                <w:tab w:val="left" w:pos="270"/>
                              </w:tabs>
                              <w:spacing w:line="276" w:lineRule="auto"/>
                              <w:rPr>
                                <w:rFonts w:ascii="Arial" w:hAnsi="Arial" w:cstheme="minorBidi"/>
                                <w:b/>
                                <w:bCs/>
                                <w:sz w:val="18"/>
                                <w:szCs w:val="18"/>
                                <w:lang w:val="fr-FR"/>
                              </w:rPr>
                            </w:pPr>
                            <w:r w:rsidRPr="00A81A44">
                              <w:rPr>
                                <w:rFonts w:ascii="Arial" w:hAnsi="Arial" w:cstheme="minorBidi"/>
                                <w:b/>
                                <w:bCs/>
                                <w:sz w:val="18"/>
                                <w:szCs w:val="18"/>
                                <w:lang w:val="fr-FR"/>
                              </w:rPr>
                              <w:t>= Administration par un aidant</w:t>
                            </w:r>
                          </w:p>
                        </w:txbxContent>
                      </v:textbox>
                    </v:shape>
                  </w:pict>
                </mc:Fallback>
              </mc:AlternateContent>
            </w:r>
            <w:r w:rsidRPr="00642B7E">
              <w:rPr>
                <w:rFonts w:eastAsia="Arial"/>
                <w:noProof/>
                <w:lang w:val="fr-FR" w:eastAsia="fr-FR"/>
              </w:rPr>
              <mc:AlternateContent>
                <mc:Choice Requires="wps">
                  <w:drawing>
                    <wp:anchor distT="0" distB="0" distL="114300" distR="114300" simplePos="0" relativeHeight="251658264" behindDoc="0" locked="0" layoutInCell="1" allowOverlap="1" wp14:anchorId="65B45D39" wp14:editId="53694CCA">
                      <wp:simplePos x="0" y="0"/>
                      <wp:positionH relativeFrom="column">
                        <wp:posOffset>662305</wp:posOffset>
                      </wp:positionH>
                      <wp:positionV relativeFrom="paragraph">
                        <wp:posOffset>1757680</wp:posOffset>
                      </wp:positionV>
                      <wp:extent cx="981710" cy="284480"/>
                      <wp:effectExtent l="0" t="0" r="8890" b="20320"/>
                      <wp:wrapNone/>
                      <wp:docPr id="331813360" name="Text Box 9"/>
                      <wp:cNvGraphicFramePr/>
                      <a:graphic xmlns:a="http://schemas.openxmlformats.org/drawingml/2006/main">
                        <a:graphicData uri="http://schemas.microsoft.com/office/word/2010/wordprocessingShape">
                          <wps:wsp>
                            <wps:cNvSpPr txBox="1"/>
                            <wps:spPr>
                              <a:xfrm>
                                <a:off x="0" y="0"/>
                                <a:ext cx="981710" cy="284480"/>
                              </a:xfrm>
                              <a:prstGeom prst="rect">
                                <a:avLst/>
                              </a:prstGeom>
                              <a:noFill/>
                              <a:ln w="6350">
                                <a:noFill/>
                              </a:ln>
                            </wps:spPr>
                            <wps:txbx>
                              <w:txbxContent>
                                <w:p w14:paraId="563B9D97" w14:textId="77777777" w:rsidR="002D5639" w:rsidRPr="00A81A44" w:rsidRDefault="002D5639" w:rsidP="00905B61">
                                  <w:pPr>
                                    <w:tabs>
                                      <w:tab w:val="clear" w:pos="567"/>
                                      <w:tab w:val="left" w:pos="270"/>
                                    </w:tabs>
                                    <w:spacing w:line="276" w:lineRule="auto"/>
                                    <w:rPr>
                                      <w:rFonts w:ascii="Arial" w:hAnsi="Arial" w:cstheme="minorBidi"/>
                                      <w:b/>
                                      <w:bCs/>
                                      <w:sz w:val="18"/>
                                      <w:szCs w:val="18"/>
                                      <w:lang w:val="fr-FR"/>
                                    </w:rPr>
                                  </w:pPr>
                                  <w:r w:rsidRPr="00A81A44">
                                    <w:rPr>
                                      <w:rFonts w:ascii="Arial" w:hAnsi="Arial" w:cstheme="minorBidi"/>
                                      <w:b/>
                                      <w:bCs/>
                                      <w:sz w:val="18"/>
                                      <w:szCs w:val="18"/>
                                      <w:lang w:val="fr-FR"/>
                                    </w:rPr>
                                    <w:t>= Auto-administration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B45D39" id="_x0000_s1047" type="#_x0000_t202" style="position:absolute;left:0;text-align:left;margin-left:52.15pt;margin-top:138.4pt;width:77.3pt;height:22.4pt;z-index:251658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" filled="f" stroked="f" strokeweight=".5pt">
                      <v:textbox inset="0,0,0,0">
                        <w:txbxContent>
                          <w:p w14:paraId="563B9D97" w14:textId="77777777" w:rsidR="002D5639" w:rsidRPr="00A81A44" w:rsidRDefault="002D5639" w:rsidP="00905B61">
                            <w:pPr>
                              <w:tabs>
                                <w:tab w:val="clear" w:pos="567"/>
                                <w:tab w:val="left" w:pos="270"/>
                              </w:tabs>
                              <w:spacing w:line="276" w:lineRule="auto"/>
                              <w:rPr>
                                <w:rFonts w:ascii="Arial" w:hAnsi="Arial" w:cstheme="minorBidi"/>
                                <w:b/>
                                <w:bCs/>
                                <w:sz w:val="18"/>
                                <w:szCs w:val="18"/>
                                <w:lang w:val="fr-FR"/>
                              </w:rPr>
                            </w:pPr>
                            <w:r w:rsidRPr="00A81A44">
                              <w:rPr>
                                <w:rFonts w:ascii="Arial" w:hAnsi="Arial" w:cstheme="minorBidi"/>
                                <w:b/>
                                <w:bCs/>
                                <w:sz w:val="18"/>
                                <w:szCs w:val="18"/>
                                <w:lang w:val="fr-FR"/>
                              </w:rPr>
                              <w:t>= Auto-administration</w:t>
                            </w:r>
                          </w:p>
                        </w:txbxContent>
                      </v:textbox>
                    </v:shape>
                  </w:pict>
                </mc:Fallback>
              </mc:AlternateContent>
            </w:r>
            <w:r w:rsidRPr="00642B7E">
              <w:rPr>
                <w:rFonts w:eastAsia="Arial"/>
                <w:noProof/>
                <w:lang w:val="fr-FR" w:eastAsia="fr-FR"/>
              </w:rPr>
              <w:drawing>
                <wp:inline distT="0" distB="0" distL="0" distR="0" wp14:anchorId="09B3CF9B" wp14:editId="52302834">
                  <wp:extent cx="2502029" cy="2108308"/>
                  <wp:effectExtent l="0" t="0" r="0" b="6350"/>
                  <wp:docPr id="939194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9194921" name="Picture 1"/>
                          <pic:cNvPicPr/>
                        </pic:nvPicPr>
                        <pic:blipFill>
                          <a:blip r:embed="rId19"/>
                          <a:stretch>
                            <a:fillRect/>
                          </a:stretch>
                        </pic:blipFill>
                        <pic:spPr>
                          <a:xfrm>
                            <a:off x="0" y="0"/>
                            <a:ext cx="2502029" cy="2108308"/>
                          </a:xfrm>
                          <a:prstGeom prst="rect">
                            <a:avLst/>
                          </a:prstGeom>
                        </pic:spPr>
                      </pic:pic>
                    </a:graphicData>
                  </a:graphic>
                </wp:inline>
              </w:drawing>
            </w:r>
          </w:p>
        </w:tc>
      </w:tr>
      <w:tr w:rsidR="002D5639" w:rsidRPr="008A3A59" w14:paraId="1986CD9E" w14:textId="77777777" w:rsidTr="005F2E5A">
        <w:trPr>
          <w:trHeight w:val="1169"/>
        </w:trPr>
        <w:tc>
          <w:tcPr>
            <w:tcW w:w="3806" w:type="dxa"/>
            <w:tcBorders>
              <w:top w:val="nil"/>
              <w:left w:val="single" w:sz="4" w:space="0" w:color="auto"/>
              <w:bottom w:val="single" w:sz="4" w:space="0" w:color="auto"/>
              <w:right w:val="single" w:sz="4" w:space="0" w:color="auto"/>
            </w:tcBorders>
          </w:tcPr>
          <w:p w14:paraId="48D84207" w14:textId="77777777" w:rsidR="002D5639" w:rsidRPr="004C0C01" w:rsidRDefault="002D5639" w:rsidP="005F2E5A">
            <w:pPr>
              <w:widowControl w:val="0"/>
              <w:tabs>
                <w:tab w:val="clear" w:pos="567"/>
              </w:tabs>
              <w:autoSpaceDE w:val="0"/>
              <w:autoSpaceDN w:val="0"/>
              <w:spacing w:before="115" w:line="240" w:lineRule="auto"/>
              <w:ind w:right="245"/>
              <w:rPr>
                <w:rFonts w:eastAsia="Malgun Gothic"/>
                <w:bCs/>
                <w:lang w:val="fr-FR" w:eastAsia="ko-KR"/>
              </w:rPr>
            </w:pPr>
          </w:p>
        </w:tc>
        <w:tc>
          <w:tcPr>
            <w:tcW w:w="5049" w:type="dxa"/>
            <w:vMerge/>
            <w:tcBorders>
              <w:left w:val="single" w:sz="4" w:space="0" w:color="auto"/>
            </w:tcBorders>
          </w:tcPr>
          <w:p w14:paraId="2B69EBC6" w14:textId="77777777" w:rsidR="002D5639" w:rsidRPr="008A3A59" w:rsidRDefault="002D5639" w:rsidP="005F2E5A">
            <w:pPr>
              <w:widowControl w:val="0"/>
              <w:tabs>
                <w:tab w:val="clear" w:pos="567"/>
              </w:tabs>
              <w:autoSpaceDE w:val="0"/>
              <w:autoSpaceDN w:val="0"/>
              <w:spacing w:line="240" w:lineRule="auto"/>
              <w:jc w:val="center"/>
              <w:rPr>
                <w:rFonts w:eastAsia="Arial"/>
                <w:lang w:val="fr-FR"/>
              </w:rPr>
            </w:pPr>
          </w:p>
        </w:tc>
      </w:tr>
      <w:tr w:rsidR="002D5639" w:rsidRPr="008A3A59" w14:paraId="0A2C7FC3" w14:textId="77777777" w:rsidTr="005F2E5A">
        <w:trPr>
          <w:trHeight w:val="1169"/>
        </w:trPr>
        <w:tc>
          <w:tcPr>
            <w:tcW w:w="3806" w:type="dxa"/>
            <w:tcBorders>
              <w:top w:val="single" w:sz="4" w:space="0" w:color="auto"/>
              <w:left w:val="single" w:sz="4" w:space="0" w:color="auto"/>
              <w:bottom w:val="single" w:sz="4" w:space="0" w:color="auto"/>
              <w:right w:val="single" w:sz="4" w:space="0" w:color="auto"/>
            </w:tcBorders>
          </w:tcPr>
          <w:p w14:paraId="638AF333" w14:textId="77777777" w:rsidR="002D5639" w:rsidRPr="00F86E26" w:rsidRDefault="002D5639" w:rsidP="005F2E5A">
            <w:pPr>
              <w:widowControl w:val="0"/>
              <w:numPr>
                <w:ilvl w:val="0"/>
                <w:numId w:val="66"/>
              </w:numPr>
              <w:tabs>
                <w:tab w:val="clear" w:pos="567"/>
              </w:tabs>
              <w:suppressAutoHyphens w:val="0"/>
              <w:autoSpaceDE w:val="0"/>
              <w:autoSpaceDN w:val="0"/>
              <w:spacing w:before="115" w:line="240" w:lineRule="auto"/>
              <w:ind w:right="245"/>
              <w:rPr>
                <w:rFonts w:eastAsia="Malgun Gothic"/>
                <w:b/>
                <w:lang w:val="fr-FR" w:eastAsia="ko-KR"/>
              </w:rPr>
            </w:pPr>
            <w:r w:rsidRPr="004C0C01">
              <w:rPr>
                <w:rFonts w:eastAsia="Malgun Gothic"/>
                <w:b/>
                <w:lang w:val="fr-FR" w:eastAsia="ko-KR"/>
              </w:rPr>
              <w:t>Nettoyez le premier site d’injection.</w:t>
            </w:r>
          </w:p>
          <w:p w14:paraId="64A0CC55" w14:textId="77777777" w:rsidR="002D5639" w:rsidRPr="008A3A59" w:rsidRDefault="002D5639" w:rsidP="005F2E5A">
            <w:pPr>
              <w:widowControl w:val="0"/>
              <w:tabs>
                <w:tab w:val="clear" w:pos="567"/>
              </w:tabs>
              <w:autoSpaceDE w:val="0"/>
              <w:autoSpaceDN w:val="0"/>
              <w:spacing w:before="115" w:line="240" w:lineRule="auto"/>
              <w:ind w:left="821" w:right="245" w:hanging="360"/>
              <w:rPr>
                <w:rFonts w:eastAsia="Arial"/>
                <w:bCs/>
                <w:lang w:val="fr-FR"/>
              </w:rPr>
            </w:pPr>
            <w:r w:rsidRPr="008A3A59">
              <w:rPr>
                <w:rFonts w:eastAsia="Arial"/>
                <w:b/>
                <w:bCs/>
                <w:lang w:val="fr-FR"/>
              </w:rPr>
              <w:t>a.</w:t>
            </w:r>
            <w:r w:rsidRPr="008A3A59">
              <w:rPr>
                <w:rFonts w:eastAsia="Arial"/>
                <w:bCs/>
                <w:lang w:val="fr-FR"/>
              </w:rPr>
              <w:tab/>
              <w:t xml:space="preserve">Nettoyez la peau avec une lingette imprégnée d’alcool. </w:t>
            </w:r>
          </w:p>
          <w:p w14:paraId="07CBCCCC" w14:textId="77777777" w:rsidR="002D5639" w:rsidRPr="008A3A59" w:rsidRDefault="002D5639" w:rsidP="005F2E5A">
            <w:pPr>
              <w:widowControl w:val="0"/>
              <w:tabs>
                <w:tab w:val="clear" w:pos="567"/>
              </w:tabs>
              <w:autoSpaceDE w:val="0"/>
              <w:autoSpaceDN w:val="0"/>
              <w:spacing w:before="115" w:line="240" w:lineRule="auto"/>
              <w:ind w:left="821" w:right="245" w:hanging="360"/>
              <w:rPr>
                <w:rFonts w:eastAsia="Arial"/>
                <w:bCs/>
                <w:lang w:val="fr-FR"/>
              </w:rPr>
            </w:pPr>
            <w:r w:rsidRPr="008A3A59">
              <w:rPr>
                <w:rFonts w:eastAsia="Arial"/>
                <w:b/>
                <w:bCs/>
                <w:lang w:val="fr-FR"/>
              </w:rPr>
              <w:t>b.</w:t>
            </w:r>
            <w:r w:rsidRPr="008A3A59">
              <w:rPr>
                <w:rFonts w:eastAsia="Arial"/>
                <w:bCs/>
                <w:lang w:val="fr-FR"/>
              </w:rPr>
              <w:tab/>
              <w:t>Laissez le site d’injection sécher à l’air avant d’effectuer l’injection.</w:t>
            </w:r>
          </w:p>
          <w:p w14:paraId="307C6183" w14:textId="77777777" w:rsidR="002D5639" w:rsidRPr="008A3A59" w:rsidRDefault="002D5639" w:rsidP="005F2E5A">
            <w:pPr>
              <w:widowControl w:val="0"/>
              <w:tabs>
                <w:tab w:val="clear" w:pos="567"/>
              </w:tabs>
              <w:autoSpaceDE w:val="0"/>
              <w:autoSpaceDN w:val="0"/>
              <w:spacing w:before="115" w:line="240" w:lineRule="auto"/>
              <w:ind w:left="827" w:right="245"/>
              <w:rPr>
                <w:rFonts w:eastAsia="Malgun Gothic"/>
                <w:b/>
                <w:lang w:val="fr-FR" w:eastAsia="ko-KR"/>
              </w:rPr>
            </w:pPr>
          </w:p>
        </w:tc>
        <w:tc>
          <w:tcPr>
            <w:tcW w:w="5049" w:type="dxa"/>
            <w:vMerge w:val="restart"/>
            <w:tcBorders>
              <w:left w:val="single" w:sz="4" w:space="0" w:color="auto"/>
            </w:tcBorders>
          </w:tcPr>
          <w:p w14:paraId="2EB5A94B" w14:textId="77777777" w:rsidR="002D5639" w:rsidRPr="004C0C01" w:rsidRDefault="002D5639" w:rsidP="005F2E5A">
            <w:pPr>
              <w:widowControl w:val="0"/>
              <w:tabs>
                <w:tab w:val="clear" w:pos="567"/>
              </w:tabs>
              <w:autoSpaceDE w:val="0"/>
              <w:autoSpaceDN w:val="0"/>
              <w:spacing w:line="240" w:lineRule="auto"/>
              <w:jc w:val="center"/>
              <w:rPr>
                <w:rFonts w:eastAsia="Arial"/>
                <w:lang w:val="fr-FR"/>
              </w:rPr>
            </w:pPr>
            <w:r w:rsidRPr="00642B7E">
              <w:rPr>
                <w:rFonts w:eastAsia="Arial"/>
                <w:noProof/>
                <w:lang w:val="fr-FR" w:eastAsia="fr-FR"/>
              </w:rPr>
              <w:drawing>
                <wp:inline distT="0" distB="0" distL="0" distR="0" wp14:anchorId="1C8323E4" wp14:editId="6E04A2DD">
                  <wp:extent cx="2051155" cy="1308167"/>
                  <wp:effectExtent l="0" t="0" r="6350" b="6350"/>
                  <wp:docPr id="886526933" name="Picture 1" descr="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526933" name="Picture 1" descr="A hand holding a piece of paper&#10;&#10;Description automatically generated"/>
                          <pic:cNvPicPr/>
                        </pic:nvPicPr>
                        <pic:blipFill>
                          <a:blip r:embed="rId20"/>
                          <a:stretch>
                            <a:fillRect/>
                          </a:stretch>
                        </pic:blipFill>
                        <pic:spPr>
                          <a:xfrm>
                            <a:off x="0" y="0"/>
                            <a:ext cx="2051155" cy="1308167"/>
                          </a:xfrm>
                          <a:prstGeom prst="rect">
                            <a:avLst/>
                          </a:prstGeom>
                        </pic:spPr>
                      </pic:pic>
                    </a:graphicData>
                  </a:graphic>
                </wp:inline>
              </w:drawing>
            </w:r>
          </w:p>
        </w:tc>
      </w:tr>
      <w:tr w:rsidR="002D5639" w:rsidRPr="00EA0F81" w14:paraId="39BA31F7" w14:textId="77777777" w:rsidTr="005F2E5A">
        <w:trPr>
          <w:trHeight w:val="1169"/>
        </w:trPr>
        <w:tc>
          <w:tcPr>
            <w:tcW w:w="3806" w:type="dxa"/>
            <w:tcBorders>
              <w:top w:val="single" w:sz="4" w:space="0" w:color="auto"/>
              <w:left w:val="single" w:sz="4" w:space="0" w:color="auto"/>
              <w:bottom w:val="single" w:sz="4" w:space="0" w:color="auto"/>
              <w:right w:val="single" w:sz="4" w:space="0" w:color="auto"/>
            </w:tcBorders>
            <w:shd w:val="clear" w:color="auto" w:fill="FFFF99"/>
          </w:tcPr>
          <w:p w14:paraId="682E0353" w14:textId="77777777" w:rsidR="002D5639" w:rsidRPr="00F86E26" w:rsidRDefault="002D5639" w:rsidP="005F2E5A">
            <w:pPr>
              <w:widowControl w:val="0"/>
              <w:tabs>
                <w:tab w:val="clear" w:pos="567"/>
              </w:tabs>
              <w:autoSpaceDE w:val="0"/>
              <w:autoSpaceDN w:val="0"/>
              <w:spacing w:before="115" w:line="240" w:lineRule="auto"/>
              <w:ind w:left="467" w:right="245"/>
              <w:rPr>
                <w:rFonts w:eastAsia="Malgun Gothic"/>
                <w:bCs/>
                <w:lang w:val="fr-FR" w:eastAsia="ko-KR"/>
              </w:rPr>
            </w:pPr>
            <w:r w:rsidRPr="004C0C01">
              <w:rPr>
                <w:rFonts w:eastAsia="Malgun Gothic"/>
                <w:b/>
                <w:lang w:val="fr-FR" w:eastAsia="ko-KR"/>
              </w:rPr>
              <w:t>Ne touchez pas</w:t>
            </w:r>
            <w:r w:rsidRPr="004C0C01">
              <w:rPr>
                <w:rFonts w:eastAsia="Malgun Gothic"/>
                <w:lang w:val="fr-FR" w:eastAsia="ko-KR"/>
              </w:rPr>
              <w:t xml:space="preserve"> la zone nettoyée, ne </w:t>
            </w:r>
            <w:r>
              <w:rPr>
                <w:rFonts w:eastAsia="Malgun Gothic"/>
                <w:lang w:val="fr-FR" w:eastAsia="ko-KR"/>
              </w:rPr>
              <w:t>la ventilez</w:t>
            </w:r>
            <w:r w:rsidRPr="004C0C01">
              <w:rPr>
                <w:rFonts w:eastAsia="Malgun Gothic"/>
                <w:lang w:val="fr-FR" w:eastAsia="ko-KR"/>
              </w:rPr>
              <w:t xml:space="preserve"> pas et ne soufflez pas dessus.</w:t>
            </w:r>
          </w:p>
        </w:tc>
        <w:tc>
          <w:tcPr>
            <w:tcW w:w="5049" w:type="dxa"/>
            <w:vMerge/>
            <w:tcBorders>
              <w:left w:val="single" w:sz="4" w:space="0" w:color="auto"/>
            </w:tcBorders>
          </w:tcPr>
          <w:p w14:paraId="48427CCA" w14:textId="77777777" w:rsidR="002D5639" w:rsidRPr="008A3A59" w:rsidRDefault="002D5639" w:rsidP="005F2E5A">
            <w:pPr>
              <w:widowControl w:val="0"/>
              <w:tabs>
                <w:tab w:val="clear" w:pos="567"/>
              </w:tabs>
              <w:autoSpaceDE w:val="0"/>
              <w:autoSpaceDN w:val="0"/>
              <w:spacing w:line="240" w:lineRule="auto"/>
              <w:jc w:val="center"/>
              <w:rPr>
                <w:rFonts w:eastAsia="Arial"/>
                <w:lang w:val="fr-FR"/>
              </w:rPr>
            </w:pPr>
          </w:p>
        </w:tc>
      </w:tr>
    </w:tbl>
    <w:p w14:paraId="371BAFBE" w14:textId="77777777" w:rsidR="002D5639" w:rsidRPr="004C0C01" w:rsidRDefault="002D5639" w:rsidP="00905B61">
      <w:pPr>
        <w:widowControl w:val="0"/>
        <w:tabs>
          <w:tab w:val="clear" w:pos="567"/>
        </w:tabs>
        <w:autoSpaceDE w:val="0"/>
        <w:autoSpaceDN w:val="0"/>
        <w:spacing w:before="75" w:after="3" w:line="595" w:lineRule="auto"/>
        <w:ind w:right="2092"/>
        <w:rPr>
          <w:rFonts w:eastAsia="Arial"/>
          <w:b/>
          <w:bCs/>
          <w:lang w:val="fr-FR"/>
        </w:rPr>
      </w:pPr>
    </w:p>
    <w:p w14:paraId="3C31CBCA" w14:textId="77777777" w:rsidR="002D5639" w:rsidRPr="004C0C01" w:rsidRDefault="002D5639" w:rsidP="00905B61">
      <w:pPr>
        <w:keepNext/>
        <w:widowControl w:val="0"/>
        <w:tabs>
          <w:tab w:val="clear" w:pos="567"/>
        </w:tabs>
        <w:autoSpaceDE w:val="0"/>
        <w:autoSpaceDN w:val="0"/>
        <w:spacing w:before="80" w:line="600" w:lineRule="auto"/>
        <w:ind w:right="2092"/>
        <w:rPr>
          <w:rFonts w:eastAsia="Malgun Gothic"/>
          <w:b/>
          <w:bCs/>
          <w:lang w:val="fr-FR" w:eastAsia="ko-KR"/>
        </w:rPr>
      </w:pPr>
      <w:r w:rsidRPr="004C0C01">
        <w:rPr>
          <w:rFonts w:eastAsia="Arial"/>
          <w:b/>
          <w:bCs/>
          <w:lang w:val="fr-FR"/>
        </w:rPr>
        <w:t>Injection du contenu de la première seringue</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6"/>
        <w:gridCol w:w="5049"/>
      </w:tblGrid>
      <w:tr w:rsidR="002D5639" w:rsidRPr="008A3A59" w14:paraId="6F6BD437" w14:textId="77777777" w:rsidTr="005F2E5A">
        <w:trPr>
          <w:trHeight w:val="3049"/>
        </w:trPr>
        <w:tc>
          <w:tcPr>
            <w:tcW w:w="3806" w:type="dxa"/>
            <w:tcBorders>
              <w:bottom w:val="nil"/>
            </w:tcBorders>
          </w:tcPr>
          <w:p w14:paraId="5D63CDF6" w14:textId="77777777" w:rsidR="002D5639" w:rsidRPr="008A3A59" w:rsidRDefault="002D5639" w:rsidP="005F2E5A">
            <w:pPr>
              <w:widowControl w:val="0"/>
              <w:numPr>
                <w:ilvl w:val="0"/>
                <w:numId w:val="66"/>
              </w:numPr>
              <w:tabs>
                <w:tab w:val="clear" w:pos="567"/>
              </w:tabs>
              <w:suppressAutoHyphens w:val="0"/>
              <w:autoSpaceDE w:val="0"/>
              <w:autoSpaceDN w:val="0"/>
              <w:spacing w:before="115" w:line="240" w:lineRule="auto"/>
              <w:ind w:right="245"/>
              <w:rPr>
                <w:rFonts w:eastAsia="Arial"/>
                <w:b/>
                <w:lang w:val="fr-FR"/>
              </w:rPr>
            </w:pPr>
            <w:r w:rsidRPr="004C0C01">
              <w:rPr>
                <w:rFonts w:eastAsia="Malgun Gothic"/>
                <w:b/>
                <w:lang w:val="fr-FR" w:eastAsia="ko-KR"/>
              </w:rPr>
              <w:t>Retirez le capuchon de l</w:t>
            </w:r>
            <w:r w:rsidRPr="00F86E26">
              <w:rPr>
                <w:rFonts w:eastAsia="Malgun Gothic"/>
                <w:b/>
                <w:lang w:val="fr-FR" w:eastAsia="ko-KR"/>
              </w:rPr>
              <w:t>’</w:t>
            </w:r>
            <w:r w:rsidRPr="008A3A59">
              <w:rPr>
                <w:rFonts w:eastAsia="Malgun Gothic"/>
                <w:b/>
                <w:lang w:val="fr-FR" w:eastAsia="ko-KR"/>
              </w:rPr>
              <w:t xml:space="preserve">aiguille. </w:t>
            </w:r>
          </w:p>
          <w:p w14:paraId="58E13E71" w14:textId="77777777" w:rsidR="002D5639" w:rsidRPr="008A3A59" w:rsidRDefault="002D5639" w:rsidP="005F2E5A">
            <w:pPr>
              <w:widowControl w:val="0"/>
              <w:tabs>
                <w:tab w:val="clear" w:pos="567"/>
              </w:tabs>
              <w:autoSpaceDE w:val="0"/>
              <w:autoSpaceDN w:val="0"/>
              <w:spacing w:before="115" w:line="240" w:lineRule="auto"/>
              <w:ind w:left="821" w:right="245" w:hanging="360"/>
              <w:rPr>
                <w:rFonts w:eastAsia="Arial"/>
                <w:b/>
                <w:lang w:val="fr-FR"/>
              </w:rPr>
            </w:pPr>
            <w:r w:rsidRPr="008A3A59">
              <w:rPr>
                <w:rFonts w:eastAsia="Arial"/>
                <w:b/>
                <w:lang w:val="fr-FR"/>
              </w:rPr>
              <w:t>a.</w:t>
            </w:r>
            <w:r w:rsidRPr="008A3A59">
              <w:rPr>
                <w:rFonts w:eastAsia="Arial"/>
                <w:b/>
                <w:lang w:val="fr-FR"/>
              </w:rPr>
              <w:tab/>
            </w:r>
            <w:r w:rsidRPr="008A3A59">
              <w:rPr>
                <w:rFonts w:eastAsia="Malgun Gothic"/>
                <w:bCs/>
                <w:lang w:val="fr-FR" w:eastAsia="ko-KR"/>
              </w:rPr>
              <w:t>Tenez le corps de la seringue d’une main avec l’aiguille dirigée vers le haut.</w:t>
            </w:r>
          </w:p>
          <w:p w14:paraId="54255A5A" w14:textId="77777777" w:rsidR="002D5639" w:rsidRPr="008A3A59" w:rsidRDefault="002D5639" w:rsidP="005F2E5A">
            <w:pPr>
              <w:widowControl w:val="0"/>
              <w:tabs>
                <w:tab w:val="clear" w:pos="567"/>
              </w:tabs>
              <w:autoSpaceDE w:val="0"/>
              <w:autoSpaceDN w:val="0"/>
              <w:spacing w:before="115" w:line="240" w:lineRule="auto"/>
              <w:ind w:left="821" w:right="245" w:hanging="360"/>
              <w:rPr>
                <w:rFonts w:eastAsia="Arial"/>
                <w:b/>
                <w:lang w:val="fr-FR"/>
              </w:rPr>
            </w:pPr>
            <w:r w:rsidRPr="008A3A59">
              <w:rPr>
                <w:rFonts w:eastAsia="Arial"/>
                <w:b/>
                <w:lang w:val="fr-FR"/>
              </w:rPr>
              <w:t>b.</w:t>
            </w:r>
            <w:r w:rsidRPr="008A3A59">
              <w:rPr>
                <w:rFonts w:eastAsia="Arial"/>
                <w:b/>
                <w:lang w:val="fr-FR"/>
              </w:rPr>
              <w:tab/>
            </w:r>
            <w:r w:rsidRPr="008A3A59">
              <w:rPr>
                <w:rFonts w:eastAsia="Malgun Gothic"/>
                <w:bCs/>
                <w:lang w:val="fr-FR" w:eastAsia="ko-KR"/>
              </w:rPr>
              <w:t>De l’autre main, tenez fermement le capuchon de l’aiguille et retirez-le en tirant droit.</w:t>
            </w:r>
          </w:p>
          <w:p w14:paraId="38081EB7" w14:textId="77777777" w:rsidR="002D5639" w:rsidRPr="008A3A59" w:rsidRDefault="002D5639" w:rsidP="005F2E5A">
            <w:pPr>
              <w:widowControl w:val="0"/>
              <w:tabs>
                <w:tab w:val="clear" w:pos="567"/>
              </w:tabs>
              <w:autoSpaceDE w:val="0"/>
              <w:autoSpaceDN w:val="0"/>
              <w:spacing w:before="115" w:line="240" w:lineRule="auto"/>
              <w:ind w:left="821" w:right="245" w:hanging="360"/>
              <w:rPr>
                <w:rFonts w:eastAsia="Arial"/>
                <w:b/>
                <w:lang w:val="fr-FR"/>
              </w:rPr>
            </w:pPr>
            <w:r w:rsidRPr="008A3A59">
              <w:rPr>
                <w:rFonts w:eastAsia="Arial"/>
                <w:b/>
                <w:lang w:val="fr-FR"/>
              </w:rPr>
              <w:t>c.</w:t>
            </w:r>
            <w:r w:rsidRPr="008A3A59">
              <w:rPr>
                <w:rFonts w:eastAsia="Arial"/>
                <w:bCs/>
                <w:lang w:val="fr-FR"/>
              </w:rPr>
              <w:tab/>
            </w:r>
            <w:r w:rsidRPr="008A3A59">
              <w:rPr>
                <w:rFonts w:eastAsia="Malgun Gothic"/>
                <w:bCs/>
                <w:lang w:val="fr-FR" w:eastAsia="ko-KR"/>
              </w:rPr>
              <w:t>Jetez immédiatement le capuchon de l’aiguille après l’avoir retiré.</w:t>
            </w:r>
          </w:p>
          <w:p w14:paraId="2A8F1B2A" w14:textId="77777777" w:rsidR="002D5639" w:rsidRPr="008A3A59" w:rsidRDefault="002D5639" w:rsidP="005F2E5A">
            <w:pPr>
              <w:widowControl w:val="0"/>
              <w:tabs>
                <w:tab w:val="clear" w:pos="567"/>
              </w:tabs>
              <w:autoSpaceDE w:val="0"/>
              <w:autoSpaceDN w:val="0"/>
              <w:spacing w:before="115" w:line="240" w:lineRule="auto"/>
              <w:ind w:right="245"/>
              <w:rPr>
                <w:rFonts w:eastAsia="Arial"/>
                <w:b/>
                <w:lang w:val="fr-FR"/>
              </w:rPr>
            </w:pPr>
            <w:r w:rsidRPr="008A3A59">
              <w:rPr>
                <w:rFonts w:eastAsia="Arial"/>
                <w:bCs/>
                <w:lang w:val="fr-FR"/>
              </w:rPr>
              <w:t xml:space="preserve"> </w:t>
            </w:r>
          </w:p>
          <w:p w14:paraId="4F11D513" w14:textId="77777777" w:rsidR="002D5639" w:rsidRPr="008A3A59" w:rsidRDefault="002D5639" w:rsidP="005F2E5A">
            <w:pPr>
              <w:widowControl w:val="0"/>
              <w:tabs>
                <w:tab w:val="clear" w:pos="567"/>
              </w:tabs>
              <w:autoSpaceDE w:val="0"/>
              <w:autoSpaceDN w:val="0"/>
              <w:spacing w:before="115" w:line="240" w:lineRule="auto"/>
              <w:ind w:left="467" w:right="245"/>
              <w:rPr>
                <w:rFonts w:eastAsia="Arial"/>
                <w:bCs/>
                <w:lang w:val="fr-FR"/>
              </w:rPr>
            </w:pPr>
            <w:r w:rsidRPr="008A3A59">
              <w:rPr>
                <w:rFonts w:eastAsia="Arial"/>
                <w:b/>
                <w:lang w:val="fr-FR"/>
              </w:rPr>
              <w:t>Remarque :</w:t>
            </w:r>
            <w:r w:rsidRPr="008A3A59">
              <w:rPr>
                <w:rFonts w:eastAsia="Arial"/>
                <w:lang w:val="fr-FR"/>
              </w:rPr>
              <w:t xml:space="preserve"> vous pourrez voir une goutte de liquide à la pointe de l’aiguille</w:t>
            </w:r>
            <w:r>
              <w:rPr>
                <w:rFonts w:eastAsia="Arial"/>
                <w:bCs/>
                <w:lang w:val="fr-FR"/>
              </w:rPr>
              <w:t xml:space="preserve"> ce qui </w:t>
            </w:r>
            <w:r w:rsidRPr="008A3A59">
              <w:rPr>
                <w:rFonts w:eastAsia="Arial"/>
                <w:bCs/>
                <w:lang w:val="fr-FR"/>
              </w:rPr>
              <w:t>est normal.</w:t>
            </w:r>
          </w:p>
          <w:p w14:paraId="7A282A4B" w14:textId="77777777" w:rsidR="002D5639" w:rsidRPr="008A3A59" w:rsidRDefault="002D5639" w:rsidP="005F2E5A">
            <w:pPr>
              <w:widowControl w:val="0"/>
              <w:tabs>
                <w:tab w:val="clear" w:pos="567"/>
              </w:tabs>
              <w:autoSpaceDE w:val="0"/>
              <w:autoSpaceDN w:val="0"/>
              <w:spacing w:before="115" w:line="240" w:lineRule="auto"/>
              <w:ind w:left="467" w:right="245"/>
              <w:rPr>
                <w:rFonts w:eastAsia="Arial"/>
                <w:bCs/>
                <w:lang w:val="fr-FR"/>
              </w:rPr>
            </w:pPr>
          </w:p>
        </w:tc>
        <w:tc>
          <w:tcPr>
            <w:tcW w:w="5049" w:type="dxa"/>
            <w:vMerge w:val="restart"/>
          </w:tcPr>
          <w:p w14:paraId="71EB6AC4" w14:textId="77777777" w:rsidR="002D5639" w:rsidRPr="004C0C01" w:rsidRDefault="002D5639" w:rsidP="005F2E5A">
            <w:pPr>
              <w:widowControl w:val="0"/>
              <w:tabs>
                <w:tab w:val="clear" w:pos="567"/>
              </w:tabs>
              <w:autoSpaceDE w:val="0"/>
              <w:autoSpaceDN w:val="0"/>
              <w:spacing w:line="240" w:lineRule="auto"/>
              <w:jc w:val="center"/>
              <w:rPr>
                <w:rFonts w:eastAsia="Arial"/>
                <w:b/>
                <w:lang w:val="fr-FR"/>
              </w:rPr>
            </w:pPr>
            <w:r w:rsidRPr="00642B7E">
              <w:rPr>
                <w:rFonts w:eastAsia="Arial"/>
                <w:noProof/>
                <w:lang w:val="fr-FR" w:eastAsia="fr-FR"/>
              </w:rPr>
              <w:drawing>
                <wp:inline distT="0" distB="0" distL="0" distR="0" wp14:anchorId="42E8EB9A" wp14:editId="7CA33B66">
                  <wp:extent cx="1352620" cy="1987652"/>
                  <wp:effectExtent l="0" t="0" r="0" b="0"/>
                  <wp:docPr id="2052594649" name="Picture 1" descr="A close-up of a nee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594649" name="Picture 1" descr="A close-up of a needle&#10;&#10;Description automatically generated"/>
                          <pic:cNvPicPr/>
                        </pic:nvPicPr>
                        <pic:blipFill>
                          <a:blip r:embed="rId21"/>
                          <a:stretch>
                            <a:fillRect/>
                          </a:stretch>
                        </pic:blipFill>
                        <pic:spPr>
                          <a:xfrm>
                            <a:off x="0" y="0"/>
                            <a:ext cx="1352620" cy="1987652"/>
                          </a:xfrm>
                          <a:prstGeom prst="rect">
                            <a:avLst/>
                          </a:prstGeom>
                        </pic:spPr>
                      </pic:pic>
                    </a:graphicData>
                  </a:graphic>
                </wp:inline>
              </w:drawing>
            </w:r>
          </w:p>
        </w:tc>
      </w:tr>
      <w:tr w:rsidR="002D5639" w:rsidRPr="00EA0F81" w14:paraId="0316D5C2" w14:textId="77777777" w:rsidTr="005F2E5A">
        <w:trPr>
          <w:trHeight w:val="1354"/>
        </w:trPr>
        <w:tc>
          <w:tcPr>
            <w:tcW w:w="3806" w:type="dxa"/>
            <w:tcBorders>
              <w:top w:val="nil"/>
            </w:tcBorders>
            <w:shd w:val="clear" w:color="auto" w:fill="FFFF99"/>
          </w:tcPr>
          <w:p w14:paraId="16B93B4B" w14:textId="77777777" w:rsidR="002D5639" w:rsidRPr="008A3A59" w:rsidRDefault="002D5639" w:rsidP="005F2E5A">
            <w:pPr>
              <w:widowControl w:val="0"/>
              <w:numPr>
                <w:ilvl w:val="0"/>
                <w:numId w:val="69"/>
              </w:numPr>
              <w:tabs>
                <w:tab w:val="clear" w:pos="567"/>
              </w:tabs>
              <w:suppressAutoHyphens w:val="0"/>
              <w:autoSpaceDE w:val="0"/>
              <w:autoSpaceDN w:val="0"/>
              <w:spacing w:before="115" w:line="240" w:lineRule="auto"/>
              <w:ind w:right="245"/>
              <w:rPr>
                <w:rFonts w:eastAsia="Arial"/>
                <w:bCs/>
                <w:lang w:val="fr-FR"/>
              </w:rPr>
            </w:pPr>
            <w:r w:rsidRPr="004C0C01">
              <w:rPr>
                <w:rFonts w:eastAsia="Malgun Gothic"/>
                <w:b/>
                <w:lang w:val="fr-FR" w:eastAsia="ko-KR"/>
              </w:rPr>
              <w:t>Ne touchez pas</w:t>
            </w:r>
            <w:r w:rsidRPr="004C0C01">
              <w:rPr>
                <w:rFonts w:eastAsia="Malgun Gothic"/>
                <w:lang w:val="fr-FR" w:eastAsia="ko-KR"/>
              </w:rPr>
              <w:t xml:space="preserve"> l’aiguille et ne remettez pas le capuchon.</w:t>
            </w:r>
            <w:r w:rsidRPr="00F86E26">
              <w:rPr>
                <w:rFonts w:eastAsia="Malgun Gothic"/>
                <w:bCs/>
                <w:lang w:val="fr-FR" w:eastAsia="ko-KR"/>
              </w:rPr>
              <w:t xml:space="preserve"> Cela pourrait provoquer une blessure par piqûre. </w:t>
            </w:r>
          </w:p>
          <w:p w14:paraId="5B2462B8" w14:textId="77777777" w:rsidR="002D5639" w:rsidRPr="008A3A59" w:rsidRDefault="002D5639" w:rsidP="005F2E5A">
            <w:pPr>
              <w:widowControl w:val="0"/>
              <w:numPr>
                <w:ilvl w:val="0"/>
                <w:numId w:val="69"/>
              </w:numPr>
              <w:pBdr>
                <w:top w:val="none" w:sz="0" w:space="2" w:color="FFFF00"/>
                <w:left w:val="none" w:sz="0" w:space="2" w:color="FFFF00"/>
                <w:bottom w:val="none" w:sz="0" w:space="2" w:color="FFFF00"/>
                <w:right w:val="none" w:sz="0" w:space="2" w:color="FFFF00"/>
              </w:pBdr>
              <w:tabs>
                <w:tab w:val="clear" w:pos="567"/>
              </w:tabs>
              <w:suppressAutoHyphens w:val="0"/>
              <w:autoSpaceDE w:val="0"/>
              <w:autoSpaceDN w:val="0"/>
              <w:spacing w:before="115" w:line="240" w:lineRule="auto"/>
              <w:ind w:right="245"/>
              <w:rPr>
                <w:rFonts w:eastAsia="Arial"/>
                <w:bCs/>
                <w:lang w:val="fr-FR"/>
              </w:rPr>
            </w:pPr>
            <w:r w:rsidRPr="008A3A59">
              <w:rPr>
                <w:rFonts w:eastAsia="Malgun Gothic"/>
                <w:b/>
                <w:lang w:val="fr-FR" w:eastAsia="ko-KR"/>
              </w:rPr>
              <w:t>Ne tirez pas</w:t>
            </w:r>
            <w:r w:rsidRPr="008A3A59">
              <w:rPr>
                <w:rFonts w:eastAsia="Malgun Gothic"/>
                <w:lang w:val="fr-FR" w:eastAsia="ko-KR"/>
              </w:rPr>
              <w:t xml:space="preserve"> le piston.</w:t>
            </w:r>
          </w:p>
        </w:tc>
        <w:tc>
          <w:tcPr>
            <w:tcW w:w="5049" w:type="dxa"/>
            <w:vMerge/>
          </w:tcPr>
          <w:p w14:paraId="1DEC08B5" w14:textId="77777777" w:rsidR="002D5639" w:rsidRPr="008A3A59" w:rsidRDefault="002D5639" w:rsidP="005F2E5A">
            <w:pPr>
              <w:widowControl w:val="0"/>
              <w:tabs>
                <w:tab w:val="clear" w:pos="567"/>
              </w:tabs>
              <w:autoSpaceDE w:val="0"/>
              <w:autoSpaceDN w:val="0"/>
              <w:spacing w:line="240" w:lineRule="auto"/>
              <w:jc w:val="center"/>
              <w:rPr>
                <w:rFonts w:eastAsia="Arial"/>
                <w:lang w:val="fr-FR"/>
              </w:rPr>
            </w:pPr>
          </w:p>
        </w:tc>
      </w:tr>
      <w:tr w:rsidR="002D5639" w:rsidRPr="008A3A59" w14:paraId="620825EF" w14:textId="77777777" w:rsidTr="005F2E5A">
        <w:trPr>
          <w:trHeight w:val="954"/>
        </w:trPr>
        <w:tc>
          <w:tcPr>
            <w:tcW w:w="3806" w:type="dxa"/>
            <w:tcBorders>
              <w:bottom w:val="single" w:sz="4" w:space="0" w:color="000000"/>
            </w:tcBorders>
          </w:tcPr>
          <w:p w14:paraId="1E132A54" w14:textId="77777777" w:rsidR="002D5639" w:rsidRPr="004C0C01" w:rsidRDefault="002D5639" w:rsidP="005F2E5A">
            <w:pPr>
              <w:widowControl w:val="0"/>
              <w:numPr>
                <w:ilvl w:val="0"/>
                <w:numId w:val="66"/>
              </w:numPr>
              <w:tabs>
                <w:tab w:val="clear" w:pos="567"/>
              </w:tabs>
              <w:suppressAutoHyphens w:val="0"/>
              <w:autoSpaceDE w:val="0"/>
              <w:autoSpaceDN w:val="0"/>
              <w:spacing w:before="115" w:line="240" w:lineRule="auto"/>
              <w:ind w:right="245"/>
              <w:rPr>
                <w:rFonts w:eastAsia="Arial"/>
                <w:b/>
                <w:lang w:val="fr-FR"/>
              </w:rPr>
            </w:pPr>
            <w:r w:rsidRPr="004C0C01">
              <w:rPr>
                <w:rFonts w:eastAsia="Malgun Gothic"/>
                <w:b/>
                <w:lang w:val="fr-FR" w:eastAsia="ko-KR"/>
              </w:rPr>
              <w:t>Insérez l’aiguille dans le premier site.</w:t>
            </w:r>
          </w:p>
          <w:p w14:paraId="604B8A7E" w14:textId="77777777" w:rsidR="002D5639" w:rsidRPr="008A3A59" w:rsidRDefault="002D5639" w:rsidP="005F2E5A">
            <w:pPr>
              <w:widowControl w:val="0"/>
              <w:tabs>
                <w:tab w:val="clear" w:pos="567"/>
              </w:tabs>
              <w:autoSpaceDE w:val="0"/>
              <w:autoSpaceDN w:val="0"/>
              <w:spacing w:before="115" w:line="240" w:lineRule="auto"/>
              <w:ind w:left="821" w:right="245" w:hanging="360"/>
              <w:rPr>
                <w:rFonts w:eastAsia="Arial"/>
                <w:b/>
                <w:lang w:val="fr-FR"/>
              </w:rPr>
            </w:pPr>
            <w:r w:rsidRPr="00F86E26">
              <w:rPr>
                <w:rFonts w:eastAsia="Arial"/>
                <w:b/>
                <w:lang w:val="fr-FR"/>
              </w:rPr>
              <w:t xml:space="preserve">a. </w:t>
            </w:r>
            <w:r w:rsidRPr="00F86E26">
              <w:rPr>
                <w:rFonts w:eastAsia="Arial"/>
                <w:b/>
                <w:lang w:val="fr-FR"/>
              </w:rPr>
              <w:tab/>
            </w:r>
            <w:r w:rsidRPr="00F86E26">
              <w:rPr>
                <w:rFonts w:eastAsia="Malgun Gothic"/>
                <w:bCs/>
                <w:lang w:val="fr-FR" w:eastAsia="ko-KR"/>
              </w:rPr>
              <w:t>Pincez la peau autour du site</w:t>
            </w:r>
            <w:r w:rsidRPr="008A3A59">
              <w:rPr>
                <w:rFonts w:eastAsia="Malgun Gothic"/>
                <w:bCs/>
                <w:lang w:val="fr-FR" w:eastAsia="ko-KR"/>
              </w:rPr>
              <w:t xml:space="preserve"> d’injection nettoyé. </w:t>
            </w:r>
          </w:p>
          <w:p w14:paraId="4D0CFA89" w14:textId="77777777" w:rsidR="002D5639" w:rsidRPr="008A3A59" w:rsidRDefault="002D5639" w:rsidP="005F2E5A">
            <w:pPr>
              <w:widowControl w:val="0"/>
              <w:tabs>
                <w:tab w:val="clear" w:pos="567"/>
              </w:tabs>
              <w:autoSpaceDE w:val="0"/>
              <w:autoSpaceDN w:val="0"/>
              <w:spacing w:before="115" w:line="240" w:lineRule="auto"/>
              <w:ind w:left="821" w:right="245" w:hanging="360"/>
              <w:rPr>
                <w:rFonts w:eastAsia="Malgun Gothic"/>
                <w:bCs/>
                <w:lang w:val="fr-FR" w:eastAsia="ko-KR"/>
              </w:rPr>
            </w:pPr>
            <w:r w:rsidRPr="008A3A59">
              <w:rPr>
                <w:rFonts w:eastAsia="Arial"/>
                <w:b/>
                <w:lang w:val="fr-FR"/>
              </w:rPr>
              <w:t xml:space="preserve">b. </w:t>
            </w:r>
            <w:r w:rsidRPr="008A3A59">
              <w:rPr>
                <w:rFonts w:eastAsia="Arial"/>
                <w:b/>
                <w:lang w:val="fr-FR"/>
              </w:rPr>
              <w:tab/>
            </w:r>
            <w:r w:rsidRPr="008A3A59">
              <w:rPr>
                <w:rFonts w:eastAsia="Malgun Gothic"/>
                <w:bCs/>
                <w:lang w:val="fr-FR" w:eastAsia="ko-KR"/>
              </w:rPr>
              <w:t xml:space="preserve">De l’autre main, </w:t>
            </w:r>
            <w:r w:rsidRPr="00B61D24">
              <w:rPr>
                <w:rFonts w:eastAsia="Malgun Gothic"/>
                <w:bCs/>
                <w:lang w:val="fr-FR" w:eastAsia="ko-KR"/>
              </w:rPr>
              <w:t>tenez la seringue comme un stylo et, d’un mouvement rapide semblable à une fléchette, insérez l’aiguille à un angle de 45 à 90°</w:t>
            </w:r>
            <w:r w:rsidRPr="008A3A59">
              <w:rPr>
                <w:rFonts w:eastAsia="Malgun Gothic"/>
                <w:bCs/>
                <w:lang w:val="fr-FR" w:eastAsia="ko-KR"/>
              </w:rPr>
              <w:t xml:space="preserve"> jusqu’à ce que la totalité de l’aiguille soit sous la peau.</w:t>
            </w:r>
          </w:p>
          <w:p w14:paraId="05F42FCB" w14:textId="77777777" w:rsidR="002D5639" w:rsidRPr="008A3A59" w:rsidRDefault="002D5639" w:rsidP="005F2E5A">
            <w:pPr>
              <w:widowControl w:val="0"/>
              <w:tabs>
                <w:tab w:val="clear" w:pos="567"/>
              </w:tabs>
              <w:autoSpaceDE w:val="0"/>
              <w:autoSpaceDN w:val="0"/>
              <w:spacing w:before="115" w:line="240" w:lineRule="auto"/>
              <w:ind w:left="821" w:right="245" w:hanging="360"/>
              <w:rPr>
                <w:rFonts w:eastAsia="Malgun Gothic"/>
                <w:b/>
                <w:lang w:val="fr-FR" w:eastAsia="ko-KR"/>
              </w:rPr>
            </w:pPr>
          </w:p>
        </w:tc>
        <w:tc>
          <w:tcPr>
            <w:tcW w:w="5049" w:type="dxa"/>
          </w:tcPr>
          <w:p w14:paraId="03DA1FF1" w14:textId="77777777" w:rsidR="002D5639" w:rsidRPr="004C0C01" w:rsidRDefault="002D5639" w:rsidP="005F2E5A">
            <w:pPr>
              <w:widowControl w:val="0"/>
              <w:tabs>
                <w:tab w:val="clear" w:pos="567"/>
              </w:tabs>
              <w:autoSpaceDE w:val="0"/>
              <w:autoSpaceDN w:val="0"/>
              <w:spacing w:line="240" w:lineRule="auto"/>
              <w:jc w:val="center"/>
              <w:rPr>
                <w:rFonts w:eastAsia="Arial"/>
                <w:b/>
                <w:lang w:val="fr-FR"/>
              </w:rPr>
            </w:pPr>
            <w:r w:rsidRPr="00642B7E">
              <w:rPr>
                <w:rFonts w:eastAsia="Arial"/>
                <w:noProof/>
                <w:lang w:val="fr-FR" w:eastAsia="fr-FR"/>
              </w:rPr>
              <mc:AlternateContent>
                <mc:Choice Requires="wps">
                  <w:drawing>
                    <wp:anchor distT="0" distB="0" distL="114300" distR="114300" simplePos="0" relativeHeight="251658268" behindDoc="0" locked="0" layoutInCell="1" allowOverlap="1" wp14:anchorId="1D2AAAB3" wp14:editId="08E34536">
                      <wp:simplePos x="0" y="0"/>
                      <wp:positionH relativeFrom="column">
                        <wp:posOffset>2244990</wp:posOffset>
                      </wp:positionH>
                      <wp:positionV relativeFrom="paragraph">
                        <wp:posOffset>1361667</wp:posOffset>
                      </wp:positionV>
                      <wp:extent cx="370006" cy="171450"/>
                      <wp:effectExtent l="0" t="0" r="11430" b="0"/>
                      <wp:wrapNone/>
                      <wp:docPr id="402350784" name="Text Box 10"/>
                      <wp:cNvGraphicFramePr/>
                      <a:graphic xmlns:a="http://schemas.openxmlformats.org/drawingml/2006/main">
                        <a:graphicData uri="http://schemas.microsoft.com/office/word/2010/wordprocessingShape">
                          <wps:wsp>
                            <wps:cNvSpPr txBox="1"/>
                            <wps:spPr>
                              <a:xfrm>
                                <a:off x="0" y="0"/>
                                <a:ext cx="370006" cy="171450"/>
                              </a:xfrm>
                              <a:prstGeom prst="rect">
                                <a:avLst/>
                              </a:prstGeom>
                              <a:noFill/>
                              <a:ln w="6350">
                                <a:noFill/>
                              </a:ln>
                            </wps:spPr>
                            <wps:txbx>
                              <w:txbxContent>
                                <w:p w14:paraId="48198F62" w14:textId="77777777" w:rsidR="002D5639" w:rsidRPr="006C2FC6" w:rsidRDefault="002D5639" w:rsidP="00905B61">
                                  <w:pPr>
                                    <w:jc w:val="center"/>
                                    <w:rPr>
                                      <w:rFonts w:ascii="Arial" w:hAnsi="Arial" w:cstheme="minorBidi"/>
                                      <w:b/>
                                      <w:bCs/>
                                      <w:sz w:val="16"/>
                                      <w:szCs w:val="16"/>
                                    </w:rPr>
                                  </w:pPr>
                                  <w:r w:rsidRPr="006C2FC6">
                                    <w:rPr>
                                      <w:rFonts w:ascii="Arial" w:hAnsi="Arial" w:cstheme="minorBidi"/>
                                      <w:b/>
                                      <w:bCs/>
                                      <w:sz w:val="16"/>
                                      <w:szCs w:val="16"/>
                                    </w:rPr>
                                    <w:t>OK</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D2AAAB3" id="Text Box 10" o:spid="_x0000_s1048" type="#_x0000_t202" style="position:absolute;left:0;text-align:left;margin-left:176.75pt;margin-top:107.2pt;width:29.15pt;height:13.5pt;z-index:2516582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" filled="f" stroked="f" strokeweight=".5pt">
                      <v:textbox style="mso-fit-shape-to-text:t" inset="0,0,0,0">
                        <w:txbxContent>
                          <w:p w14:paraId="48198F62" w14:textId="77777777" w:rsidR="002D5639" w:rsidRPr="006C2FC6" w:rsidRDefault="002D5639" w:rsidP="00905B61">
                            <w:pPr>
                              <w:jc w:val="center"/>
                              <w:rPr>
                                <w:rFonts w:ascii="Arial" w:hAnsi="Arial" w:cstheme="minorBidi"/>
                                <w:b/>
                                <w:bCs/>
                                <w:sz w:val="16"/>
                                <w:szCs w:val="16"/>
                              </w:rPr>
                            </w:pPr>
                            <w:r w:rsidRPr="006C2FC6">
                              <w:rPr>
                                <w:rFonts w:ascii="Arial" w:hAnsi="Arial" w:cstheme="minorBidi"/>
                                <w:b/>
                                <w:bCs/>
                                <w:sz w:val="16"/>
                                <w:szCs w:val="16"/>
                              </w:rPr>
                              <w:t>OK</w:t>
                            </w:r>
                          </w:p>
                        </w:txbxContent>
                      </v:textbox>
                    </v:shape>
                  </w:pict>
                </mc:Fallback>
              </mc:AlternateContent>
            </w:r>
            <w:r w:rsidRPr="00642B7E">
              <w:rPr>
                <w:rFonts w:eastAsia="Arial"/>
                <w:noProof/>
                <w:lang w:val="fr-FR" w:eastAsia="fr-FR"/>
              </w:rPr>
              <mc:AlternateContent>
                <mc:Choice Requires="wps">
                  <w:drawing>
                    <wp:anchor distT="0" distB="0" distL="114300" distR="114300" simplePos="0" relativeHeight="251658267" behindDoc="0" locked="0" layoutInCell="1" allowOverlap="1" wp14:anchorId="11E2D43B" wp14:editId="45F483F8">
                      <wp:simplePos x="0" y="0"/>
                      <wp:positionH relativeFrom="column">
                        <wp:posOffset>2678430</wp:posOffset>
                      </wp:positionH>
                      <wp:positionV relativeFrom="paragraph">
                        <wp:posOffset>1361796</wp:posOffset>
                      </wp:positionV>
                      <wp:extent cx="254000" cy="171450"/>
                      <wp:effectExtent l="0" t="0" r="12700" b="0"/>
                      <wp:wrapNone/>
                      <wp:docPr id="1295842348" name="Text Box 10"/>
                      <wp:cNvGraphicFramePr/>
                      <a:graphic xmlns:a="http://schemas.openxmlformats.org/drawingml/2006/main">
                        <a:graphicData uri="http://schemas.microsoft.com/office/word/2010/wordprocessingShape">
                          <wps:wsp>
                            <wps:cNvSpPr txBox="1"/>
                            <wps:spPr>
                              <a:xfrm>
                                <a:off x="0" y="0"/>
                                <a:ext cx="254000" cy="171450"/>
                              </a:xfrm>
                              <a:prstGeom prst="rect">
                                <a:avLst/>
                              </a:prstGeom>
                              <a:noFill/>
                              <a:ln w="6350">
                                <a:noFill/>
                              </a:ln>
                            </wps:spPr>
                            <wps:txbx>
                              <w:txbxContent>
                                <w:p w14:paraId="179E812A" w14:textId="77777777" w:rsidR="002D5639" w:rsidRPr="006C2FC6" w:rsidRDefault="002D5639" w:rsidP="00905B61">
                                  <w:pPr>
                                    <w:rPr>
                                      <w:rFonts w:ascii="Arial" w:hAnsi="Arial" w:cstheme="minorBidi"/>
                                      <w:b/>
                                      <w:bCs/>
                                      <w:sz w:val="16"/>
                                      <w:szCs w:val="16"/>
                                    </w:rPr>
                                  </w:pPr>
                                  <w:r w:rsidRPr="006C2FC6">
                                    <w:rPr>
                                      <w:rFonts w:ascii="Arial" w:hAnsi="Arial" w:cstheme="minorBidi"/>
                                      <w:b/>
                                      <w:bCs/>
                                      <w:sz w:val="16"/>
                                      <w:szCs w:val="16"/>
                                    </w:rPr>
                                    <w:t>45</w:t>
                                  </w:r>
                                  <w:r w:rsidRPr="006C2FC6">
                                    <w:rPr>
                                      <w:rFonts w:ascii="Symbol" w:eastAsia="Symbol" w:hAnsi="Symbol" w:cstheme="minorBidi"/>
                                      <w:b/>
                                      <w:bCs/>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1E2D43B" id="_x0000_s1049" type="#_x0000_t202" style="position:absolute;left:0;text-align:left;margin-left:210.9pt;margin-top:107.25pt;width:20pt;height:13.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" filled="f" stroked="f" strokeweight=".5pt">
                      <v:textbox style="mso-fit-shape-to-text:t" inset="0,0,0,0">
                        <w:txbxContent>
                          <w:p w14:paraId="179E812A" w14:textId="77777777" w:rsidR="002D5639" w:rsidRPr="006C2FC6" w:rsidRDefault="002D5639" w:rsidP="00905B61">
                            <w:pPr>
                              <w:rPr>
                                <w:rFonts w:ascii="Arial" w:hAnsi="Arial" w:cstheme="minorBidi"/>
                                <w:b/>
                                <w:bCs/>
                                <w:sz w:val="16"/>
                                <w:szCs w:val="16"/>
                              </w:rPr>
                            </w:pPr>
                            <w:r w:rsidRPr="006C2FC6">
                              <w:rPr>
                                <w:rFonts w:ascii="Arial" w:hAnsi="Arial" w:cstheme="minorBidi"/>
                                <w:b/>
                                <w:bCs/>
                                <w:sz w:val="16"/>
                                <w:szCs w:val="16"/>
                              </w:rPr>
                              <w:t>45</w:t>
                            </w:r>
                            <w:r w:rsidRPr="006C2FC6">
                              <w:rPr>
                                <w:rFonts w:ascii="Symbol" w:eastAsia="Symbol" w:hAnsi="Symbol" w:cstheme="minorBidi"/>
                                <w:b/>
                                <w:bCs/>
                                <w:sz w:val="16"/>
                                <w:szCs w:val="16"/>
                              </w:rPr>
                              <w:t></w:t>
                            </w:r>
                          </w:p>
                        </w:txbxContent>
                      </v:textbox>
                    </v:shape>
                  </w:pict>
                </mc:Fallback>
              </mc:AlternateContent>
            </w:r>
            <w:r w:rsidRPr="00642B7E">
              <w:rPr>
                <w:rFonts w:eastAsia="Arial"/>
                <w:noProof/>
                <w:lang w:val="fr-FR" w:eastAsia="fr-FR"/>
              </w:rPr>
              <mc:AlternateContent>
                <mc:Choice Requires="wps">
                  <w:drawing>
                    <wp:anchor distT="0" distB="0" distL="114300" distR="114300" simplePos="0" relativeHeight="251658266" behindDoc="0" locked="0" layoutInCell="1" allowOverlap="1" wp14:anchorId="5077A533" wp14:editId="190962C8">
                      <wp:simplePos x="0" y="0"/>
                      <wp:positionH relativeFrom="column">
                        <wp:posOffset>2201491</wp:posOffset>
                      </wp:positionH>
                      <wp:positionV relativeFrom="paragraph">
                        <wp:posOffset>1182735</wp:posOffset>
                      </wp:positionV>
                      <wp:extent cx="254000" cy="171450"/>
                      <wp:effectExtent l="0" t="0" r="12700" b="0"/>
                      <wp:wrapNone/>
                      <wp:docPr id="2099137936" name="Text Box 10"/>
                      <wp:cNvGraphicFramePr/>
                      <a:graphic xmlns:a="http://schemas.openxmlformats.org/drawingml/2006/main">
                        <a:graphicData uri="http://schemas.microsoft.com/office/word/2010/wordprocessingShape">
                          <wps:wsp>
                            <wps:cNvSpPr txBox="1"/>
                            <wps:spPr>
                              <a:xfrm>
                                <a:off x="0" y="0"/>
                                <a:ext cx="254000" cy="171450"/>
                              </a:xfrm>
                              <a:prstGeom prst="rect">
                                <a:avLst/>
                              </a:prstGeom>
                              <a:noFill/>
                              <a:ln w="6350">
                                <a:noFill/>
                              </a:ln>
                            </wps:spPr>
                            <wps:txbx>
                              <w:txbxContent>
                                <w:p w14:paraId="36CDE493" w14:textId="77777777" w:rsidR="002D5639" w:rsidRPr="006C2FC6" w:rsidRDefault="002D5639" w:rsidP="00905B61">
                                  <w:pPr>
                                    <w:rPr>
                                      <w:rFonts w:ascii="Arial" w:hAnsi="Arial" w:cstheme="minorBidi"/>
                                      <w:b/>
                                      <w:bCs/>
                                      <w:sz w:val="16"/>
                                      <w:szCs w:val="16"/>
                                    </w:rPr>
                                  </w:pPr>
                                  <w:r w:rsidRPr="006C2FC6">
                                    <w:rPr>
                                      <w:rFonts w:ascii="Arial" w:hAnsi="Arial" w:cstheme="minorBidi"/>
                                      <w:b/>
                                      <w:bCs/>
                                      <w:sz w:val="16"/>
                                      <w:szCs w:val="16"/>
                                    </w:rPr>
                                    <w:t>90</w:t>
                                  </w:r>
                                  <w:r w:rsidRPr="006C2FC6">
                                    <w:rPr>
                                      <w:rFonts w:ascii="Symbol" w:eastAsia="Symbol" w:hAnsi="Symbol" w:cstheme="minorBidi"/>
                                      <w:b/>
                                      <w:bCs/>
                                      <w:sz w:val="16"/>
                                      <w:szCs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5077A533" id="_x0000_s1050" type="#_x0000_t202" style="position:absolute;left:0;text-align:left;margin-left:173.35pt;margin-top:93.15pt;width:20pt;height:13.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" filled="f" stroked="f" strokeweight=".5pt">
                      <v:textbox style="mso-fit-shape-to-text:t" inset="0,0,0,0">
                        <w:txbxContent>
                          <w:p w14:paraId="36CDE493" w14:textId="77777777" w:rsidR="002D5639" w:rsidRPr="006C2FC6" w:rsidRDefault="002D5639" w:rsidP="00905B61">
                            <w:pPr>
                              <w:rPr>
                                <w:rFonts w:ascii="Arial" w:hAnsi="Arial" w:cstheme="minorBidi"/>
                                <w:b/>
                                <w:bCs/>
                                <w:sz w:val="16"/>
                                <w:szCs w:val="16"/>
                              </w:rPr>
                            </w:pPr>
                            <w:r w:rsidRPr="006C2FC6">
                              <w:rPr>
                                <w:rFonts w:ascii="Arial" w:hAnsi="Arial" w:cstheme="minorBidi"/>
                                <w:b/>
                                <w:bCs/>
                                <w:sz w:val="16"/>
                                <w:szCs w:val="16"/>
                              </w:rPr>
                              <w:t>90</w:t>
                            </w:r>
                            <w:r w:rsidRPr="006C2FC6">
                              <w:rPr>
                                <w:rFonts w:ascii="Symbol" w:eastAsia="Symbol" w:hAnsi="Symbol" w:cstheme="minorBidi"/>
                                <w:b/>
                                <w:bCs/>
                                <w:sz w:val="16"/>
                                <w:szCs w:val="16"/>
                              </w:rPr>
                              <w:t></w:t>
                            </w:r>
                          </w:p>
                        </w:txbxContent>
                      </v:textbox>
                    </v:shape>
                  </w:pict>
                </mc:Fallback>
              </mc:AlternateContent>
            </w:r>
            <w:r w:rsidRPr="00642B7E">
              <w:rPr>
                <w:rFonts w:eastAsia="Arial"/>
                <w:noProof/>
                <w:lang w:val="fr-FR" w:eastAsia="fr-FR"/>
              </w:rPr>
              <w:drawing>
                <wp:inline distT="0" distB="0" distL="0" distR="0" wp14:anchorId="181F508D" wp14:editId="0461E60D">
                  <wp:extent cx="2895749" cy="2082906"/>
                  <wp:effectExtent l="0" t="0" r="0" b="0"/>
                  <wp:docPr id="291895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89593" name="Picture 1"/>
                          <pic:cNvPicPr/>
                        </pic:nvPicPr>
                        <pic:blipFill>
                          <a:blip r:embed="rId22"/>
                          <a:stretch>
                            <a:fillRect/>
                          </a:stretch>
                        </pic:blipFill>
                        <pic:spPr>
                          <a:xfrm>
                            <a:off x="0" y="0"/>
                            <a:ext cx="2895749" cy="2082906"/>
                          </a:xfrm>
                          <a:prstGeom prst="rect">
                            <a:avLst/>
                          </a:prstGeom>
                        </pic:spPr>
                      </pic:pic>
                    </a:graphicData>
                  </a:graphic>
                </wp:inline>
              </w:drawing>
            </w:r>
          </w:p>
        </w:tc>
      </w:tr>
      <w:tr w:rsidR="002D5639" w:rsidRPr="008A3A59" w14:paraId="08C61A47" w14:textId="77777777" w:rsidTr="005F2E5A">
        <w:trPr>
          <w:trHeight w:val="2614"/>
        </w:trPr>
        <w:tc>
          <w:tcPr>
            <w:tcW w:w="3806" w:type="dxa"/>
            <w:tcBorders>
              <w:bottom w:val="nil"/>
            </w:tcBorders>
          </w:tcPr>
          <w:p w14:paraId="6DA4234E" w14:textId="77777777" w:rsidR="002D5639" w:rsidRPr="004C0C01" w:rsidRDefault="002D5639" w:rsidP="005F2E5A">
            <w:pPr>
              <w:widowControl w:val="0"/>
              <w:numPr>
                <w:ilvl w:val="0"/>
                <w:numId w:val="66"/>
              </w:numPr>
              <w:tabs>
                <w:tab w:val="clear" w:pos="567"/>
              </w:tabs>
              <w:suppressAutoHyphens w:val="0"/>
              <w:autoSpaceDE w:val="0"/>
              <w:autoSpaceDN w:val="0"/>
              <w:spacing w:before="115" w:line="240" w:lineRule="auto"/>
              <w:ind w:right="245"/>
              <w:rPr>
                <w:rFonts w:eastAsia="Arial"/>
                <w:b/>
                <w:lang w:val="fr-FR"/>
              </w:rPr>
            </w:pPr>
            <w:r w:rsidRPr="004C0C01">
              <w:rPr>
                <w:rFonts w:eastAsia="Malgun Gothic"/>
                <w:b/>
                <w:lang w:val="fr-FR" w:eastAsia="ko-KR"/>
              </w:rPr>
              <w:t xml:space="preserve">Effectuez la première injection. </w:t>
            </w:r>
          </w:p>
          <w:p w14:paraId="4CEB4D3D" w14:textId="77777777" w:rsidR="002D5639" w:rsidRPr="008A3A59" w:rsidRDefault="002D5639" w:rsidP="005F2E5A">
            <w:pPr>
              <w:widowControl w:val="0"/>
              <w:tabs>
                <w:tab w:val="clear" w:pos="567"/>
              </w:tabs>
              <w:autoSpaceDE w:val="0"/>
              <w:autoSpaceDN w:val="0"/>
              <w:spacing w:before="115" w:line="240" w:lineRule="auto"/>
              <w:ind w:left="821" w:right="245" w:hanging="360"/>
              <w:rPr>
                <w:rFonts w:eastAsia="Arial"/>
                <w:b/>
                <w:lang w:val="fr-FR"/>
              </w:rPr>
            </w:pPr>
            <w:r w:rsidRPr="004C0C01">
              <w:rPr>
                <w:rFonts w:eastAsia="Arial"/>
                <w:b/>
                <w:lang w:val="fr-FR"/>
              </w:rPr>
              <w:t xml:space="preserve">a. </w:t>
            </w:r>
            <w:r w:rsidRPr="004C0C01">
              <w:rPr>
                <w:rFonts w:eastAsia="Arial"/>
                <w:b/>
                <w:lang w:val="fr-FR"/>
              </w:rPr>
              <w:tab/>
            </w:r>
            <w:r w:rsidRPr="00F86E26">
              <w:rPr>
                <w:rFonts w:eastAsia="Malgun Gothic"/>
                <w:bCs/>
                <w:lang w:val="fr-FR" w:eastAsia="ko-KR"/>
              </w:rPr>
              <w:t>Une fois l’</w:t>
            </w:r>
            <w:r w:rsidRPr="008A3A59">
              <w:rPr>
                <w:rFonts w:eastAsia="Malgun Gothic"/>
                <w:bCs/>
                <w:lang w:val="fr-FR" w:eastAsia="ko-KR"/>
              </w:rPr>
              <w:t>aiguille dans la peau, relâchez la peau pincée.</w:t>
            </w:r>
            <w:r w:rsidRPr="008A3A59">
              <w:rPr>
                <w:rFonts w:eastAsia="Arial"/>
                <w:bCs/>
                <w:lang w:val="fr-FR"/>
              </w:rPr>
              <w:t xml:space="preserve"> </w:t>
            </w:r>
          </w:p>
          <w:p w14:paraId="79FEF832" w14:textId="77777777" w:rsidR="002D5639" w:rsidRPr="008A3A59" w:rsidRDefault="002D5639" w:rsidP="005F2E5A">
            <w:pPr>
              <w:widowControl w:val="0"/>
              <w:tabs>
                <w:tab w:val="clear" w:pos="567"/>
              </w:tabs>
              <w:autoSpaceDE w:val="0"/>
              <w:autoSpaceDN w:val="0"/>
              <w:spacing w:before="115" w:line="240" w:lineRule="auto"/>
              <w:ind w:left="821" w:right="245" w:hanging="360"/>
              <w:rPr>
                <w:rFonts w:eastAsia="Arial"/>
                <w:b/>
                <w:lang w:val="fr-FR"/>
              </w:rPr>
            </w:pPr>
            <w:r w:rsidRPr="008A3A59">
              <w:rPr>
                <w:rFonts w:eastAsia="Arial"/>
                <w:b/>
                <w:lang w:val="fr-FR"/>
              </w:rPr>
              <w:t xml:space="preserve">b. </w:t>
            </w:r>
            <w:r w:rsidRPr="008A3A59">
              <w:rPr>
                <w:rFonts w:eastAsia="Arial"/>
                <w:b/>
                <w:lang w:val="fr-FR"/>
              </w:rPr>
              <w:tab/>
            </w:r>
            <w:r w:rsidRPr="008A3A59">
              <w:rPr>
                <w:rFonts w:eastAsia="Malgun Gothic"/>
                <w:bCs/>
                <w:lang w:val="fr-FR" w:eastAsia="ko-KR"/>
              </w:rPr>
              <w:t xml:space="preserve">Poussez lentement le </w:t>
            </w:r>
            <w:r>
              <w:rPr>
                <w:rFonts w:eastAsia="Malgun Gothic"/>
                <w:bCs/>
                <w:lang w:val="fr-FR" w:eastAsia="ko-KR"/>
              </w:rPr>
              <w:t>piston jusqu’au bout</w:t>
            </w:r>
            <w:r w:rsidRPr="008A3A59">
              <w:rPr>
                <w:rFonts w:eastAsia="Malgun Gothic"/>
                <w:bCs/>
                <w:lang w:val="fr-FR" w:eastAsia="ko-KR"/>
              </w:rPr>
              <w:t xml:space="preserve">, aussi loin que possible, afin d’injecter la totalité du médicament. </w:t>
            </w:r>
          </w:p>
        </w:tc>
        <w:tc>
          <w:tcPr>
            <w:tcW w:w="5049" w:type="dxa"/>
            <w:vMerge w:val="restart"/>
          </w:tcPr>
          <w:p w14:paraId="45848A9A" w14:textId="77777777" w:rsidR="002D5639" w:rsidRPr="004C0C01" w:rsidRDefault="002D5639" w:rsidP="005F2E5A">
            <w:pPr>
              <w:widowControl w:val="0"/>
              <w:tabs>
                <w:tab w:val="clear" w:pos="567"/>
              </w:tabs>
              <w:autoSpaceDE w:val="0"/>
              <w:autoSpaceDN w:val="0"/>
              <w:spacing w:line="240" w:lineRule="auto"/>
              <w:jc w:val="center"/>
              <w:rPr>
                <w:rFonts w:eastAsia="Arial"/>
                <w:b/>
                <w:lang w:val="fr-FR"/>
              </w:rPr>
            </w:pPr>
            <w:r w:rsidRPr="00642B7E">
              <w:rPr>
                <w:rFonts w:eastAsia="Arial"/>
                <w:noProof/>
                <w:lang w:val="fr-FR" w:eastAsia="fr-FR"/>
              </w:rPr>
              <mc:AlternateContent>
                <mc:Choice Requires="wps">
                  <w:drawing>
                    <wp:anchor distT="0" distB="0" distL="114300" distR="114300" simplePos="0" relativeHeight="251658269" behindDoc="0" locked="0" layoutInCell="1" allowOverlap="1" wp14:anchorId="3AC3365F" wp14:editId="6E09B672">
                      <wp:simplePos x="0" y="0"/>
                      <wp:positionH relativeFrom="column">
                        <wp:posOffset>435610</wp:posOffset>
                      </wp:positionH>
                      <wp:positionV relativeFrom="paragraph">
                        <wp:posOffset>1436677</wp:posOffset>
                      </wp:positionV>
                      <wp:extent cx="748665" cy="171450"/>
                      <wp:effectExtent l="0" t="0" r="13335" b="0"/>
                      <wp:wrapNone/>
                      <wp:docPr id="14106662" name="Text Box 10"/>
                      <wp:cNvGraphicFramePr/>
                      <a:graphic xmlns:a="http://schemas.openxmlformats.org/drawingml/2006/main">
                        <a:graphicData uri="http://schemas.microsoft.com/office/word/2010/wordprocessingShape">
                          <wps:wsp>
                            <wps:cNvSpPr txBox="1"/>
                            <wps:spPr>
                              <a:xfrm>
                                <a:off x="0" y="0"/>
                                <a:ext cx="748665" cy="171450"/>
                              </a:xfrm>
                              <a:prstGeom prst="rect">
                                <a:avLst/>
                              </a:prstGeom>
                              <a:noFill/>
                              <a:ln w="6350">
                                <a:noFill/>
                              </a:ln>
                            </wps:spPr>
                            <wps:txbx>
                              <w:txbxContent>
                                <w:p w14:paraId="13C6BDB6" w14:textId="77777777" w:rsidR="002D5639" w:rsidRPr="006C2FC6" w:rsidRDefault="002D5639" w:rsidP="00905B61">
                                  <w:pPr>
                                    <w:rPr>
                                      <w:rFonts w:ascii="Arial" w:hAnsi="Arial" w:cstheme="minorBidi"/>
                                      <w:sz w:val="18"/>
                                      <w:szCs w:val="18"/>
                                      <w:lang w:val="fr-FR"/>
                                    </w:rPr>
                                  </w:pPr>
                                  <w:r w:rsidRPr="006C2FC6">
                                    <w:rPr>
                                      <w:rFonts w:ascii="Arial" w:hAnsi="Arial" w:cstheme="minorBidi"/>
                                      <w:sz w:val="18"/>
                                      <w:szCs w:val="18"/>
                                      <w:lang w:val="fr-FR"/>
                                    </w:rPr>
                                    <w:t>Piston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AC3365F" id="_x0000_s1051" type="#_x0000_t202" style="position:absolute;left:0;text-align:left;margin-left:34.3pt;margin-top:113.1pt;width:58.95pt;height:13.5pt;z-index:25165826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" filled="f" stroked="f" strokeweight=".5pt">
                      <v:textbox style="mso-fit-shape-to-text:t" inset="0,0,0,0">
                        <w:txbxContent>
                          <w:p w14:paraId="13C6BDB6" w14:textId="77777777" w:rsidR="002D5639" w:rsidRPr="006C2FC6" w:rsidRDefault="002D5639" w:rsidP="00905B61">
                            <w:pPr>
                              <w:rPr>
                                <w:rFonts w:ascii="Arial" w:hAnsi="Arial" w:cstheme="minorBidi"/>
                                <w:sz w:val="18"/>
                                <w:szCs w:val="18"/>
                                <w:lang w:val="fr-FR"/>
                              </w:rPr>
                            </w:pPr>
                            <w:r w:rsidRPr="006C2FC6">
                              <w:rPr>
                                <w:rFonts w:ascii="Arial" w:hAnsi="Arial" w:cstheme="minorBidi"/>
                                <w:sz w:val="18"/>
                                <w:szCs w:val="18"/>
                                <w:lang w:val="fr-FR"/>
                              </w:rPr>
                              <w:t>Piston</w:t>
                            </w:r>
                          </w:p>
                        </w:txbxContent>
                      </v:textbox>
                    </v:shape>
                  </w:pict>
                </mc:Fallback>
              </mc:AlternateContent>
            </w:r>
            <w:r w:rsidRPr="00642B7E">
              <w:rPr>
                <w:rFonts w:eastAsia="Arial"/>
                <w:noProof/>
                <w:lang w:val="fr-FR" w:eastAsia="fr-FR"/>
              </w:rPr>
              <w:drawing>
                <wp:inline distT="0" distB="0" distL="0" distR="0" wp14:anchorId="05A92EC0" wp14:editId="46732EA0">
                  <wp:extent cx="2609984" cy="2044805"/>
                  <wp:effectExtent l="0" t="0" r="0" b="0"/>
                  <wp:docPr id="5821703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2170306" name="Picture 1"/>
                          <pic:cNvPicPr/>
                        </pic:nvPicPr>
                        <pic:blipFill>
                          <a:blip r:embed="rId23"/>
                          <a:stretch>
                            <a:fillRect/>
                          </a:stretch>
                        </pic:blipFill>
                        <pic:spPr>
                          <a:xfrm>
                            <a:off x="0" y="0"/>
                            <a:ext cx="2609984" cy="2044805"/>
                          </a:xfrm>
                          <a:prstGeom prst="rect">
                            <a:avLst/>
                          </a:prstGeom>
                        </pic:spPr>
                      </pic:pic>
                    </a:graphicData>
                  </a:graphic>
                </wp:inline>
              </w:drawing>
            </w:r>
          </w:p>
        </w:tc>
      </w:tr>
      <w:tr w:rsidR="002D5639" w:rsidRPr="00EA0F81" w14:paraId="4FF6D874" w14:textId="77777777" w:rsidTr="005F2E5A">
        <w:trPr>
          <w:trHeight w:val="281"/>
        </w:trPr>
        <w:tc>
          <w:tcPr>
            <w:tcW w:w="3806" w:type="dxa"/>
            <w:tcBorders>
              <w:top w:val="nil"/>
              <w:left w:val="single" w:sz="4" w:space="0" w:color="auto"/>
              <w:bottom w:val="single" w:sz="4" w:space="0" w:color="auto"/>
              <w:right w:val="single" w:sz="4" w:space="0" w:color="auto"/>
            </w:tcBorders>
            <w:shd w:val="clear" w:color="auto" w:fill="FFFF99"/>
          </w:tcPr>
          <w:p w14:paraId="32EAD196" w14:textId="77777777" w:rsidR="002D5639" w:rsidRPr="00F86E26" w:rsidRDefault="002D5639" w:rsidP="005F2E5A">
            <w:pPr>
              <w:widowControl w:val="0"/>
              <w:tabs>
                <w:tab w:val="clear" w:pos="567"/>
              </w:tabs>
              <w:autoSpaceDE w:val="0"/>
              <w:autoSpaceDN w:val="0"/>
              <w:spacing w:before="115" w:line="240" w:lineRule="auto"/>
              <w:ind w:left="432" w:right="144"/>
              <w:rPr>
                <w:rFonts w:eastAsia="Arial"/>
                <w:bCs/>
                <w:lang w:val="fr-FR"/>
              </w:rPr>
            </w:pPr>
            <w:r w:rsidRPr="004C0C01">
              <w:rPr>
                <w:rFonts w:eastAsia="Arial"/>
                <w:bCs/>
                <w:lang w:val="fr-FR"/>
              </w:rPr>
              <w:t xml:space="preserve">Veillez à pousser le piston </w:t>
            </w:r>
            <w:r>
              <w:rPr>
                <w:rFonts w:eastAsia="Arial"/>
                <w:bCs/>
                <w:lang w:val="fr-FR"/>
              </w:rPr>
              <w:t>jusqu’au bout</w:t>
            </w:r>
            <w:r w:rsidRPr="004C0C01">
              <w:rPr>
                <w:rFonts w:eastAsia="Arial"/>
                <w:bCs/>
                <w:lang w:val="fr-FR"/>
              </w:rPr>
              <w:t xml:space="preserve"> pour que la totalité du médicament soit administrée et que le système de protection de l’aiguille</w:t>
            </w:r>
            <w:r w:rsidRPr="00F86E26">
              <w:rPr>
                <w:rFonts w:eastAsia="Arial"/>
                <w:bCs/>
                <w:lang w:val="fr-FR"/>
              </w:rPr>
              <w:t xml:space="preserve"> s’active.</w:t>
            </w:r>
          </w:p>
          <w:p w14:paraId="75773F61" w14:textId="77777777" w:rsidR="002D5639" w:rsidRPr="008A3A59" w:rsidRDefault="002D5639" w:rsidP="005F2E5A">
            <w:pPr>
              <w:widowControl w:val="0"/>
              <w:tabs>
                <w:tab w:val="clear" w:pos="567"/>
              </w:tabs>
              <w:autoSpaceDE w:val="0"/>
              <w:autoSpaceDN w:val="0"/>
              <w:spacing w:before="115" w:line="240" w:lineRule="auto"/>
              <w:ind w:left="432" w:right="144"/>
              <w:rPr>
                <w:rFonts w:eastAsia="Malgun Gothic"/>
                <w:b/>
                <w:lang w:val="fr-FR" w:eastAsia="ko-KR"/>
              </w:rPr>
            </w:pPr>
          </w:p>
        </w:tc>
        <w:tc>
          <w:tcPr>
            <w:tcW w:w="5049" w:type="dxa"/>
            <w:vMerge/>
            <w:tcBorders>
              <w:left w:val="single" w:sz="4" w:space="0" w:color="auto"/>
            </w:tcBorders>
          </w:tcPr>
          <w:p w14:paraId="7AC76EE9" w14:textId="77777777" w:rsidR="002D5639" w:rsidRPr="008A3A59" w:rsidRDefault="002D5639" w:rsidP="005F2E5A">
            <w:pPr>
              <w:widowControl w:val="0"/>
              <w:tabs>
                <w:tab w:val="clear" w:pos="567"/>
              </w:tabs>
              <w:autoSpaceDE w:val="0"/>
              <w:autoSpaceDN w:val="0"/>
              <w:spacing w:line="240" w:lineRule="auto"/>
              <w:rPr>
                <w:rFonts w:eastAsia="Arial"/>
                <w:lang w:val="fr-FR"/>
              </w:rPr>
            </w:pPr>
          </w:p>
        </w:tc>
      </w:tr>
      <w:tr w:rsidR="002D5639" w:rsidRPr="008A3A59" w14:paraId="786B0BBE" w14:textId="77777777" w:rsidTr="005F2E5A">
        <w:trPr>
          <w:trHeight w:val="281"/>
        </w:trPr>
        <w:tc>
          <w:tcPr>
            <w:tcW w:w="3806" w:type="dxa"/>
            <w:tcBorders>
              <w:top w:val="single" w:sz="4" w:space="0" w:color="auto"/>
              <w:left w:val="single" w:sz="4" w:space="0" w:color="auto"/>
              <w:bottom w:val="nil"/>
              <w:right w:val="single" w:sz="4" w:space="0" w:color="auto"/>
            </w:tcBorders>
          </w:tcPr>
          <w:p w14:paraId="4BDAC510" w14:textId="77777777" w:rsidR="002D5639" w:rsidRPr="00F86E26" w:rsidRDefault="002D5639" w:rsidP="005F2E5A">
            <w:pPr>
              <w:widowControl w:val="0"/>
              <w:numPr>
                <w:ilvl w:val="0"/>
                <w:numId w:val="66"/>
              </w:numPr>
              <w:tabs>
                <w:tab w:val="clear" w:pos="567"/>
              </w:tabs>
              <w:suppressAutoHyphens w:val="0"/>
              <w:autoSpaceDE w:val="0"/>
              <w:autoSpaceDN w:val="0"/>
              <w:spacing w:before="115" w:line="240" w:lineRule="auto"/>
              <w:ind w:right="144"/>
              <w:rPr>
                <w:rFonts w:eastAsia="Arial"/>
                <w:bCs/>
                <w:lang w:val="fr-FR"/>
              </w:rPr>
            </w:pPr>
            <w:r w:rsidRPr="004C0C01">
              <w:rPr>
                <w:rFonts w:eastAsia="Arial"/>
                <w:b/>
                <w:lang w:val="fr-FR"/>
              </w:rPr>
              <w:t>Retirez l’aiguille du site d’</w:t>
            </w:r>
            <w:r w:rsidRPr="00F86E26">
              <w:rPr>
                <w:rFonts w:eastAsia="Arial"/>
                <w:b/>
                <w:lang w:val="fr-FR"/>
              </w:rPr>
              <w:t>injection.</w:t>
            </w:r>
          </w:p>
          <w:p w14:paraId="22C6D85F" w14:textId="77777777" w:rsidR="002D5639" w:rsidRPr="00F86E26" w:rsidRDefault="002D5639" w:rsidP="005F2E5A">
            <w:pPr>
              <w:widowControl w:val="0"/>
              <w:numPr>
                <w:ilvl w:val="0"/>
                <w:numId w:val="71"/>
              </w:numPr>
              <w:tabs>
                <w:tab w:val="clear" w:pos="567"/>
              </w:tabs>
              <w:suppressAutoHyphens w:val="0"/>
              <w:autoSpaceDE w:val="0"/>
              <w:autoSpaceDN w:val="0"/>
              <w:spacing w:before="115" w:line="240" w:lineRule="auto"/>
              <w:ind w:right="144"/>
              <w:rPr>
                <w:rFonts w:eastAsia="Arial"/>
                <w:bCs/>
                <w:lang w:val="fr-FR"/>
              </w:rPr>
            </w:pPr>
            <w:r w:rsidRPr="008A3A59">
              <w:rPr>
                <w:rFonts w:eastAsia="Arial"/>
                <w:bCs/>
                <w:lang w:val="fr-FR"/>
              </w:rPr>
              <w:t>Lorsque la seringue est vide, commencez à relâcher le piston et retirez la seringue du site d’injectio</w:t>
            </w:r>
            <w:r w:rsidRPr="004C0C01">
              <w:rPr>
                <w:rFonts w:eastAsia="Arial"/>
                <w:bCs/>
                <w:lang w:val="fr-FR"/>
              </w:rPr>
              <w:t>n en tirant droit jusqu’à ce que la totalité de l</w:t>
            </w:r>
            <w:r w:rsidRPr="00F86E26">
              <w:rPr>
                <w:rFonts w:eastAsia="Arial"/>
                <w:bCs/>
                <w:lang w:val="fr-FR"/>
              </w:rPr>
              <w:t>’aiguille soit recouverte par le système de protection.</w:t>
            </w:r>
          </w:p>
          <w:p w14:paraId="41677B05" w14:textId="77777777" w:rsidR="002D5639" w:rsidRPr="008A3A59" w:rsidRDefault="002D5639" w:rsidP="005F2E5A">
            <w:pPr>
              <w:widowControl w:val="0"/>
              <w:tabs>
                <w:tab w:val="clear" w:pos="567"/>
              </w:tabs>
              <w:autoSpaceDE w:val="0"/>
              <w:autoSpaceDN w:val="0"/>
              <w:spacing w:before="115" w:line="240" w:lineRule="auto"/>
              <w:ind w:left="827" w:right="144"/>
              <w:rPr>
                <w:rFonts w:eastAsia="Arial"/>
                <w:bCs/>
                <w:lang w:val="fr-FR"/>
              </w:rPr>
            </w:pPr>
          </w:p>
        </w:tc>
        <w:tc>
          <w:tcPr>
            <w:tcW w:w="5049" w:type="dxa"/>
            <w:vMerge w:val="restart"/>
            <w:tcBorders>
              <w:left w:val="single" w:sz="4" w:space="0" w:color="auto"/>
            </w:tcBorders>
          </w:tcPr>
          <w:p w14:paraId="39E745BC" w14:textId="77777777" w:rsidR="002D5639" w:rsidRPr="004C0C01" w:rsidRDefault="002D5639" w:rsidP="005F2E5A">
            <w:pPr>
              <w:widowControl w:val="0"/>
              <w:tabs>
                <w:tab w:val="clear" w:pos="567"/>
              </w:tabs>
              <w:autoSpaceDE w:val="0"/>
              <w:autoSpaceDN w:val="0"/>
              <w:spacing w:line="240" w:lineRule="auto"/>
              <w:jc w:val="center"/>
              <w:rPr>
                <w:rFonts w:eastAsia="Arial"/>
                <w:lang w:val="fr-FR"/>
              </w:rPr>
            </w:pPr>
            <w:r w:rsidRPr="00642B7E">
              <w:rPr>
                <w:rFonts w:eastAsia="Arial"/>
                <w:noProof/>
                <w:lang w:val="fr-FR" w:eastAsia="fr-FR"/>
              </w:rPr>
              <w:drawing>
                <wp:inline distT="0" distB="0" distL="0" distR="0" wp14:anchorId="4BD096C7" wp14:editId="1C35244A">
                  <wp:extent cx="2692538" cy="2063856"/>
                  <wp:effectExtent l="0" t="0" r="0" b="0"/>
                  <wp:docPr id="73507706" name="Picture 1" descr="A drawing of a syrin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507706" name="Picture 1" descr="A drawing of a syringe&#10;&#10;Description automatically generated"/>
                          <pic:cNvPicPr/>
                        </pic:nvPicPr>
                        <pic:blipFill>
                          <a:blip r:embed="rId24"/>
                          <a:stretch>
                            <a:fillRect/>
                          </a:stretch>
                        </pic:blipFill>
                        <pic:spPr>
                          <a:xfrm>
                            <a:off x="0" y="0"/>
                            <a:ext cx="2692538" cy="2063856"/>
                          </a:xfrm>
                          <a:prstGeom prst="rect">
                            <a:avLst/>
                          </a:prstGeom>
                        </pic:spPr>
                      </pic:pic>
                    </a:graphicData>
                  </a:graphic>
                </wp:inline>
              </w:drawing>
            </w:r>
          </w:p>
        </w:tc>
      </w:tr>
      <w:tr w:rsidR="002D5639" w:rsidRPr="00EA0F81" w14:paraId="1AE72835" w14:textId="77777777" w:rsidTr="005F2E5A">
        <w:trPr>
          <w:trHeight w:val="281"/>
        </w:trPr>
        <w:tc>
          <w:tcPr>
            <w:tcW w:w="3806" w:type="dxa"/>
            <w:tcBorders>
              <w:top w:val="nil"/>
              <w:left w:val="single" w:sz="4" w:space="0" w:color="auto"/>
              <w:bottom w:val="single" w:sz="4" w:space="0" w:color="auto"/>
              <w:right w:val="single" w:sz="4" w:space="0" w:color="auto"/>
            </w:tcBorders>
            <w:shd w:val="clear" w:color="auto" w:fill="FFFF99"/>
          </w:tcPr>
          <w:p w14:paraId="3DAE7F0B" w14:textId="77777777" w:rsidR="002D5639" w:rsidRPr="008A3A59" w:rsidRDefault="002D5639" w:rsidP="005F2E5A">
            <w:pPr>
              <w:widowControl w:val="0"/>
              <w:tabs>
                <w:tab w:val="clear" w:pos="567"/>
              </w:tabs>
              <w:autoSpaceDE w:val="0"/>
              <w:autoSpaceDN w:val="0"/>
              <w:spacing w:before="115" w:line="240" w:lineRule="auto"/>
              <w:ind w:left="432" w:right="144"/>
              <w:rPr>
                <w:rFonts w:eastAsia="Arial"/>
                <w:bCs/>
                <w:lang w:val="fr-FR"/>
              </w:rPr>
            </w:pPr>
            <w:r w:rsidRPr="004C0C01">
              <w:rPr>
                <w:rFonts w:eastAsia="Arial"/>
                <w:bCs/>
                <w:lang w:val="fr-FR"/>
              </w:rPr>
              <w:t>Si le système de protection de l’aiguille ne s’</w:t>
            </w:r>
            <w:r w:rsidRPr="00F86E26">
              <w:rPr>
                <w:rFonts w:eastAsia="Arial"/>
                <w:bCs/>
                <w:lang w:val="fr-FR"/>
              </w:rPr>
              <w:t>active pas pour recouvrir l</w:t>
            </w:r>
            <w:r w:rsidRPr="008A3A59">
              <w:rPr>
                <w:rFonts w:eastAsia="Arial"/>
                <w:bCs/>
                <w:lang w:val="fr-FR"/>
              </w:rPr>
              <w:t xml:space="preserve">’aiguille, </w:t>
            </w:r>
            <w:r w:rsidRPr="008A3A59">
              <w:rPr>
                <w:rFonts w:eastAsia="Arial"/>
                <w:b/>
                <w:bCs/>
                <w:lang w:val="fr-FR"/>
              </w:rPr>
              <w:t>ne remettez pas</w:t>
            </w:r>
            <w:r w:rsidRPr="008A3A59">
              <w:rPr>
                <w:rFonts w:eastAsia="Arial"/>
                <w:bCs/>
                <w:lang w:val="fr-FR"/>
              </w:rPr>
              <w:t xml:space="preserve"> le capuchon sur la seringue. Mettez-le dans le collecteur d’aiguilles et contactez votre </w:t>
            </w:r>
            <w:r>
              <w:rPr>
                <w:rFonts w:eastAsia="Arial"/>
                <w:bCs/>
                <w:lang w:val="fr-FR"/>
              </w:rPr>
              <w:t>professionnel de santé</w:t>
            </w:r>
            <w:r w:rsidRPr="008A3A59">
              <w:rPr>
                <w:rFonts w:eastAsia="Arial"/>
                <w:bCs/>
                <w:lang w:val="fr-FR"/>
              </w:rPr>
              <w:t xml:space="preserve"> pour obtenir de l’aide. </w:t>
            </w:r>
          </w:p>
        </w:tc>
        <w:tc>
          <w:tcPr>
            <w:tcW w:w="5049" w:type="dxa"/>
            <w:vMerge/>
            <w:tcBorders>
              <w:left w:val="single" w:sz="4" w:space="0" w:color="auto"/>
            </w:tcBorders>
          </w:tcPr>
          <w:p w14:paraId="6A4CAF1F" w14:textId="77777777" w:rsidR="002D5639" w:rsidRPr="008A3A59" w:rsidRDefault="002D5639" w:rsidP="005F2E5A">
            <w:pPr>
              <w:widowControl w:val="0"/>
              <w:tabs>
                <w:tab w:val="clear" w:pos="567"/>
              </w:tabs>
              <w:autoSpaceDE w:val="0"/>
              <w:autoSpaceDN w:val="0"/>
              <w:spacing w:line="240" w:lineRule="auto"/>
              <w:rPr>
                <w:rFonts w:eastAsia="Arial"/>
                <w:lang w:val="fr-FR"/>
              </w:rPr>
            </w:pPr>
          </w:p>
        </w:tc>
      </w:tr>
      <w:tr w:rsidR="002D5639" w:rsidRPr="008A3A59" w14:paraId="72DAB9C6" w14:textId="77777777" w:rsidTr="005F2E5A">
        <w:trPr>
          <w:trHeight w:val="281"/>
        </w:trPr>
        <w:tc>
          <w:tcPr>
            <w:tcW w:w="3806" w:type="dxa"/>
            <w:tcBorders>
              <w:top w:val="single" w:sz="4" w:space="0" w:color="auto"/>
              <w:left w:val="single" w:sz="4" w:space="0" w:color="auto"/>
              <w:bottom w:val="single" w:sz="4" w:space="0" w:color="auto"/>
              <w:right w:val="single" w:sz="4" w:space="0" w:color="auto"/>
            </w:tcBorders>
          </w:tcPr>
          <w:p w14:paraId="30FE3AF8" w14:textId="77777777" w:rsidR="002D5639" w:rsidRPr="004C0C01" w:rsidRDefault="002D5639" w:rsidP="005F2E5A">
            <w:pPr>
              <w:widowControl w:val="0"/>
              <w:numPr>
                <w:ilvl w:val="0"/>
                <w:numId w:val="66"/>
              </w:numPr>
              <w:tabs>
                <w:tab w:val="clear" w:pos="567"/>
              </w:tabs>
              <w:suppressAutoHyphens w:val="0"/>
              <w:autoSpaceDE w:val="0"/>
              <w:autoSpaceDN w:val="0"/>
              <w:spacing w:before="115" w:line="240" w:lineRule="auto"/>
              <w:ind w:right="144"/>
              <w:rPr>
                <w:rFonts w:eastAsia="Arial"/>
                <w:bCs/>
                <w:lang w:val="fr-FR"/>
              </w:rPr>
            </w:pPr>
            <w:r w:rsidRPr="004C0C01">
              <w:rPr>
                <w:rFonts w:eastAsia="Arial"/>
                <w:b/>
                <w:lang w:val="fr-FR"/>
              </w:rPr>
              <w:t>Contrôlez le site d’injection et prenez-en soin.</w:t>
            </w:r>
          </w:p>
          <w:p w14:paraId="2428FB09" w14:textId="77777777" w:rsidR="002D5639" w:rsidRPr="008A3A59" w:rsidRDefault="002D5639" w:rsidP="005F2E5A">
            <w:pPr>
              <w:widowControl w:val="0"/>
              <w:numPr>
                <w:ilvl w:val="0"/>
                <w:numId w:val="71"/>
              </w:numPr>
              <w:pBdr>
                <w:top w:val="none" w:sz="0" w:space="2" w:color="FFFF00"/>
                <w:left w:val="none" w:sz="0" w:space="2" w:color="FFFF00"/>
                <w:bottom w:val="none" w:sz="0" w:space="2" w:color="FFFF00"/>
                <w:right w:val="none" w:sz="0" w:space="2" w:color="FFFF00"/>
              </w:pBdr>
              <w:tabs>
                <w:tab w:val="clear" w:pos="567"/>
              </w:tabs>
              <w:suppressAutoHyphens w:val="0"/>
              <w:autoSpaceDE w:val="0"/>
              <w:autoSpaceDN w:val="0"/>
              <w:spacing w:before="115" w:line="240" w:lineRule="auto"/>
              <w:ind w:right="144"/>
              <w:rPr>
                <w:rFonts w:eastAsia="Arial"/>
                <w:bCs/>
                <w:lang w:val="fr-FR"/>
              </w:rPr>
            </w:pPr>
            <w:r w:rsidRPr="00F86E26">
              <w:rPr>
                <w:rFonts w:eastAsia="Arial"/>
                <w:bCs/>
                <w:lang w:val="fr-FR"/>
              </w:rPr>
              <w:t xml:space="preserve">Si nécessaire, </w:t>
            </w:r>
            <w:r>
              <w:rPr>
                <w:rFonts w:eastAsia="Arial"/>
                <w:bCs/>
                <w:lang w:val="fr-FR"/>
              </w:rPr>
              <w:t>appliquez</w:t>
            </w:r>
            <w:r w:rsidRPr="00F86E26">
              <w:rPr>
                <w:rFonts w:eastAsia="Arial"/>
                <w:bCs/>
                <w:lang w:val="fr-FR"/>
              </w:rPr>
              <w:t xml:space="preserve"> une compresse de gaze ou un pansement adhésif sur le site d</w:t>
            </w:r>
            <w:r w:rsidRPr="008A3A59">
              <w:rPr>
                <w:rFonts w:eastAsia="Arial"/>
                <w:bCs/>
                <w:lang w:val="fr-FR"/>
              </w:rPr>
              <w:t>’injection.</w:t>
            </w:r>
          </w:p>
        </w:tc>
        <w:tc>
          <w:tcPr>
            <w:tcW w:w="5049" w:type="dxa"/>
            <w:tcBorders>
              <w:left w:val="single" w:sz="4" w:space="0" w:color="auto"/>
            </w:tcBorders>
          </w:tcPr>
          <w:p w14:paraId="533351EC" w14:textId="77777777" w:rsidR="002D5639" w:rsidRPr="004C0C01" w:rsidRDefault="002D5639" w:rsidP="005F2E5A">
            <w:pPr>
              <w:widowControl w:val="0"/>
              <w:tabs>
                <w:tab w:val="clear" w:pos="567"/>
              </w:tabs>
              <w:autoSpaceDE w:val="0"/>
              <w:autoSpaceDN w:val="0"/>
              <w:spacing w:line="240" w:lineRule="auto"/>
              <w:jc w:val="center"/>
              <w:rPr>
                <w:rFonts w:eastAsia="Arial"/>
                <w:lang w:val="fr-FR"/>
              </w:rPr>
            </w:pPr>
            <w:r w:rsidRPr="00642B7E">
              <w:rPr>
                <w:rFonts w:eastAsia="Arial"/>
                <w:noProof/>
                <w:lang w:val="fr-FR" w:eastAsia="fr-FR"/>
              </w:rPr>
              <w:drawing>
                <wp:inline distT="0" distB="0" distL="0" distR="0" wp14:anchorId="3DBDF61C" wp14:editId="3B977819">
                  <wp:extent cx="2057506" cy="1409772"/>
                  <wp:effectExtent l="0" t="0" r="0" b="0"/>
                  <wp:docPr id="545594385" name="Picture 1" descr="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5594385" name="Picture 1" descr="A hand holding a piece of paper&#10;&#10;Description automatically generated"/>
                          <pic:cNvPicPr/>
                        </pic:nvPicPr>
                        <pic:blipFill>
                          <a:blip r:embed="rId25"/>
                          <a:stretch>
                            <a:fillRect/>
                          </a:stretch>
                        </pic:blipFill>
                        <pic:spPr>
                          <a:xfrm>
                            <a:off x="0" y="0"/>
                            <a:ext cx="2057506" cy="1409772"/>
                          </a:xfrm>
                          <a:prstGeom prst="rect">
                            <a:avLst/>
                          </a:prstGeom>
                        </pic:spPr>
                      </pic:pic>
                    </a:graphicData>
                  </a:graphic>
                </wp:inline>
              </w:drawing>
            </w:r>
          </w:p>
        </w:tc>
      </w:tr>
    </w:tbl>
    <w:p w14:paraId="4C15E879" w14:textId="77777777" w:rsidR="002D5639" w:rsidRPr="004C0C01" w:rsidRDefault="002D5639" w:rsidP="00905B61">
      <w:pPr>
        <w:widowControl w:val="0"/>
        <w:tabs>
          <w:tab w:val="clear" w:pos="567"/>
        </w:tabs>
        <w:autoSpaceDE w:val="0"/>
        <w:autoSpaceDN w:val="0"/>
        <w:spacing w:before="75" w:after="3" w:line="595" w:lineRule="auto"/>
        <w:ind w:left="221" w:right="2092"/>
        <w:rPr>
          <w:rFonts w:eastAsia="Malgun Gothic"/>
          <w:b/>
          <w:bCs/>
          <w:lang w:val="fr-FR" w:eastAsia="ko-KR"/>
        </w:rPr>
      </w:pPr>
    </w:p>
    <w:p w14:paraId="7F845A6C" w14:textId="77777777" w:rsidR="002D5639" w:rsidRPr="004C0C01" w:rsidRDefault="002D5639" w:rsidP="00905B61">
      <w:pPr>
        <w:keepNext/>
        <w:widowControl w:val="0"/>
        <w:tabs>
          <w:tab w:val="clear" w:pos="567"/>
        </w:tabs>
        <w:autoSpaceDE w:val="0"/>
        <w:autoSpaceDN w:val="0"/>
        <w:spacing w:before="80" w:line="600" w:lineRule="auto"/>
        <w:ind w:left="221" w:right="2092"/>
        <w:rPr>
          <w:rFonts w:eastAsia="Arial"/>
          <w:b/>
          <w:bCs/>
          <w:lang w:val="fr-FR"/>
        </w:rPr>
      </w:pPr>
      <w:r w:rsidRPr="004C0C01">
        <w:rPr>
          <w:rFonts w:eastAsia="Malgun Gothic"/>
          <w:b/>
          <w:bCs/>
          <w:lang w:val="fr-FR" w:eastAsia="ko-KR"/>
        </w:rPr>
        <w:t>Injection du contenu de la seconde seringue</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6"/>
        <w:gridCol w:w="5049"/>
      </w:tblGrid>
      <w:tr w:rsidR="002D5639" w:rsidRPr="008A3A59" w14:paraId="6EB231CD" w14:textId="77777777" w:rsidTr="005F2E5A">
        <w:trPr>
          <w:trHeight w:val="1515"/>
        </w:trPr>
        <w:tc>
          <w:tcPr>
            <w:tcW w:w="3806" w:type="dxa"/>
            <w:tcBorders>
              <w:bottom w:val="single" w:sz="4" w:space="0" w:color="auto"/>
            </w:tcBorders>
          </w:tcPr>
          <w:p w14:paraId="138DD3BA" w14:textId="77777777" w:rsidR="002D5639" w:rsidRPr="008A3A59" w:rsidRDefault="002D5639" w:rsidP="005F2E5A">
            <w:pPr>
              <w:widowControl w:val="0"/>
              <w:numPr>
                <w:ilvl w:val="0"/>
                <w:numId w:val="66"/>
              </w:numPr>
              <w:tabs>
                <w:tab w:val="clear" w:pos="567"/>
              </w:tabs>
              <w:suppressAutoHyphens w:val="0"/>
              <w:autoSpaceDE w:val="0"/>
              <w:autoSpaceDN w:val="0"/>
              <w:spacing w:before="115" w:line="240" w:lineRule="auto"/>
              <w:ind w:right="245"/>
              <w:rPr>
                <w:rFonts w:eastAsia="Arial"/>
                <w:lang w:val="fr-FR"/>
              </w:rPr>
            </w:pPr>
            <w:r w:rsidRPr="00F86E26">
              <w:rPr>
                <w:rFonts w:eastAsia="Malgun Gothic"/>
                <w:b/>
                <w:lang w:val="fr-FR" w:eastAsia="ko-KR"/>
              </w:rPr>
              <w:t>Choisissez le second site d</w:t>
            </w:r>
            <w:r w:rsidRPr="008A3A59">
              <w:rPr>
                <w:rFonts w:eastAsia="Malgun Gothic"/>
                <w:b/>
                <w:lang w:val="fr-FR" w:eastAsia="ko-KR"/>
              </w:rPr>
              <w:t>’injection.</w:t>
            </w:r>
          </w:p>
          <w:p w14:paraId="43004F07" w14:textId="77777777" w:rsidR="002D5639" w:rsidRPr="008A3A59" w:rsidRDefault="002D5639" w:rsidP="005F2E5A">
            <w:pPr>
              <w:widowControl w:val="0"/>
              <w:tabs>
                <w:tab w:val="clear" w:pos="567"/>
              </w:tabs>
              <w:autoSpaceDE w:val="0"/>
              <w:autoSpaceDN w:val="0"/>
              <w:spacing w:before="115" w:line="240" w:lineRule="auto"/>
              <w:ind w:left="821" w:right="245" w:hanging="360"/>
              <w:rPr>
                <w:rFonts w:eastAsia="Malgun Gothic"/>
                <w:bCs/>
                <w:lang w:val="fr-FR" w:eastAsia="ko-KR"/>
              </w:rPr>
            </w:pPr>
            <w:r w:rsidRPr="008A3A59">
              <w:rPr>
                <w:rFonts w:eastAsia="Arial"/>
                <w:b/>
                <w:lang w:val="fr-FR"/>
              </w:rPr>
              <w:t>a.</w:t>
            </w:r>
            <w:r w:rsidRPr="008A3A59">
              <w:rPr>
                <w:rFonts w:eastAsia="Arial"/>
                <w:bCs/>
                <w:lang w:val="fr-FR"/>
              </w:rPr>
              <w:tab/>
              <w:t>Choisissez une autre zone pour l’injection. Vous pouvez utiliser l’un des sites d’injection suivants :</w:t>
            </w:r>
          </w:p>
          <w:p w14:paraId="7DE48BD1" w14:textId="77777777" w:rsidR="002D5639" w:rsidRPr="008A3A59" w:rsidRDefault="002D5639" w:rsidP="005F2E5A">
            <w:pPr>
              <w:widowControl w:val="0"/>
              <w:tabs>
                <w:tab w:val="clear" w:pos="567"/>
              </w:tabs>
              <w:autoSpaceDE w:val="0"/>
              <w:autoSpaceDN w:val="0"/>
              <w:spacing w:before="115" w:line="240" w:lineRule="auto"/>
              <w:ind w:left="827" w:right="245"/>
              <w:rPr>
                <w:rFonts w:eastAsia="Arial"/>
                <w:bCs/>
                <w:lang w:val="fr-FR"/>
              </w:rPr>
            </w:pPr>
            <w:r w:rsidRPr="008A3A59">
              <w:rPr>
                <w:rFonts w:eastAsia="Arial"/>
                <w:b/>
                <w:lang w:val="fr-FR"/>
              </w:rPr>
              <w:t>- Abdomen</w:t>
            </w:r>
            <w:r w:rsidRPr="008A3A59">
              <w:rPr>
                <w:rFonts w:eastAsia="Arial"/>
                <w:lang w:val="fr-FR"/>
              </w:rPr>
              <w:t xml:space="preserve"> (à au moins 6 cm du nombril)</w:t>
            </w:r>
          </w:p>
          <w:p w14:paraId="43D4CDAE" w14:textId="77777777" w:rsidR="002D5639" w:rsidRPr="008A3A59" w:rsidRDefault="002D5639" w:rsidP="005F2E5A">
            <w:pPr>
              <w:widowControl w:val="0"/>
              <w:tabs>
                <w:tab w:val="clear" w:pos="567"/>
              </w:tabs>
              <w:autoSpaceDE w:val="0"/>
              <w:autoSpaceDN w:val="0"/>
              <w:spacing w:before="115" w:line="240" w:lineRule="auto"/>
              <w:ind w:left="827" w:right="245"/>
              <w:rPr>
                <w:rFonts w:eastAsia="Arial"/>
                <w:b/>
                <w:lang w:val="fr-FR"/>
              </w:rPr>
            </w:pPr>
            <w:r w:rsidRPr="008A3A59">
              <w:rPr>
                <w:rFonts w:eastAsia="Arial"/>
                <w:b/>
                <w:lang w:val="fr-FR"/>
              </w:rPr>
              <w:t>- Face avant de la cuisse</w:t>
            </w:r>
          </w:p>
          <w:p w14:paraId="55E376AF" w14:textId="77777777" w:rsidR="002D5639" w:rsidRPr="008A3A59" w:rsidRDefault="002D5639" w:rsidP="005F2E5A">
            <w:pPr>
              <w:widowControl w:val="0"/>
              <w:tabs>
                <w:tab w:val="clear" w:pos="567"/>
              </w:tabs>
              <w:autoSpaceDE w:val="0"/>
              <w:autoSpaceDN w:val="0"/>
              <w:spacing w:before="115" w:line="240" w:lineRule="auto"/>
              <w:ind w:left="827" w:right="245"/>
              <w:rPr>
                <w:rFonts w:eastAsia="Malgun Gothic"/>
                <w:bCs/>
                <w:lang w:val="fr-FR" w:eastAsia="ko-KR"/>
              </w:rPr>
            </w:pPr>
            <w:r w:rsidRPr="008A3A59">
              <w:rPr>
                <w:rFonts w:eastAsia="Arial"/>
                <w:b/>
                <w:lang w:val="fr-FR"/>
              </w:rPr>
              <w:t xml:space="preserve">- Face extérieure du haut du bras </w:t>
            </w:r>
            <w:r w:rsidRPr="008A3A59">
              <w:rPr>
                <w:rFonts w:eastAsia="Arial"/>
                <w:lang w:val="fr-FR"/>
              </w:rPr>
              <w:t>(en cas d’administration par un aidant uniquement).</w:t>
            </w:r>
          </w:p>
          <w:p w14:paraId="124CF5B0" w14:textId="77777777" w:rsidR="002D5639" w:rsidRPr="008A3A59" w:rsidRDefault="002D5639" w:rsidP="005F2E5A">
            <w:pPr>
              <w:widowControl w:val="0"/>
              <w:tabs>
                <w:tab w:val="clear" w:pos="567"/>
              </w:tabs>
              <w:autoSpaceDE w:val="0"/>
              <w:autoSpaceDN w:val="0"/>
              <w:spacing w:before="115" w:line="240" w:lineRule="auto"/>
              <w:ind w:left="821" w:right="245" w:hanging="360"/>
              <w:rPr>
                <w:rFonts w:eastAsia="Malgun Gothic"/>
                <w:bCs/>
                <w:lang w:val="fr-FR" w:eastAsia="ko-KR"/>
              </w:rPr>
            </w:pPr>
            <w:r w:rsidRPr="008A3A59">
              <w:rPr>
                <w:rFonts w:eastAsia="Arial"/>
                <w:b/>
                <w:lang w:val="fr-FR"/>
              </w:rPr>
              <w:t xml:space="preserve">b. </w:t>
            </w:r>
            <w:r w:rsidRPr="008A3A59">
              <w:rPr>
                <w:rFonts w:eastAsia="Arial"/>
                <w:b/>
                <w:lang w:val="fr-FR"/>
              </w:rPr>
              <w:tab/>
            </w:r>
            <w:r w:rsidRPr="008A3A59">
              <w:rPr>
                <w:rFonts w:eastAsia="Malgun Gothic"/>
                <w:b/>
                <w:lang w:val="fr-FR" w:eastAsia="ko-KR"/>
              </w:rPr>
              <w:t>N’injectez pas</w:t>
            </w:r>
            <w:r w:rsidRPr="008A3A59">
              <w:rPr>
                <w:rFonts w:eastAsia="Malgun Gothic"/>
                <w:lang w:val="fr-FR" w:eastAsia="ko-KR"/>
              </w:rPr>
              <w:t xml:space="preserve"> dans une zone où la peau présente une sensibilité, une rougeur, une infection, un</w:t>
            </w:r>
            <w:r>
              <w:rPr>
                <w:rFonts w:eastAsia="Malgun Gothic"/>
                <w:lang w:val="fr-FR" w:eastAsia="ko-KR"/>
              </w:rPr>
              <w:t xml:space="preserve"> hématome</w:t>
            </w:r>
            <w:ins w:id="259" w:author="Author">
              <w:r>
                <w:rPr>
                  <w:rFonts w:eastAsia="Malgun Gothic"/>
                  <w:lang w:val="fr-FR" w:eastAsia="ko-KR"/>
                </w:rPr>
                <w:t xml:space="preserve"> </w:t>
              </w:r>
            </w:ins>
            <w:r w:rsidRPr="008A3A59">
              <w:rPr>
                <w:rFonts w:eastAsia="Malgun Gothic"/>
                <w:lang w:val="fr-FR" w:eastAsia="ko-KR"/>
              </w:rPr>
              <w:t>ou une cicatrice.</w:t>
            </w:r>
          </w:p>
          <w:p w14:paraId="2D7A19CF" w14:textId="77777777" w:rsidR="002D5639" w:rsidRPr="008A3A59" w:rsidRDefault="002D5639" w:rsidP="005F2E5A">
            <w:pPr>
              <w:widowControl w:val="0"/>
              <w:tabs>
                <w:tab w:val="clear" w:pos="567"/>
              </w:tabs>
              <w:autoSpaceDE w:val="0"/>
              <w:autoSpaceDN w:val="0"/>
              <w:spacing w:before="115" w:line="240" w:lineRule="auto"/>
              <w:ind w:left="821" w:right="245" w:hanging="360"/>
              <w:rPr>
                <w:rFonts w:eastAsia="Malgun Gothic"/>
                <w:bCs/>
                <w:lang w:val="fr-FR" w:eastAsia="ko-KR"/>
              </w:rPr>
            </w:pPr>
            <w:r w:rsidRPr="008A3A59">
              <w:rPr>
                <w:rFonts w:eastAsia="Arial"/>
                <w:b/>
                <w:lang w:val="fr-FR"/>
              </w:rPr>
              <w:t xml:space="preserve">c. </w:t>
            </w:r>
            <w:r w:rsidRPr="008A3A59">
              <w:rPr>
                <w:rFonts w:eastAsia="Arial"/>
                <w:b/>
                <w:lang w:val="fr-FR"/>
              </w:rPr>
              <w:tab/>
            </w:r>
            <w:r w:rsidRPr="008A3A59">
              <w:rPr>
                <w:rFonts w:eastAsia="Malgun Gothic"/>
                <w:bCs/>
                <w:lang w:val="fr-FR" w:eastAsia="ko-KR"/>
              </w:rPr>
              <w:t xml:space="preserve">Changez de site d’injection pour chaque injection (alternez les sites d’injection). </w:t>
            </w:r>
          </w:p>
          <w:p w14:paraId="403CEEDE" w14:textId="77777777" w:rsidR="002D5639" w:rsidRPr="008A3A59" w:rsidRDefault="002D5639" w:rsidP="005F2E5A">
            <w:pPr>
              <w:widowControl w:val="0"/>
              <w:tabs>
                <w:tab w:val="clear" w:pos="567"/>
                <w:tab w:val="left" w:pos="2373"/>
              </w:tabs>
              <w:autoSpaceDE w:val="0"/>
              <w:autoSpaceDN w:val="0"/>
              <w:spacing w:before="115" w:line="240" w:lineRule="auto"/>
              <w:ind w:left="821" w:right="245" w:hanging="360"/>
              <w:rPr>
                <w:rFonts w:eastAsia="Arial"/>
                <w:lang w:val="fr-FR"/>
              </w:rPr>
            </w:pPr>
            <w:r w:rsidRPr="008A3A59">
              <w:rPr>
                <w:rFonts w:eastAsia="Arial"/>
                <w:b/>
                <w:lang w:val="fr-FR"/>
              </w:rPr>
              <w:t xml:space="preserve">d. </w:t>
            </w:r>
            <w:r w:rsidRPr="008A3A59">
              <w:rPr>
                <w:rFonts w:eastAsia="Arial"/>
                <w:b/>
                <w:lang w:val="fr-FR"/>
              </w:rPr>
              <w:tab/>
            </w:r>
            <w:r w:rsidRPr="008A3A59">
              <w:rPr>
                <w:rFonts w:eastAsia="Malgun Gothic"/>
                <w:bCs/>
                <w:lang w:val="fr-FR" w:eastAsia="ko-KR"/>
              </w:rPr>
              <w:t xml:space="preserve">En cas d’injection dans la même région du corps, veillez à ce que le second site d’injection soit à 3 centimètres au moins du premier. </w:t>
            </w:r>
          </w:p>
        </w:tc>
        <w:tc>
          <w:tcPr>
            <w:tcW w:w="5049" w:type="dxa"/>
            <w:vAlign w:val="center"/>
          </w:tcPr>
          <w:p w14:paraId="7CA49E3A" w14:textId="77777777" w:rsidR="002D5639" w:rsidRPr="004C0C01" w:rsidRDefault="002D5639" w:rsidP="005F2E5A">
            <w:pPr>
              <w:widowControl w:val="0"/>
              <w:tabs>
                <w:tab w:val="clear" w:pos="567"/>
              </w:tabs>
              <w:autoSpaceDE w:val="0"/>
              <w:autoSpaceDN w:val="0"/>
              <w:spacing w:line="240" w:lineRule="auto"/>
              <w:ind w:left="720" w:right="1998"/>
              <w:jc w:val="center"/>
              <w:rPr>
                <w:rFonts w:eastAsia="Arial"/>
                <w:lang w:val="fr-FR"/>
              </w:rPr>
            </w:pPr>
            <w:r w:rsidRPr="00642B7E">
              <w:rPr>
                <w:rFonts w:eastAsia="Arial"/>
                <w:noProof/>
                <w:lang w:val="fr-FR" w:eastAsia="fr-FR"/>
              </w:rPr>
              <mc:AlternateContent>
                <mc:Choice Requires="wps">
                  <w:drawing>
                    <wp:anchor distT="0" distB="0" distL="114300" distR="114300" simplePos="0" relativeHeight="251658258" behindDoc="0" locked="0" layoutInCell="1" allowOverlap="1" wp14:anchorId="3CE72E73" wp14:editId="0BEDC3AD">
                      <wp:simplePos x="0" y="0"/>
                      <wp:positionH relativeFrom="column">
                        <wp:posOffset>2190750</wp:posOffset>
                      </wp:positionH>
                      <wp:positionV relativeFrom="paragraph">
                        <wp:posOffset>1724660</wp:posOffset>
                      </wp:positionV>
                      <wp:extent cx="981710" cy="295275"/>
                      <wp:effectExtent l="0" t="0" r="8890" b="9525"/>
                      <wp:wrapNone/>
                      <wp:docPr id="2111338020" name="Text Box 9"/>
                      <wp:cNvGraphicFramePr/>
                      <a:graphic xmlns:a="http://schemas.openxmlformats.org/drawingml/2006/main">
                        <a:graphicData uri="http://schemas.microsoft.com/office/word/2010/wordprocessingShape">
                          <wps:wsp>
                            <wps:cNvSpPr txBox="1"/>
                            <wps:spPr>
                              <a:xfrm>
                                <a:off x="0" y="0"/>
                                <a:ext cx="981710" cy="295275"/>
                              </a:xfrm>
                              <a:prstGeom prst="rect">
                                <a:avLst/>
                              </a:prstGeom>
                              <a:noFill/>
                              <a:ln w="6350">
                                <a:noFill/>
                              </a:ln>
                            </wps:spPr>
                            <wps:txbx>
                              <w:txbxContent>
                                <w:p w14:paraId="4A68AE95" w14:textId="77777777" w:rsidR="002D5639" w:rsidRPr="00C41A16" w:rsidRDefault="002D5639" w:rsidP="00905B61">
                                  <w:pPr>
                                    <w:tabs>
                                      <w:tab w:val="clear" w:pos="567"/>
                                      <w:tab w:val="left" w:pos="270"/>
                                    </w:tabs>
                                    <w:spacing w:line="276" w:lineRule="auto"/>
                                    <w:rPr>
                                      <w:rFonts w:ascii="Arial" w:hAnsi="Arial" w:cstheme="minorBidi"/>
                                      <w:b/>
                                      <w:bCs/>
                                      <w:sz w:val="18"/>
                                      <w:szCs w:val="18"/>
                                      <w:lang w:val="fr-FR"/>
                                    </w:rPr>
                                  </w:pPr>
                                  <w:r w:rsidRPr="00C41A16">
                                    <w:rPr>
                                      <w:rFonts w:ascii="Arial" w:hAnsi="Arial" w:cstheme="minorBidi"/>
                                      <w:b/>
                                      <w:bCs/>
                                      <w:sz w:val="18"/>
                                      <w:szCs w:val="18"/>
                                      <w:lang w:val="fr-FR"/>
                                    </w:rPr>
                                    <w:t>= Administration par un aidant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E72E73" id="_x0000_s1052" type="#_x0000_t202" style="position:absolute;left:0;text-align:left;margin-left:172.5pt;margin-top:135.8pt;width:77.3pt;height:23.2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" filled="f" stroked="f" strokeweight=".5pt">
                      <v:textbox inset="0,0,0,0">
                        <w:txbxContent>
                          <w:p w14:paraId="4A68AE95" w14:textId="77777777" w:rsidR="002D5639" w:rsidRPr="00C41A16" w:rsidRDefault="002D5639" w:rsidP="00905B61">
                            <w:pPr>
                              <w:tabs>
                                <w:tab w:val="clear" w:pos="567"/>
                                <w:tab w:val="left" w:pos="270"/>
                              </w:tabs>
                              <w:spacing w:line="276" w:lineRule="auto"/>
                              <w:rPr>
                                <w:rFonts w:ascii="Arial" w:hAnsi="Arial" w:cstheme="minorBidi"/>
                                <w:b/>
                                <w:bCs/>
                                <w:sz w:val="18"/>
                                <w:szCs w:val="18"/>
                                <w:lang w:val="fr-FR"/>
                              </w:rPr>
                            </w:pPr>
                            <w:r w:rsidRPr="00C41A16">
                              <w:rPr>
                                <w:rFonts w:ascii="Arial" w:hAnsi="Arial" w:cstheme="minorBidi"/>
                                <w:b/>
                                <w:bCs/>
                                <w:sz w:val="18"/>
                                <w:szCs w:val="18"/>
                                <w:lang w:val="fr-FR"/>
                              </w:rPr>
                              <w:t>= Administration par un aidant</w:t>
                            </w:r>
                          </w:p>
                        </w:txbxContent>
                      </v:textbox>
                    </v:shape>
                  </w:pict>
                </mc:Fallback>
              </mc:AlternateContent>
            </w:r>
            <w:r w:rsidRPr="00642B7E">
              <w:rPr>
                <w:rFonts w:eastAsia="Arial"/>
                <w:noProof/>
                <w:lang w:val="fr-FR" w:eastAsia="fr-FR"/>
              </w:rPr>
              <mc:AlternateContent>
                <mc:Choice Requires="wps">
                  <w:drawing>
                    <wp:anchor distT="0" distB="0" distL="114300" distR="114300" simplePos="0" relativeHeight="251658257" behindDoc="0" locked="0" layoutInCell="1" allowOverlap="1" wp14:anchorId="3B788BC8" wp14:editId="1A973985">
                      <wp:simplePos x="0" y="0"/>
                      <wp:positionH relativeFrom="column">
                        <wp:posOffset>716915</wp:posOffset>
                      </wp:positionH>
                      <wp:positionV relativeFrom="paragraph">
                        <wp:posOffset>1738630</wp:posOffset>
                      </wp:positionV>
                      <wp:extent cx="1136015" cy="274955"/>
                      <wp:effectExtent l="0" t="0" r="6985" b="10795"/>
                      <wp:wrapNone/>
                      <wp:docPr id="816121456" name="Text Box 9"/>
                      <wp:cNvGraphicFramePr/>
                      <a:graphic xmlns:a="http://schemas.openxmlformats.org/drawingml/2006/main">
                        <a:graphicData uri="http://schemas.microsoft.com/office/word/2010/wordprocessingShape">
                          <wps:wsp>
                            <wps:cNvSpPr txBox="1"/>
                            <wps:spPr>
                              <a:xfrm>
                                <a:off x="0" y="0"/>
                                <a:ext cx="1136015" cy="274955"/>
                              </a:xfrm>
                              <a:prstGeom prst="rect">
                                <a:avLst/>
                              </a:prstGeom>
                              <a:noFill/>
                              <a:ln w="6350">
                                <a:noFill/>
                              </a:ln>
                            </wps:spPr>
                            <wps:txbx>
                              <w:txbxContent>
                                <w:p w14:paraId="2CFE5E33" w14:textId="77777777" w:rsidR="002D5639" w:rsidRPr="00C41A16" w:rsidRDefault="002D5639" w:rsidP="00905B61">
                                  <w:pPr>
                                    <w:tabs>
                                      <w:tab w:val="clear" w:pos="567"/>
                                      <w:tab w:val="left" w:pos="270"/>
                                    </w:tabs>
                                    <w:spacing w:line="276" w:lineRule="auto"/>
                                    <w:rPr>
                                      <w:rFonts w:ascii="Arial" w:hAnsi="Arial" w:cstheme="minorBidi"/>
                                      <w:b/>
                                      <w:bCs/>
                                      <w:sz w:val="18"/>
                                      <w:szCs w:val="18"/>
                                      <w:lang w:val="fr-FR"/>
                                    </w:rPr>
                                  </w:pPr>
                                  <w:r w:rsidRPr="00C41A16">
                                    <w:rPr>
                                      <w:rFonts w:ascii="Arial" w:hAnsi="Arial" w:cstheme="minorBidi"/>
                                      <w:b/>
                                      <w:bCs/>
                                      <w:sz w:val="18"/>
                                      <w:szCs w:val="18"/>
                                      <w:lang w:val="fr-FR"/>
                                    </w:rPr>
                                    <w:t>= Auto-administration</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88BC8" id="_x0000_s1053" type="#_x0000_t202" style="position:absolute;left:0;text-align:left;margin-left:56.45pt;margin-top:136.9pt;width:89.45pt;height:21.65pt;z-index:251658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" filled="f" stroked="f" strokeweight=".5pt">
                      <v:textbox inset="0,0,0,0">
                        <w:txbxContent>
                          <w:p w14:paraId="2CFE5E33" w14:textId="77777777" w:rsidR="002D5639" w:rsidRPr="00C41A16" w:rsidRDefault="002D5639" w:rsidP="00905B61">
                            <w:pPr>
                              <w:tabs>
                                <w:tab w:val="clear" w:pos="567"/>
                                <w:tab w:val="left" w:pos="270"/>
                              </w:tabs>
                              <w:spacing w:line="276" w:lineRule="auto"/>
                              <w:rPr>
                                <w:rFonts w:ascii="Arial" w:hAnsi="Arial" w:cstheme="minorBidi"/>
                                <w:b/>
                                <w:bCs/>
                                <w:sz w:val="18"/>
                                <w:szCs w:val="18"/>
                                <w:lang w:val="fr-FR"/>
                              </w:rPr>
                            </w:pPr>
                            <w:r w:rsidRPr="00C41A16">
                              <w:rPr>
                                <w:rFonts w:ascii="Arial" w:hAnsi="Arial" w:cstheme="minorBidi"/>
                                <w:b/>
                                <w:bCs/>
                                <w:sz w:val="18"/>
                                <w:szCs w:val="18"/>
                                <w:lang w:val="fr-FR"/>
                              </w:rPr>
                              <w:t>= Auto-administration</w:t>
                            </w:r>
                          </w:p>
                        </w:txbxContent>
                      </v:textbox>
                    </v:shape>
                  </w:pict>
                </mc:Fallback>
              </mc:AlternateContent>
            </w:r>
            <w:r w:rsidRPr="00642B7E">
              <w:rPr>
                <w:rFonts w:eastAsia="Arial"/>
                <w:noProof/>
                <w:lang w:val="fr-FR" w:eastAsia="fr-FR"/>
              </w:rPr>
              <w:drawing>
                <wp:inline distT="0" distB="0" distL="0" distR="0" wp14:anchorId="36867032" wp14:editId="5E8AEF93">
                  <wp:extent cx="2552831" cy="2025754"/>
                  <wp:effectExtent l="0" t="0" r="0" b="0"/>
                  <wp:docPr id="1801525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152548" name="Picture 1"/>
                          <pic:cNvPicPr/>
                        </pic:nvPicPr>
                        <pic:blipFill>
                          <a:blip r:embed="rId26"/>
                          <a:stretch>
                            <a:fillRect/>
                          </a:stretch>
                        </pic:blipFill>
                        <pic:spPr>
                          <a:xfrm>
                            <a:off x="0" y="0"/>
                            <a:ext cx="2552831" cy="2025754"/>
                          </a:xfrm>
                          <a:prstGeom prst="rect">
                            <a:avLst/>
                          </a:prstGeom>
                        </pic:spPr>
                      </pic:pic>
                    </a:graphicData>
                  </a:graphic>
                </wp:inline>
              </w:drawing>
            </w:r>
          </w:p>
          <w:p w14:paraId="52570045" w14:textId="77777777" w:rsidR="002D5639" w:rsidRPr="004C0C01" w:rsidRDefault="002D5639" w:rsidP="005F2E5A">
            <w:pPr>
              <w:widowControl w:val="0"/>
              <w:tabs>
                <w:tab w:val="clear" w:pos="567"/>
              </w:tabs>
              <w:autoSpaceDE w:val="0"/>
              <w:autoSpaceDN w:val="0"/>
              <w:spacing w:line="240" w:lineRule="auto"/>
              <w:ind w:left="1440" w:right="1998"/>
              <w:jc w:val="center"/>
              <w:rPr>
                <w:rFonts w:eastAsia="Arial"/>
                <w:lang w:val="fr-FR"/>
              </w:rPr>
            </w:pPr>
            <w:r w:rsidRPr="00642B7E">
              <w:rPr>
                <w:rFonts w:eastAsia="Arial"/>
                <w:noProof/>
                <w:lang w:val="fr-FR" w:eastAsia="fr-FR"/>
              </w:rPr>
              <mc:AlternateContent>
                <mc:Choice Requires="wps">
                  <w:drawing>
                    <wp:anchor distT="0" distB="0" distL="114300" distR="114300" simplePos="0" relativeHeight="251658271" behindDoc="0" locked="0" layoutInCell="1" allowOverlap="1" wp14:anchorId="1315CA33" wp14:editId="45FABA4E">
                      <wp:simplePos x="0" y="0"/>
                      <wp:positionH relativeFrom="column">
                        <wp:posOffset>711200</wp:posOffset>
                      </wp:positionH>
                      <wp:positionV relativeFrom="paragraph">
                        <wp:posOffset>1096010</wp:posOffset>
                      </wp:positionV>
                      <wp:extent cx="1181100" cy="171450"/>
                      <wp:effectExtent l="0" t="0" r="12700" b="6350"/>
                      <wp:wrapNone/>
                      <wp:docPr id="1949349639" name="Text Box 11"/>
                      <wp:cNvGraphicFramePr/>
                      <a:graphic xmlns:a="http://schemas.openxmlformats.org/drawingml/2006/main">
                        <a:graphicData uri="http://schemas.microsoft.com/office/word/2010/wordprocessingShape">
                          <wps:wsp>
                            <wps:cNvSpPr txBox="1"/>
                            <wps:spPr>
                              <a:xfrm>
                                <a:off x="0" y="0"/>
                                <a:ext cx="1181100" cy="171450"/>
                              </a:xfrm>
                              <a:prstGeom prst="rect">
                                <a:avLst/>
                              </a:prstGeom>
                              <a:noFill/>
                              <a:ln w="6350">
                                <a:noFill/>
                              </a:ln>
                            </wps:spPr>
                            <wps:txbx>
                              <w:txbxContent>
                                <w:p w14:paraId="35709CBA" w14:textId="77777777" w:rsidR="002D5639" w:rsidRPr="00FC3E85" w:rsidRDefault="002D5639" w:rsidP="00905B61">
                                  <w:pPr>
                                    <w:jc w:val="right"/>
                                    <w:rPr>
                                      <w:sz w:val="17"/>
                                      <w:szCs w:val="17"/>
                                      <w:lang w:val="fr-FR"/>
                                    </w:rPr>
                                  </w:pPr>
                                  <w:r>
                                    <w:rPr>
                                      <w:rFonts w:ascii="Arial" w:eastAsia="Arial" w:hAnsi="Arial" w:cs="Arial"/>
                                      <w:color w:val="000000"/>
                                      <w:sz w:val="17"/>
                                      <w:szCs w:val="17"/>
                                      <w:lang w:val="fr-FR"/>
                                    </w:rPr>
                                    <w:t>PREMIÈRE</w:t>
                                  </w:r>
                                  <w:r w:rsidRPr="00FC3E85">
                                    <w:rPr>
                                      <w:rFonts w:ascii="Arial" w:eastAsia="Arial" w:hAnsi="Arial" w:cs="Arial"/>
                                      <w:color w:val="000000"/>
                                      <w:sz w:val="17"/>
                                      <w:szCs w:val="17"/>
                                      <w:lang w:val="fr-FR"/>
                                    </w:rPr>
                                    <w:t xml:space="preserve"> injection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315CA33" id="Text Box 11" o:spid="_x0000_s1054" type="#_x0000_t202" style="position:absolute;left:0;text-align:left;margin-left:56pt;margin-top:86.3pt;width:93pt;height:13.5pt;z-index:25165827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" filled="f" stroked="f" strokeweight=".5pt">
                      <v:textbox style="mso-fit-shape-to-text:t" inset="0,0,0,0">
                        <w:txbxContent>
                          <w:p w14:paraId="35709CBA" w14:textId="77777777" w:rsidR="002D5639" w:rsidRPr="00FC3E85" w:rsidRDefault="002D5639" w:rsidP="00905B61">
                            <w:pPr>
                              <w:jc w:val="right"/>
                              <w:rPr>
                                <w:sz w:val="17"/>
                                <w:szCs w:val="17"/>
                                <w:lang w:val="fr-FR"/>
                              </w:rPr>
                            </w:pPr>
                            <w:r>
                              <w:rPr>
                                <w:rFonts w:ascii="Arial" w:eastAsia="Arial" w:hAnsi="Arial" w:cs="Arial"/>
                                <w:color w:val="000000"/>
                                <w:sz w:val="17"/>
                                <w:szCs w:val="17"/>
                                <w:lang w:val="fr-FR"/>
                              </w:rPr>
                              <w:t>PREMIÈRE</w:t>
                            </w:r>
                            <w:r w:rsidRPr="00FC3E85">
                              <w:rPr>
                                <w:rFonts w:ascii="Arial" w:eastAsia="Arial" w:hAnsi="Arial" w:cs="Arial"/>
                                <w:color w:val="000000"/>
                                <w:sz w:val="17"/>
                                <w:szCs w:val="17"/>
                                <w:lang w:val="fr-FR"/>
                              </w:rPr>
                              <w:t xml:space="preserve"> injection</w:t>
                            </w:r>
                          </w:p>
                        </w:txbxContent>
                      </v:textbox>
                    </v:shape>
                  </w:pict>
                </mc:Fallback>
              </mc:AlternateContent>
            </w:r>
            <w:r w:rsidRPr="00642B7E">
              <w:rPr>
                <w:rFonts w:eastAsia="Arial"/>
                <w:noProof/>
                <w:lang w:val="fr-FR" w:eastAsia="fr-FR"/>
              </w:rPr>
              <mc:AlternateContent>
                <mc:Choice Requires="wps">
                  <w:drawing>
                    <wp:anchor distT="0" distB="0" distL="114300" distR="114300" simplePos="0" relativeHeight="251658270" behindDoc="0" locked="0" layoutInCell="1" allowOverlap="1" wp14:anchorId="3ECA0985" wp14:editId="67DBFC38">
                      <wp:simplePos x="0" y="0"/>
                      <wp:positionH relativeFrom="column">
                        <wp:posOffset>368300</wp:posOffset>
                      </wp:positionH>
                      <wp:positionV relativeFrom="paragraph">
                        <wp:posOffset>74930</wp:posOffset>
                      </wp:positionV>
                      <wp:extent cx="2747010" cy="596900"/>
                      <wp:effectExtent l="0" t="0" r="0" b="12700"/>
                      <wp:wrapNone/>
                      <wp:docPr id="79518120" name="Text Box 11"/>
                      <wp:cNvGraphicFramePr/>
                      <a:graphic xmlns:a="http://schemas.openxmlformats.org/drawingml/2006/main">
                        <a:graphicData uri="http://schemas.microsoft.com/office/word/2010/wordprocessingShape">
                          <wps:wsp>
                            <wps:cNvSpPr txBox="1"/>
                            <wps:spPr>
                              <a:xfrm>
                                <a:off x="0" y="0"/>
                                <a:ext cx="2747010" cy="596900"/>
                              </a:xfrm>
                              <a:prstGeom prst="rect">
                                <a:avLst/>
                              </a:prstGeom>
                              <a:noFill/>
                              <a:ln w="6350">
                                <a:noFill/>
                              </a:ln>
                            </wps:spPr>
                            <wps:txbx>
                              <w:txbxContent>
                                <w:p w14:paraId="3C394903" w14:textId="77777777" w:rsidR="002D5639" w:rsidRPr="00FC3E85" w:rsidRDefault="002D5639" w:rsidP="00905B61">
                                  <w:pPr>
                                    <w:rPr>
                                      <w:b/>
                                      <w:bCs/>
                                      <w:sz w:val="24"/>
                                      <w:szCs w:val="24"/>
                                      <w:lang w:val="fr-FR"/>
                                    </w:rPr>
                                  </w:pPr>
                                  <w:r>
                                    <w:rPr>
                                      <w:rFonts w:ascii="Arial" w:eastAsia="Arial" w:hAnsi="Arial" w:cs="Arial"/>
                                      <w:b/>
                                      <w:bCs/>
                                      <w:color w:val="000000"/>
                                      <w:sz w:val="24"/>
                                      <w:szCs w:val="24"/>
                                      <w:lang w:val="fr-FR"/>
                                    </w:rPr>
                                    <w:t>En cas d’injection dans la même région, les deux sites doivent être séparés d’au moins 3 cm.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CA0985" id="_x0000_s1055" type="#_x0000_t202" style="position:absolute;left:0;text-align:left;margin-left:29pt;margin-top:5.9pt;width:216.3pt;height:47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" filled="f" stroked="f" strokeweight=".5pt">
                      <v:textbox>
                        <w:txbxContent>
                          <w:p w14:paraId="3C394903" w14:textId="77777777" w:rsidR="002D5639" w:rsidRPr="00FC3E85" w:rsidRDefault="002D5639" w:rsidP="00905B61">
                            <w:pPr>
                              <w:rPr>
                                <w:b/>
                                <w:bCs/>
                                <w:sz w:val="24"/>
                                <w:szCs w:val="24"/>
                                <w:lang w:val="fr-FR"/>
                              </w:rPr>
                            </w:pPr>
                            <w:r>
                              <w:rPr>
                                <w:rFonts w:ascii="Arial" w:eastAsia="Arial" w:hAnsi="Arial" w:cs="Arial"/>
                                <w:b/>
                                <w:bCs/>
                                <w:color w:val="000000"/>
                                <w:sz w:val="24"/>
                                <w:szCs w:val="24"/>
                                <w:lang w:val="fr-FR"/>
                              </w:rPr>
                              <w:t>En cas d’injection dans la même région, les deux sites doivent être séparés d’au moins 3 cm.</w:t>
                            </w:r>
                          </w:p>
                        </w:txbxContent>
                      </v:textbox>
                    </v:shape>
                  </w:pict>
                </mc:Fallback>
              </mc:AlternateContent>
            </w:r>
            <w:r w:rsidRPr="00642B7E">
              <w:rPr>
                <w:rFonts w:eastAsia="Arial"/>
                <w:noProof/>
                <w:lang w:val="fr-FR" w:eastAsia="fr-FR"/>
              </w:rPr>
              <mc:AlternateContent>
                <mc:Choice Requires="wps">
                  <w:drawing>
                    <wp:anchor distT="0" distB="0" distL="114300" distR="114300" simplePos="0" relativeHeight="251658272" behindDoc="0" locked="0" layoutInCell="1" allowOverlap="1" wp14:anchorId="7D67E66D" wp14:editId="15FFEDFE">
                      <wp:simplePos x="0" y="0"/>
                      <wp:positionH relativeFrom="column">
                        <wp:posOffset>684530</wp:posOffset>
                      </wp:positionH>
                      <wp:positionV relativeFrom="paragraph">
                        <wp:posOffset>1320165</wp:posOffset>
                      </wp:positionV>
                      <wp:extent cx="1181100" cy="171450"/>
                      <wp:effectExtent l="0" t="0" r="0" b="0"/>
                      <wp:wrapNone/>
                      <wp:docPr id="668597680" name="Text Box 11"/>
                      <wp:cNvGraphicFramePr/>
                      <a:graphic xmlns:a="http://schemas.openxmlformats.org/drawingml/2006/main">
                        <a:graphicData uri="http://schemas.microsoft.com/office/word/2010/wordprocessingShape">
                          <wps:wsp>
                            <wps:cNvSpPr txBox="1"/>
                            <wps:spPr>
                              <a:xfrm>
                                <a:off x="0" y="0"/>
                                <a:ext cx="1181100" cy="171450"/>
                              </a:xfrm>
                              <a:prstGeom prst="rect">
                                <a:avLst/>
                              </a:prstGeom>
                              <a:noFill/>
                              <a:ln w="6350">
                                <a:noFill/>
                              </a:ln>
                            </wps:spPr>
                            <wps:txbx>
                              <w:txbxContent>
                                <w:p w14:paraId="7CB2CFD4" w14:textId="77777777" w:rsidR="002D5639" w:rsidRPr="00FC3E85" w:rsidRDefault="002D5639" w:rsidP="00905B61">
                                  <w:pPr>
                                    <w:jc w:val="right"/>
                                    <w:rPr>
                                      <w:sz w:val="17"/>
                                      <w:szCs w:val="17"/>
                                      <w:lang w:val="fr-FR"/>
                                    </w:rPr>
                                  </w:pPr>
                                  <w:r w:rsidRPr="00FC3E85">
                                    <w:rPr>
                                      <w:rFonts w:ascii="Arial" w:eastAsia="Arial" w:hAnsi="Arial" w:cs="Arial"/>
                                      <w:color w:val="000000"/>
                                      <w:sz w:val="17"/>
                                      <w:szCs w:val="17"/>
                                      <w:lang w:val="fr-FR"/>
                                    </w:rPr>
                                    <w:t>SECOND</w:t>
                                  </w:r>
                                  <w:r>
                                    <w:rPr>
                                      <w:rFonts w:ascii="Arial" w:eastAsia="Arial" w:hAnsi="Arial" w:cs="Arial"/>
                                      <w:color w:val="000000"/>
                                      <w:sz w:val="17"/>
                                      <w:szCs w:val="17"/>
                                      <w:lang w:val="fr-FR"/>
                                    </w:rPr>
                                    <w:t>E</w:t>
                                  </w:r>
                                  <w:r w:rsidRPr="00FC3E85">
                                    <w:rPr>
                                      <w:rFonts w:ascii="Arial" w:eastAsia="Arial" w:hAnsi="Arial" w:cs="Arial"/>
                                      <w:color w:val="000000"/>
                                      <w:sz w:val="17"/>
                                      <w:szCs w:val="17"/>
                                      <w:lang w:val="fr-FR"/>
                                    </w:rPr>
                                    <w:t xml:space="preserve"> injection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7D67E66D" id="_x0000_s1056" type="#_x0000_t202" style="position:absolute;left:0;text-align:left;margin-left:53.9pt;margin-top:103.95pt;width:93pt;height:13.5pt;z-index:25165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" filled="f" stroked="f" strokeweight=".5pt">
                      <v:textbox style="mso-fit-shape-to-text:t" inset="0,0,0,0">
                        <w:txbxContent>
                          <w:p w14:paraId="7CB2CFD4" w14:textId="77777777" w:rsidR="002D5639" w:rsidRPr="00FC3E85" w:rsidRDefault="002D5639" w:rsidP="00905B61">
                            <w:pPr>
                              <w:jc w:val="right"/>
                              <w:rPr>
                                <w:sz w:val="17"/>
                                <w:szCs w:val="17"/>
                                <w:lang w:val="fr-FR"/>
                              </w:rPr>
                            </w:pPr>
                            <w:r w:rsidRPr="00FC3E85">
                              <w:rPr>
                                <w:rFonts w:ascii="Arial" w:eastAsia="Arial" w:hAnsi="Arial" w:cs="Arial"/>
                                <w:color w:val="000000"/>
                                <w:sz w:val="17"/>
                                <w:szCs w:val="17"/>
                                <w:lang w:val="fr-FR"/>
                              </w:rPr>
                              <w:t>SECOND</w:t>
                            </w:r>
                            <w:r>
                              <w:rPr>
                                <w:rFonts w:ascii="Arial" w:eastAsia="Arial" w:hAnsi="Arial" w:cs="Arial"/>
                                <w:color w:val="000000"/>
                                <w:sz w:val="17"/>
                                <w:szCs w:val="17"/>
                                <w:lang w:val="fr-FR"/>
                              </w:rPr>
                              <w:t>E</w:t>
                            </w:r>
                            <w:r w:rsidRPr="00FC3E85">
                              <w:rPr>
                                <w:rFonts w:ascii="Arial" w:eastAsia="Arial" w:hAnsi="Arial" w:cs="Arial"/>
                                <w:color w:val="000000"/>
                                <w:sz w:val="17"/>
                                <w:szCs w:val="17"/>
                                <w:lang w:val="fr-FR"/>
                              </w:rPr>
                              <w:t xml:space="preserve"> injection</w:t>
                            </w:r>
                          </w:p>
                        </w:txbxContent>
                      </v:textbox>
                    </v:shape>
                  </w:pict>
                </mc:Fallback>
              </mc:AlternateContent>
            </w:r>
            <w:r w:rsidRPr="00642B7E">
              <w:rPr>
                <w:rFonts w:eastAsia="Arial"/>
                <w:noProof/>
                <w:lang w:val="fr-FR" w:eastAsia="fr-FR"/>
              </w:rPr>
              <w:drawing>
                <wp:inline distT="0" distB="0" distL="0" distR="0" wp14:anchorId="1659EFA2" wp14:editId="134AE2D6">
                  <wp:extent cx="2172003" cy="2476844"/>
                  <wp:effectExtent l="0" t="0" r="0" b="0"/>
                  <wp:docPr id="17153964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5396410" name="Picture 1"/>
                          <pic:cNvPicPr/>
                        </pic:nvPicPr>
                        <pic:blipFill>
                          <a:blip r:embed="rId27"/>
                          <a:stretch>
                            <a:fillRect/>
                          </a:stretch>
                        </pic:blipFill>
                        <pic:spPr>
                          <a:xfrm>
                            <a:off x="0" y="0"/>
                            <a:ext cx="2172003" cy="2476844"/>
                          </a:xfrm>
                          <a:prstGeom prst="rect">
                            <a:avLst/>
                          </a:prstGeom>
                        </pic:spPr>
                      </pic:pic>
                    </a:graphicData>
                  </a:graphic>
                </wp:inline>
              </w:drawing>
            </w:r>
          </w:p>
        </w:tc>
      </w:tr>
      <w:tr w:rsidR="002D5639" w:rsidRPr="008A3A59" w14:paraId="3A45D346" w14:textId="77777777" w:rsidTr="005F2E5A">
        <w:trPr>
          <w:trHeight w:val="473"/>
        </w:trPr>
        <w:tc>
          <w:tcPr>
            <w:tcW w:w="3806" w:type="dxa"/>
            <w:tcBorders>
              <w:top w:val="single" w:sz="4" w:space="0" w:color="auto"/>
              <w:bottom w:val="nil"/>
            </w:tcBorders>
            <w:shd w:val="clear" w:color="auto" w:fill="FFFFFF"/>
          </w:tcPr>
          <w:p w14:paraId="452D8467" w14:textId="77777777" w:rsidR="002D5639" w:rsidRPr="00F86E26" w:rsidRDefault="002D5639" w:rsidP="005F2E5A">
            <w:pPr>
              <w:widowControl w:val="0"/>
              <w:numPr>
                <w:ilvl w:val="0"/>
                <w:numId w:val="66"/>
              </w:numPr>
              <w:tabs>
                <w:tab w:val="clear" w:pos="567"/>
              </w:tabs>
              <w:suppressAutoHyphens w:val="0"/>
              <w:autoSpaceDE w:val="0"/>
              <w:autoSpaceDN w:val="0"/>
              <w:spacing w:before="115" w:line="240" w:lineRule="auto"/>
              <w:ind w:right="245"/>
              <w:rPr>
                <w:rFonts w:eastAsia="Malgun Gothic"/>
                <w:b/>
                <w:lang w:val="fr-FR" w:eastAsia="ko-KR"/>
              </w:rPr>
            </w:pPr>
            <w:r w:rsidRPr="004C0C01">
              <w:rPr>
                <w:rFonts w:eastAsia="Malgun Gothic"/>
                <w:b/>
                <w:lang w:val="fr-FR" w:eastAsia="ko-KR"/>
              </w:rPr>
              <w:t>Nettoyez le second site d’injection.</w:t>
            </w:r>
          </w:p>
          <w:p w14:paraId="7E3D31DD" w14:textId="77777777" w:rsidR="002D5639" w:rsidRPr="008A3A59" w:rsidRDefault="002D5639" w:rsidP="005F2E5A">
            <w:pPr>
              <w:widowControl w:val="0"/>
              <w:tabs>
                <w:tab w:val="clear" w:pos="567"/>
              </w:tabs>
              <w:autoSpaceDE w:val="0"/>
              <w:autoSpaceDN w:val="0"/>
              <w:spacing w:before="115" w:line="240" w:lineRule="auto"/>
              <w:ind w:left="821" w:right="245" w:hanging="360"/>
              <w:rPr>
                <w:rFonts w:eastAsia="Arial"/>
                <w:bCs/>
                <w:lang w:val="fr-FR"/>
              </w:rPr>
            </w:pPr>
            <w:r w:rsidRPr="008A3A59">
              <w:rPr>
                <w:rFonts w:eastAsia="Arial"/>
                <w:b/>
                <w:bCs/>
                <w:lang w:val="fr-FR"/>
              </w:rPr>
              <w:t>a.</w:t>
            </w:r>
            <w:r w:rsidRPr="008A3A59">
              <w:rPr>
                <w:rFonts w:eastAsia="Arial"/>
                <w:bCs/>
                <w:lang w:val="fr-FR"/>
              </w:rPr>
              <w:tab/>
              <w:t>Nettoyez la peau avec une lingette imprégnée d’alcool.</w:t>
            </w:r>
          </w:p>
          <w:p w14:paraId="0CAEF24F" w14:textId="77777777" w:rsidR="002D5639" w:rsidRPr="008A3A59" w:rsidRDefault="002D5639" w:rsidP="005F2E5A">
            <w:pPr>
              <w:widowControl w:val="0"/>
              <w:tabs>
                <w:tab w:val="clear" w:pos="567"/>
              </w:tabs>
              <w:autoSpaceDE w:val="0"/>
              <w:autoSpaceDN w:val="0"/>
              <w:spacing w:before="115" w:line="240" w:lineRule="auto"/>
              <w:ind w:left="821" w:right="245" w:hanging="360"/>
              <w:rPr>
                <w:rFonts w:eastAsia="Arial"/>
                <w:bCs/>
                <w:lang w:val="fr-FR"/>
              </w:rPr>
            </w:pPr>
            <w:r w:rsidRPr="008A3A59">
              <w:rPr>
                <w:rFonts w:eastAsia="Arial"/>
                <w:b/>
                <w:bCs/>
                <w:lang w:val="fr-FR"/>
              </w:rPr>
              <w:t>b.</w:t>
            </w:r>
            <w:r w:rsidRPr="008A3A59">
              <w:rPr>
                <w:rFonts w:eastAsia="Arial"/>
                <w:b/>
                <w:bCs/>
                <w:lang w:val="fr-FR"/>
              </w:rPr>
              <w:tab/>
            </w:r>
            <w:r w:rsidRPr="008A3A59">
              <w:rPr>
                <w:rFonts w:eastAsia="Arial"/>
                <w:bCs/>
                <w:lang w:val="fr-FR"/>
              </w:rPr>
              <w:t>Laissez le site d’injection sécher à l’air avant d’effectuer l’injection.</w:t>
            </w:r>
          </w:p>
          <w:p w14:paraId="2E928077" w14:textId="77777777" w:rsidR="002D5639" w:rsidRPr="008A3A59" w:rsidRDefault="002D5639" w:rsidP="005F2E5A">
            <w:pPr>
              <w:widowControl w:val="0"/>
              <w:tabs>
                <w:tab w:val="clear" w:pos="567"/>
              </w:tabs>
              <w:autoSpaceDE w:val="0"/>
              <w:autoSpaceDN w:val="0"/>
              <w:spacing w:before="115" w:line="240" w:lineRule="auto"/>
              <w:ind w:left="467" w:right="245"/>
              <w:rPr>
                <w:rFonts w:eastAsia="Malgun Gothic"/>
                <w:bCs/>
                <w:lang w:val="fr-FR" w:eastAsia="ko-KR"/>
              </w:rPr>
            </w:pPr>
          </w:p>
        </w:tc>
        <w:tc>
          <w:tcPr>
            <w:tcW w:w="5049" w:type="dxa"/>
            <w:vMerge w:val="restart"/>
          </w:tcPr>
          <w:p w14:paraId="45571ECF" w14:textId="77777777" w:rsidR="002D5639" w:rsidRPr="004C0C01" w:rsidRDefault="002D5639" w:rsidP="005F2E5A">
            <w:pPr>
              <w:widowControl w:val="0"/>
              <w:tabs>
                <w:tab w:val="clear" w:pos="567"/>
              </w:tabs>
              <w:autoSpaceDE w:val="0"/>
              <w:autoSpaceDN w:val="0"/>
              <w:spacing w:line="240" w:lineRule="auto"/>
              <w:ind w:left="720" w:right="1998"/>
              <w:jc w:val="center"/>
              <w:rPr>
                <w:rFonts w:eastAsia="Arial"/>
                <w:lang w:val="fr-FR"/>
              </w:rPr>
            </w:pPr>
            <w:r w:rsidRPr="00642B7E">
              <w:rPr>
                <w:rFonts w:eastAsia="Arial"/>
                <w:noProof/>
                <w:lang w:val="fr-FR" w:eastAsia="fr-FR"/>
              </w:rPr>
              <mc:AlternateContent>
                <mc:Choice Requires="wps">
                  <w:drawing>
                    <wp:anchor distT="0" distB="0" distL="114300" distR="114300" simplePos="0" relativeHeight="251658275" behindDoc="0" locked="0" layoutInCell="1" allowOverlap="1" wp14:anchorId="3AECDC12" wp14:editId="2BC37E73">
                      <wp:simplePos x="0" y="0"/>
                      <wp:positionH relativeFrom="column">
                        <wp:posOffset>500072</wp:posOffset>
                      </wp:positionH>
                      <wp:positionV relativeFrom="paragraph">
                        <wp:posOffset>2131695</wp:posOffset>
                      </wp:positionV>
                      <wp:extent cx="258445" cy="245110"/>
                      <wp:effectExtent l="0" t="0" r="0" b="2540"/>
                      <wp:wrapNone/>
                      <wp:docPr id="2122473958" name="Text Box 50"/>
                      <wp:cNvGraphicFramePr/>
                      <a:graphic xmlns:a="http://schemas.openxmlformats.org/drawingml/2006/main">
                        <a:graphicData uri="http://schemas.microsoft.com/office/word/2010/wordprocessingShape">
                          <wps:wsp>
                            <wps:cNvSpPr txBox="1"/>
                            <wps:spPr>
                              <a:xfrm>
                                <a:off x="0" y="0"/>
                                <a:ext cx="258445" cy="245110"/>
                              </a:xfrm>
                              <a:prstGeom prst="rect">
                                <a:avLst/>
                              </a:prstGeom>
                              <a:noFill/>
                              <a:ln w="6350">
                                <a:noFill/>
                              </a:ln>
                            </wps:spPr>
                            <wps:txbx>
                              <w:txbxContent>
                                <w:p w14:paraId="72DBECC0" w14:textId="77777777" w:rsidR="002D5639" w:rsidRPr="00642B7E" w:rsidRDefault="002D5639" w:rsidP="00905B61">
                                  <w:pPr>
                                    <w:rPr>
                                      <w:color w:val="FFFFFF" w:themeColor="background1"/>
                                    </w:rPr>
                                  </w:pPr>
                                  <w:r w:rsidRPr="00642B7E">
                                    <w:rPr>
                                      <w:color w:val="FFFFFF" w:themeColor="background1"/>
                                    </w:rPr>
                                    <w:t>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CDC12" id="Text Box 50" o:spid="_x0000_s1057" type="#_x0000_t202" style="position:absolute;left:0;text-align:left;margin-left:39.4pt;margin-top:167.85pt;width:20.35pt;height:19.3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" filled="f" stroked="f" strokeweight=".5pt">
                      <v:textbox>
                        <w:txbxContent>
                          <w:p w14:paraId="72DBECC0" w14:textId="77777777" w:rsidR="002D5639" w:rsidRPr="00642B7E" w:rsidRDefault="002D5639" w:rsidP="00905B61">
                            <w:pPr>
                              <w:rPr>
                                <w:color w:val="FFFFFF" w:themeColor="background1"/>
                              </w:rPr>
                            </w:pPr>
                            <w:r w:rsidRPr="00642B7E">
                              <w:rPr>
                                <w:color w:val="FFFFFF" w:themeColor="background1"/>
                              </w:rPr>
                              <w:t>2</w:t>
                            </w:r>
                          </w:p>
                        </w:txbxContent>
                      </v:textbox>
                    </v:shape>
                  </w:pict>
                </mc:Fallback>
              </mc:AlternateContent>
            </w:r>
            <w:r w:rsidRPr="00642B7E">
              <w:rPr>
                <w:rFonts w:eastAsia="Arial"/>
                <w:noProof/>
                <w:lang w:val="fr-FR" w:eastAsia="fr-FR"/>
              </w:rPr>
              <w:drawing>
                <wp:anchor distT="0" distB="0" distL="114300" distR="114300" simplePos="0" relativeHeight="251658278" behindDoc="1" locked="0" layoutInCell="1" allowOverlap="1" wp14:anchorId="05D6C870" wp14:editId="1BD42F2E">
                  <wp:simplePos x="0" y="0"/>
                  <wp:positionH relativeFrom="column">
                    <wp:posOffset>78577</wp:posOffset>
                  </wp:positionH>
                  <wp:positionV relativeFrom="paragraph">
                    <wp:posOffset>2139950</wp:posOffset>
                  </wp:positionV>
                  <wp:extent cx="3199765" cy="1202055"/>
                  <wp:effectExtent l="0" t="0" r="635" b="0"/>
                  <wp:wrapNone/>
                  <wp:docPr id="152251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51102" name="Picture 1"/>
                          <pic:cNvPicPr/>
                        </pic:nvPicPr>
                        <pic:blipFill>
                          <a:blip r:embed="rId28"/>
                          <a:stretch>
                            <a:fillRect/>
                          </a:stretch>
                        </pic:blipFill>
                        <pic:spPr>
                          <a:xfrm>
                            <a:off x="0" y="0"/>
                            <a:ext cx="3199765" cy="1202055"/>
                          </a:xfrm>
                          <a:prstGeom prst="rect">
                            <a:avLst/>
                          </a:prstGeom>
                        </pic:spPr>
                      </pic:pic>
                    </a:graphicData>
                  </a:graphic>
                </wp:anchor>
              </w:drawing>
            </w:r>
            <w:r w:rsidRPr="00642B7E">
              <w:rPr>
                <w:rFonts w:eastAsia="Arial"/>
                <w:noProof/>
                <w:lang w:val="fr-FR" w:eastAsia="fr-FR"/>
              </w:rPr>
              <w:drawing>
                <wp:inline distT="0" distB="0" distL="0" distR="0" wp14:anchorId="3622BDEB" wp14:editId="6DDCC1C7">
                  <wp:extent cx="2184512" cy="1409772"/>
                  <wp:effectExtent l="0" t="0" r="6350" b="0"/>
                  <wp:docPr id="1451372858" name="Picture 1" descr="A hand holding a piece of pap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1372858" name="Picture 1" descr="A hand holding a piece of paper&#10;&#10;Description automatically generated"/>
                          <pic:cNvPicPr/>
                        </pic:nvPicPr>
                        <pic:blipFill>
                          <a:blip r:embed="rId29"/>
                          <a:stretch>
                            <a:fillRect/>
                          </a:stretch>
                        </pic:blipFill>
                        <pic:spPr>
                          <a:xfrm>
                            <a:off x="0" y="0"/>
                            <a:ext cx="2184512" cy="1409772"/>
                          </a:xfrm>
                          <a:prstGeom prst="rect">
                            <a:avLst/>
                          </a:prstGeom>
                        </pic:spPr>
                      </pic:pic>
                    </a:graphicData>
                  </a:graphic>
                </wp:inline>
              </w:drawing>
            </w:r>
          </w:p>
        </w:tc>
      </w:tr>
      <w:tr w:rsidR="002D5639" w:rsidRPr="00EA0F81" w14:paraId="4D5B6B52" w14:textId="77777777" w:rsidTr="005F2E5A">
        <w:trPr>
          <w:trHeight w:val="472"/>
        </w:trPr>
        <w:tc>
          <w:tcPr>
            <w:tcW w:w="3806" w:type="dxa"/>
            <w:tcBorders>
              <w:top w:val="nil"/>
              <w:bottom w:val="single" w:sz="4" w:space="0" w:color="auto"/>
            </w:tcBorders>
            <w:shd w:val="clear" w:color="auto" w:fill="FFFF99"/>
          </w:tcPr>
          <w:p w14:paraId="23C709BC" w14:textId="77777777" w:rsidR="002D5639" w:rsidRPr="00F86E26" w:rsidRDefault="002D5639" w:rsidP="005F2E5A">
            <w:pPr>
              <w:widowControl w:val="0"/>
              <w:tabs>
                <w:tab w:val="clear" w:pos="567"/>
              </w:tabs>
              <w:autoSpaceDE w:val="0"/>
              <w:autoSpaceDN w:val="0"/>
              <w:spacing w:before="115" w:line="240" w:lineRule="auto"/>
              <w:ind w:left="467" w:right="245"/>
              <w:rPr>
                <w:rFonts w:eastAsia="Malgun Gothic"/>
                <w:bCs/>
                <w:lang w:val="fr-FR" w:eastAsia="ko-KR"/>
              </w:rPr>
            </w:pPr>
            <w:r w:rsidRPr="004C0C01">
              <w:rPr>
                <w:rFonts w:eastAsia="Malgun Gothic"/>
                <w:b/>
                <w:lang w:val="fr-FR" w:eastAsia="ko-KR"/>
              </w:rPr>
              <w:t>Ne touchez pas</w:t>
            </w:r>
            <w:r w:rsidRPr="004C0C01">
              <w:rPr>
                <w:rFonts w:eastAsia="Malgun Gothic"/>
                <w:lang w:val="fr-FR" w:eastAsia="ko-KR"/>
              </w:rPr>
              <w:t xml:space="preserve"> la zone nettoyée, ne </w:t>
            </w:r>
            <w:r>
              <w:rPr>
                <w:rFonts w:eastAsia="Malgun Gothic"/>
                <w:lang w:val="fr-FR" w:eastAsia="ko-KR"/>
              </w:rPr>
              <w:t>la ventilez</w:t>
            </w:r>
            <w:r w:rsidRPr="004C0C01">
              <w:rPr>
                <w:rFonts w:eastAsia="Malgun Gothic"/>
                <w:lang w:val="fr-FR" w:eastAsia="ko-KR"/>
              </w:rPr>
              <w:t xml:space="preserve"> pas et ne soufflez pas dessus.</w:t>
            </w:r>
            <w:r w:rsidRPr="00F86E26">
              <w:rPr>
                <w:rFonts w:eastAsia="Malgun Gothic"/>
                <w:bCs/>
                <w:lang w:val="fr-FR" w:eastAsia="ko-KR"/>
              </w:rPr>
              <w:t xml:space="preserve"> </w:t>
            </w:r>
          </w:p>
        </w:tc>
        <w:tc>
          <w:tcPr>
            <w:tcW w:w="5049" w:type="dxa"/>
            <w:vMerge/>
          </w:tcPr>
          <w:p w14:paraId="25CD3AF4" w14:textId="77777777" w:rsidR="002D5639" w:rsidRPr="008A3A59" w:rsidRDefault="002D5639" w:rsidP="005F2E5A">
            <w:pPr>
              <w:widowControl w:val="0"/>
              <w:tabs>
                <w:tab w:val="clear" w:pos="567"/>
              </w:tabs>
              <w:autoSpaceDE w:val="0"/>
              <w:autoSpaceDN w:val="0"/>
              <w:spacing w:line="240" w:lineRule="auto"/>
              <w:ind w:right="1998"/>
              <w:jc w:val="center"/>
              <w:rPr>
                <w:rFonts w:eastAsia="Arial"/>
                <w:lang w:val="fr-FR"/>
              </w:rPr>
            </w:pPr>
          </w:p>
        </w:tc>
      </w:tr>
      <w:tr w:rsidR="002D5639" w:rsidRPr="00EA0F81" w14:paraId="395888FA" w14:textId="77777777" w:rsidTr="005F2E5A">
        <w:trPr>
          <w:trHeight w:val="472"/>
        </w:trPr>
        <w:tc>
          <w:tcPr>
            <w:tcW w:w="3806" w:type="dxa"/>
            <w:tcBorders>
              <w:top w:val="single" w:sz="4" w:space="0" w:color="auto"/>
              <w:left w:val="single" w:sz="4" w:space="0" w:color="auto"/>
              <w:bottom w:val="single" w:sz="4" w:space="0" w:color="auto"/>
              <w:right w:val="single" w:sz="4" w:space="0" w:color="auto"/>
            </w:tcBorders>
          </w:tcPr>
          <w:p w14:paraId="473109F9" w14:textId="77777777" w:rsidR="002D5639" w:rsidRPr="004C0C01" w:rsidRDefault="002D5639" w:rsidP="005F2E5A">
            <w:pPr>
              <w:widowControl w:val="0"/>
              <w:numPr>
                <w:ilvl w:val="0"/>
                <w:numId w:val="66"/>
              </w:numPr>
              <w:tabs>
                <w:tab w:val="clear" w:pos="567"/>
              </w:tabs>
              <w:suppressAutoHyphens w:val="0"/>
              <w:autoSpaceDE w:val="0"/>
              <w:autoSpaceDN w:val="0"/>
              <w:spacing w:before="115" w:line="240" w:lineRule="auto"/>
              <w:ind w:right="245"/>
              <w:rPr>
                <w:rFonts w:eastAsia="Malgun Gothic"/>
                <w:b/>
                <w:lang w:val="fr-FR" w:eastAsia="ko-KR"/>
              </w:rPr>
            </w:pPr>
            <w:r w:rsidRPr="00642B7E">
              <w:rPr>
                <w:rFonts w:eastAsia="Arial"/>
                <w:noProof/>
                <w:lang w:val="fr-FR" w:eastAsia="fr-FR"/>
              </w:rPr>
              <mc:AlternateContent>
                <mc:Choice Requires="wps">
                  <w:drawing>
                    <wp:anchor distT="0" distB="0" distL="114300" distR="114300" simplePos="0" relativeHeight="251658252" behindDoc="0" locked="0" layoutInCell="1" allowOverlap="1" wp14:anchorId="4902CE3A" wp14:editId="0BAE664F">
                      <wp:simplePos x="0" y="0"/>
                      <wp:positionH relativeFrom="column">
                        <wp:posOffset>2403638</wp:posOffset>
                      </wp:positionH>
                      <wp:positionV relativeFrom="paragraph">
                        <wp:posOffset>10795</wp:posOffset>
                      </wp:positionV>
                      <wp:extent cx="507365" cy="171450"/>
                      <wp:effectExtent l="0" t="0" r="6985" b="6350"/>
                      <wp:wrapNone/>
                      <wp:docPr id="1489430266" name="Text Box 11"/>
                      <wp:cNvGraphicFramePr/>
                      <a:graphic xmlns:a="http://schemas.openxmlformats.org/drawingml/2006/main">
                        <a:graphicData uri="http://schemas.microsoft.com/office/word/2010/wordprocessingShape">
                          <wps:wsp>
                            <wps:cNvSpPr txBox="1"/>
                            <wps:spPr>
                              <a:xfrm>
                                <a:off x="0" y="0"/>
                                <a:ext cx="507365" cy="171450"/>
                              </a:xfrm>
                              <a:prstGeom prst="rect">
                                <a:avLst/>
                              </a:prstGeom>
                              <a:noFill/>
                              <a:ln w="6350">
                                <a:noFill/>
                              </a:ln>
                            </wps:spPr>
                            <wps:txbx>
                              <w:txbxContent>
                                <w:p w14:paraId="7A1681F3" w14:textId="77777777" w:rsidR="002D5639" w:rsidRPr="00642B7E" w:rsidRDefault="002D5639" w:rsidP="00905B61">
                                  <w:pPr>
                                    <w:jc w:val="center"/>
                                    <w:rPr>
                                      <w:sz w:val="16"/>
                                      <w:szCs w:val="16"/>
                                      <w:lang w:val="fr-FR"/>
                                    </w:rPr>
                                  </w:pPr>
                                  <w:ins w:id="260" w:author="Author">
                                    <w:r>
                                      <w:rPr>
                                        <w:rFonts w:ascii="Arial" w:eastAsia="Arial" w:hAnsi="Arial" w:cs="Arial"/>
                                        <w:sz w:val="16"/>
                                        <w:szCs w:val="16"/>
                                        <w:lang w:val="fr-FR"/>
                                      </w:rPr>
                                      <w:t>UTILISER</w:t>
                                    </w:r>
                                  </w:ins>
                                  <w:del w:id="261" w:author="Author">
                                    <w:r w:rsidRPr="00642B7E" w:rsidDel="00482C65">
                                      <w:rPr>
                                        <w:rFonts w:ascii="Arial" w:eastAsia="Arial" w:hAnsi="Arial" w:cs="Arial"/>
                                        <w:sz w:val="16"/>
                                        <w:szCs w:val="16"/>
                                        <w:lang w:val="fr-FR"/>
                                      </w:rPr>
                                      <w:delText>UTILI-SER</w:delText>
                                    </w:r>
                                  </w:del>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4902CE3A" id="_x0000_s1058" type="#_x0000_t202" style="position:absolute;left:0;text-align:left;margin-left:189.25pt;margin-top:.85pt;width:39.95pt;height:13.5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" filled="f" stroked="f" strokeweight=".5pt">
                      <v:textbox style="mso-fit-shape-to-text:t" inset="0,0,0,0">
                        <w:txbxContent>
                          <w:p w14:paraId="7A1681F3" w14:textId="77777777" w:rsidR="002D5639" w:rsidRPr="00642B7E" w:rsidRDefault="002D5639" w:rsidP="00905B61">
                            <w:pPr>
                              <w:jc w:val="center"/>
                              <w:rPr>
                                <w:sz w:val="16"/>
                                <w:szCs w:val="16"/>
                                <w:lang w:val="fr-FR"/>
                              </w:rPr>
                            </w:pPr>
                            <w:ins w:id="262" w:author="Author">
                              <w:r>
                                <w:rPr>
                                  <w:rFonts w:ascii="Arial" w:eastAsia="Arial" w:hAnsi="Arial" w:cs="Arial"/>
                                  <w:sz w:val="16"/>
                                  <w:szCs w:val="16"/>
                                  <w:lang w:val="fr-FR"/>
                                </w:rPr>
                                <w:t>UTILISER</w:t>
                              </w:r>
                            </w:ins>
                            <w:del w:id="263" w:author="Author">
                              <w:r w:rsidRPr="00642B7E" w:rsidDel="00482C65">
                                <w:rPr>
                                  <w:rFonts w:ascii="Arial" w:eastAsia="Arial" w:hAnsi="Arial" w:cs="Arial"/>
                                  <w:sz w:val="16"/>
                                  <w:szCs w:val="16"/>
                                  <w:lang w:val="fr-FR"/>
                                </w:rPr>
                                <w:delText>UTILI-SER</w:delText>
                              </w:r>
                            </w:del>
                          </w:p>
                        </w:txbxContent>
                      </v:textbox>
                    </v:shape>
                  </w:pict>
                </mc:Fallback>
              </mc:AlternateContent>
            </w:r>
            <w:r w:rsidRPr="004C0C01">
              <w:rPr>
                <w:rFonts w:eastAsia="Malgun Gothic"/>
                <w:b/>
                <w:lang w:val="fr-FR" w:eastAsia="ko-KR"/>
              </w:rPr>
              <w:t>Effectuez la seconde injection.</w:t>
            </w:r>
          </w:p>
          <w:p w14:paraId="3F585F7D" w14:textId="77777777" w:rsidR="002D5639" w:rsidRPr="008A3A59" w:rsidRDefault="002D5639" w:rsidP="005F2E5A">
            <w:pPr>
              <w:widowControl w:val="0"/>
              <w:tabs>
                <w:tab w:val="clear" w:pos="567"/>
              </w:tabs>
              <w:autoSpaceDE w:val="0"/>
              <w:autoSpaceDN w:val="0"/>
              <w:spacing w:before="115" w:line="240" w:lineRule="auto"/>
              <w:ind w:left="821" w:right="245" w:hanging="360"/>
              <w:rPr>
                <w:rFonts w:eastAsia="Arial"/>
                <w:bCs/>
                <w:lang w:val="fr-FR"/>
              </w:rPr>
            </w:pPr>
            <w:r w:rsidRPr="004C0C01">
              <w:rPr>
                <w:rFonts w:eastAsia="Arial"/>
                <w:b/>
                <w:bCs/>
                <w:lang w:val="fr-FR"/>
              </w:rPr>
              <w:t>a.</w:t>
            </w:r>
            <w:r w:rsidRPr="004C0C01">
              <w:rPr>
                <w:rFonts w:eastAsia="Arial"/>
                <w:bCs/>
                <w:lang w:val="fr-FR"/>
              </w:rPr>
              <w:tab/>
            </w:r>
            <w:r w:rsidRPr="004C0C01">
              <w:rPr>
                <w:rFonts w:eastAsia="Arial"/>
                <w:b/>
                <w:lang w:val="fr-FR"/>
              </w:rPr>
              <w:t>Répétez les étapes 7 à 11 pour injecter le contenu de la SECONDE s</w:t>
            </w:r>
            <w:r w:rsidRPr="00F86E26">
              <w:rPr>
                <w:rFonts w:eastAsia="Arial"/>
                <w:b/>
                <w:lang w:val="fr-FR"/>
              </w:rPr>
              <w:t>eringue</w:t>
            </w:r>
            <w:r w:rsidRPr="008A3A59">
              <w:rPr>
                <w:rFonts w:eastAsia="Arial"/>
                <w:lang w:val="fr-FR"/>
              </w:rPr>
              <w:t xml:space="preserve"> afin d’administrer la dose complète.</w:t>
            </w:r>
          </w:p>
          <w:p w14:paraId="3C540392" w14:textId="77777777" w:rsidR="002D5639" w:rsidRPr="008A3A59" w:rsidRDefault="002D5639" w:rsidP="005F2E5A">
            <w:pPr>
              <w:widowControl w:val="0"/>
              <w:tabs>
                <w:tab w:val="clear" w:pos="567"/>
              </w:tabs>
              <w:autoSpaceDE w:val="0"/>
              <w:autoSpaceDN w:val="0"/>
              <w:spacing w:before="115" w:line="240" w:lineRule="auto"/>
              <w:ind w:left="467" w:right="245"/>
              <w:rPr>
                <w:rFonts w:eastAsia="Malgun Gothic"/>
                <w:bCs/>
                <w:lang w:val="fr-FR" w:eastAsia="ko-KR"/>
              </w:rPr>
            </w:pPr>
            <w:r w:rsidRPr="008A3A59">
              <w:rPr>
                <w:rFonts w:eastAsia="Malgun Gothic"/>
                <w:bCs/>
                <w:lang w:val="fr-FR" w:eastAsia="ko-KR"/>
              </w:rPr>
              <w:t xml:space="preserve">Effectuez les injections l’une après l’autre sans laps de temps important entre les deux. La seconde injection doit être effectuée au plus tard 30 minutes après la première. </w:t>
            </w:r>
          </w:p>
          <w:p w14:paraId="7E19C49D" w14:textId="77777777" w:rsidR="002D5639" w:rsidRPr="008A3A59" w:rsidRDefault="002D5639" w:rsidP="005F2E5A">
            <w:pPr>
              <w:widowControl w:val="0"/>
              <w:tabs>
                <w:tab w:val="clear" w:pos="567"/>
              </w:tabs>
              <w:autoSpaceDE w:val="0"/>
              <w:autoSpaceDN w:val="0"/>
              <w:spacing w:before="115" w:line="240" w:lineRule="auto"/>
              <w:ind w:right="245"/>
              <w:rPr>
                <w:rFonts w:eastAsia="Arial"/>
                <w:bCs/>
                <w:lang w:val="fr-FR"/>
              </w:rPr>
            </w:pPr>
            <w:r w:rsidRPr="008A3A59">
              <w:rPr>
                <w:rFonts w:eastAsia="Arial"/>
                <w:bCs/>
                <w:lang w:val="fr-FR"/>
              </w:rPr>
              <w:t xml:space="preserve"> </w:t>
            </w:r>
          </w:p>
          <w:p w14:paraId="3D98AD4D" w14:textId="77777777" w:rsidR="002D5639" w:rsidRPr="008A3A59" w:rsidRDefault="002D5639" w:rsidP="005F2E5A">
            <w:pPr>
              <w:widowControl w:val="0"/>
              <w:tabs>
                <w:tab w:val="clear" w:pos="567"/>
              </w:tabs>
              <w:autoSpaceDE w:val="0"/>
              <w:autoSpaceDN w:val="0"/>
              <w:spacing w:before="115" w:line="240" w:lineRule="auto"/>
              <w:ind w:left="467" w:right="245"/>
              <w:rPr>
                <w:rFonts w:eastAsia="Malgun Gothic"/>
                <w:b/>
                <w:lang w:val="fr-FR" w:eastAsia="ko-KR"/>
              </w:rPr>
            </w:pPr>
          </w:p>
        </w:tc>
        <w:tc>
          <w:tcPr>
            <w:tcW w:w="5049" w:type="dxa"/>
            <w:tcBorders>
              <w:left w:val="single" w:sz="4" w:space="0" w:color="auto"/>
            </w:tcBorders>
          </w:tcPr>
          <w:p w14:paraId="253D3CF7" w14:textId="77777777" w:rsidR="002D5639" w:rsidRPr="004C0C01" w:rsidRDefault="002D5639" w:rsidP="005F2E5A">
            <w:pPr>
              <w:widowControl w:val="0"/>
              <w:tabs>
                <w:tab w:val="clear" w:pos="567"/>
              </w:tabs>
              <w:autoSpaceDE w:val="0"/>
              <w:autoSpaceDN w:val="0"/>
              <w:spacing w:line="240" w:lineRule="auto"/>
              <w:ind w:right="1998"/>
              <w:jc w:val="center"/>
              <w:rPr>
                <w:rFonts w:eastAsia="Arial"/>
                <w:lang w:val="fr-FR"/>
              </w:rPr>
            </w:pPr>
            <w:r w:rsidRPr="00642B7E">
              <w:rPr>
                <w:rFonts w:eastAsia="Arial"/>
                <w:noProof/>
                <w:lang w:val="fr-FR" w:eastAsia="fr-FR"/>
              </w:rPr>
              <mc:AlternateContent>
                <mc:Choice Requires="wps">
                  <w:drawing>
                    <wp:anchor distT="0" distB="0" distL="114300" distR="114300" simplePos="0" relativeHeight="251658273" behindDoc="0" locked="0" layoutInCell="1" allowOverlap="1" wp14:anchorId="3C979301" wp14:editId="1DEF70F2">
                      <wp:simplePos x="0" y="0"/>
                      <wp:positionH relativeFrom="column">
                        <wp:posOffset>830083</wp:posOffset>
                      </wp:positionH>
                      <wp:positionV relativeFrom="paragraph">
                        <wp:posOffset>32492</wp:posOffset>
                      </wp:positionV>
                      <wp:extent cx="2264844" cy="501650"/>
                      <wp:effectExtent l="0" t="0" r="2540" b="12700"/>
                      <wp:wrapNone/>
                      <wp:docPr id="158006974" name="Text Box 11"/>
                      <wp:cNvGraphicFramePr/>
                      <a:graphic xmlns:a="http://schemas.openxmlformats.org/drawingml/2006/main">
                        <a:graphicData uri="http://schemas.microsoft.com/office/word/2010/wordprocessingShape">
                          <wps:wsp>
                            <wps:cNvSpPr txBox="1"/>
                            <wps:spPr>
                              <a:xfrm>
                                <a:off x="0" y="0"/>
                                <a:ext cx="2264844" cy="501650"/>
                              </a:xfrm>
                              <a:prstGeom prst="rect">
                                <a:avLst/>
                              </a:prstGeom>
                              <a:noFill/>
                              <a:ln w="6350">
                                <a:noFill/>
                              </a:ln>
                            </wps:spPr>
                            <wps:txbx>
                              <w:txbxContent>
                                <w:p w14:paraId="4C843F63" w14:textId="77777777" w:rsidR="002D5639" w:rsidRPr="00710B53" w:rsidRDefault="002D5639" w:rsidP="00905B61">
                                  <w:pPr>
                                    <w:rPr>
                                      <w:lang w:val="fr-FR"/>
                                    </w:rPr>
                                  </w:pPr>
                                  <w:r>
                                    <w:rPr>
                                      <w:rFonts w:ascii="Arial" w:eastAsia="Arial" w:hAnsi="Arial" w:cs="Arial"/>
                                      <w:color w:val="000000"/>
                                      <w:lang w:val="fr-FR"/>
                                    </w:rPr>
                                    <w:t>SERINGUES POUR L’ADMINISTRATION DE LA DOSE COMPLÈTE</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3C979301" id="_x0000_s1059" type="#_x0000_t202" style="position:absolute;left:0;text-align:left;margin-left:65.35pt;margin-top:2.55pt;width:178.35pt;height:39.5pt;z-index:25165827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" filled="f" stroked="f" strokeweight=".5pt">
                      <v:textbox style="mso-fit-shape-to-text:t" inset="0,0,0,0">
                        <w:txbxContent>
                          <w:p w14:paraId="4C843F63" w14:textId="77777777" w:rsidR="002D5639" w:rsidRPr="00710B53" w:rsidRDefault="002D5639" w:rsidP="00905B61">
                            <w:pPr>
                              <w:rPr>
                                <w:lang w:val="fr-FR"/>
                              </w:rPr>
                            </w:pPr>
                            <w:r>
                              <w:rPr>
                                <w:rFonts w:ascii="Arial" w:eastAsia="Arial" w:hAnsi="Arial" w:cs="Arial"/>
                                <w:color w:val="000000"/>
                                <w:lang w:val="fr-FR"/>
                              </w:rPr>
                              <w:t>SERINGUES POUR L’ADMINISTRATION DE LA DOSE COMPLÈTE</w:t>
                            </w:r>
                          </w:p>
                        </w:txbxContent>
                      </v:textbox>
                    </v:shape>
                  </w:pict>
                </mc:Fallback>
              </mc:AlternateContent>
            </w:r>
            <w:r w:rsidRPr="00642B7E">
              <w:rPr>
                <w:rFonts w:eastAsia="Arial"/>
                <w:noProof/>
                <w:lang w:val="fr-FR" w:eastAsia="fr-FR"/>
                <w14:ligatures w14:val="standardContextual"/>
              </w:rPr>
              <mc:AlternateContent>
                <mc:Choice Requires="wps">
                  <w:drawing>
                    <wp:anchor distT="0" distB="0" distL="114300" distR="114300" simplePos="0" relativeHeight="251658256" behindDoc="0" locked="0" layoutInCell="1" allowOverlap="1" wp14:anchorId="05CCB6C1" wp14:editId="198BBE7E">
                      <wp:simplePos x="0" y="0"/>
                      <wp:positionH relativeFrom="column">
                        <wp:posOffset>2475865</wp:posOffset>
                      </wp:positionH>
                      <wp:positionV relativeFrom="paragraph">
                        <wp:posOffset>530225</wp:posOffset>
                      </wp:positionV>
                      <wp:extent cx="705485" cy="720725"/>
                      <wp:effectExtent l="0" t="0" r="18415" b="3175"/>
                      <wp:wrapSquare wrapText="bothSides"/>
                      <wp:docPr id="12" name="Zone de texte 12"/>
                      <wp:cNvGraphicFramePr/>
                      <a:graphic xmlns:a="http://schemas.openxmlformats.org/drawingml/2006/main">
                        <a:graphicData uri="http://schemas.microsoft.com/office/word/2010/wordprocessingShape">
                          <wps:wsp>
                            <wps:cNvSpPr txBox="1"/>
                            <wps:spPr>
                              <a:xfrm>
                                <a:off x="0" y="0"/>
                                <a:ext cx="705485" cy="720725"/>
                              </a:xfrm>
                              <a:prstGeom prst="rect">
                                <a:avLst/>
                              </a:prstGeom>
                              <a:noFill/>
                              <a:ln>
                                <a:noFill/>
                              </a:ln>
                              <a:effectLst/>
                              <a:extLst>
                                <a:ext uri="{C572A759-6A51-4108-AA02-DFA0A04FC94B}">
                                  <ma14:wrappingTextBoxFlag xmlns:pic="http://schemas.openxmlformats.org/drawingml/2006/picture"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wps:spPr>
                            <wps:style>
                              <a:lnRef idx="0">
                                <a:schemeClr val="accent1"/>
                              </a:lnRef>
                              <a:fillRef idx="0">
                                <a:schemeClr val="accent1"/>
                              </a:fillRef>
                              <a:effectRef idx="0">
                                <a:schemeClr val="accent1"/>
                              </a:effectRef>
                              <a:fontRef idx="minor">
                                <a:schemeClr val="dk1"/>
                              </a:fontRef>
                            </wps:style>
                            <wps:txbx id="35">
                              <w:txbxContent>
                                <w:p w14:paraId="08809967" w14:textId="77777777" w:rsidR="002D5639" w:rsidRDefault="002D5639" w:rsidP="00905B61">
                                  <w:pPr>
                                    <w:widowControl w:val="0"/>
                                    <w:pBdr>
                                      <w:top w:val="single" w:sz="0" w:space="0" w:color="5BACE4"/>
                                      <w:left w:val="single" w:sz="0" w:space="0" w:color="5BACE4"/>
                                      <w:bottom w:val="single" w:sz="0" w:space="0" w:color="5BACE4"/>
                                      <w:right w:val="single" w:sz="0" w:space="0" w:color="5BACE4"/>
                                    </w:pBdr>
                                    <w:shd w:val="clear" w:color="auto" w:fill="5BACE4"/>
                                    <w:tabs>
                                      <w:tab w:val="clear" w:pos="567"/>
                                    </w:tabs>
                                    <w:spacing w:line="240" w:lineRule="auto"/>
                                    <w:rPr>
                                      <w:rFonts w:ascii="Arial" w:eastAsia="Arial" w:hAnsi="Arial" w:cs="Arial"/>
                                      <w:color w:val="FFFFFF"/>
                                      <w:sz w:val="18"/>
                                      <w:szCs w:val="18"/>
                                      <w:lang w:val="fr-FR"/>
                                    </w:rPr>
                                  </w:pPr>
                                </w:p>
                                <w:p w14:paraId="4889AF20" w14:textId="77777777" w:rsidR="002D5639" w:rsidRPr="00642B7E" w:rsidRDefault="002D5639" w:rsidP="00905B61">
                                  <w:pPr>
                                    <w:widowControl w:val="0"/>
                                    <w:pBdr>
                                      <w:top w:val="single" w:sz="0" w:space="0" w:color="5BACE4"/>
                                      <w:left w:val="single" w:sz="0" w:space="0" w:color="5BACE4"/>
                                      <w:bottom w:val="single" w:sz="0" w:space="0" w:color="5BACE4"/>
                                      <w:right w:val="single" w:sz="0" w:space="0" w:color="5BACE4"/>
                                    </w:pBdr>
                                    <w:shd w:val="clear" w:color="auto" w:fill="5BACE4"/>
                                    <w:tabs>
                                      <w:tab w:val="clear" w:pos="567"/>
                                    </w:tabs>
                                    <w:spacing w:line="240" w:lineRule="auto"/>
                                    <w:rPr>
                                      <w:rFonts w:ascii="Arial" w:eastAsia="Arial" w:hAnsi="Arial" w:cs="Arial"/>
                                      <w:color w:val="FFFFFF"/>
                                      <w:sz w:val="18"/>
                                      <w:szCs w:val="18"/>
                                      <w:lang w:val="fr-FR"/>
                                    </w:rPr>
                                  </w:pPr>
                                  <w:r w:rsidRPr="00642B7E">
                                    <w:rPr>
                                      <w:rFonts w:ascii="Arial" w:eastAsia="Arial" w:hAnsi="Arial" w:cs="Arial"/>
                                      <w:color w:val="FFFFFF"/>
                                      <w:sz w:val="18"/>
                                      <w:szCs w:val="18"/>
                                      <w:lang w:val="fr-FR"/>
                                    </w:rPr>
                                    <w:t>DOSE</w:t>
                                  </w:r>
                                </w:p>
                                <w:p w14:paraId="65104CFE" w14:textId="77777777" w:rsidR="002D5639" w:rsidRPr="00642B7E" w:rsidRDefault="002D5639" w:rsidP="00905B61">
                                  <w:pPr>
                                    <w:widowControl w:val="0"/>
                                    <w:pBdr>
                                      <w:top w:val="single" w:sz="0" w:space="0" w:color="5BACE4"/>
                                      <w:left w:val="single" w:sz="0" w:space="0" w:color="5BACE4"/>
                                      <w:bottom w:val="single" w:sz="0" w:space="0" w:color="5BACE4"/>
                                      <w:right w:val="single" w:sz="0" w:space="0" w:color="5BACE4"/>
                                    </w:pBdr>
                                    <w:shd w:val="clear" w:color="auto" w:fill="5BACE4"/>
                                    <w:tabs>
                                      <w:tab w:val="clear" w:pos="567"/>
                                    </w:tabs>
                                    <w:spacing w:line="214" w:lineRule="auto"/>
                                    <w:rPr>
                                      <w:rFonts w:ascii="Arial" w:eastAsia="Arial" w:hAnsi="Arial" w:cs="Arial"/>
                                      <w:color w:val="FFFFFF"/>
                                      <w:sz w:val="18"/>
                                      <w:szCs w:val="18"/>
                                      <w:lang w:val="fr-FR"/>
                                    </w:rPr>
                                  </w:pPr>
                                  <w:r w:rsidRPr="00642B7E">
                                    <w:rPr>
                                      <w:rFonts w:ascii="Arial" w:eastAsia="Arial" w:hAnsi="Arial" w:cs="Arial"/>
                                      <w:color w:val="FFFFFF"/>
                                      <w:sz w:val="18"/>
                                      <w:szCs w:val="18"/>
                                      <w:lang w:val="fr-FR"/>
                                    </w:rPr>
                                    <w:t>COMPLÈTE</w:t>
                                  </w:r>
                                  <w:r w:rsidRPr="00642B7E" w:rsidDel="00B37768">
                                    <w:rPr>
                                      <w:rFonts w:ascii="Arial" w:eastAsia="Arial" w:hAnsi="Arial" w:cs="Arial"/>
                                      <w:color w:val="FFFFFF"/>
                                      <w:sz w:val="18"/>
                                      <w:szCs w:val="18"/>
                                      <w:lang w:val="fr-FR"/>
                                    </w:rPr>
                                    <w:t xml:space="preserve"> </w:t>
                                  </w:r>
                                </w:p>
                                <w:p w14:paraId="3D669B78" w14:textId="77777777" w:rsidR="002D5639" w:rsidRPr="00710B53" w:rsidRDefault="002D5639" w:rsidP="00905B61">
                                  <w:pPr>
                                    <w:spacing w:line="240" w:lineRule="auto"/>
                                    <w:rPr>
                                      <w:sz w:val="62"/>
                                      <w:szCs w:val="62"/>
                                      <w:lang w:val="fr-FR"/>
                                    </w:rPr>
                                  </w:pP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CCB6C1" id="Zone de texte 12" o:spid="_x0000_s1060" type="#_x0000_t202" style="position:absolute;left:0;text-align:left;margin-left:194.95pt;margin-top:41.75pt;width:55.55pt;height:56.75pt;z-index:25165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" filled="f" stroked="f">
                      <v:textbox style="mso-next-textbox:#_x0000_s1063" inset="0,,0">
                        <w:txbxContent>
                          <w:p w14:paraId="08809967" w14:textId="77777777" w:rsidR="002D5639" w:rsidRDefault="002D5639" w:rsidP="00905B61">
                            <w:pPr>
                              <w:widowControl w:val="0"/>
                              <w:pBdr>
                                <w:top w:val="single" w:sz="0" w:space="0" w:color="5BACE4"/>
                                <w:left w:val="single" w:sz="0" w:space="0" w:color="5BACE4"/>
                                <w:bottom w:val="single" w:sz="0" w:space="0" w:color="5BACE4"/>
                                <w:right w:val="single" w:sz="0" w:space="0" w:color="5BACE4"/>
                              </w:pBdr>
                              <w:shd w:val="clear" w:color="auto" w:fill="5BACE4"/>
                              <w:tabs>
                                <w:tab w:val="clear" w:pos="567"/>
                              </w:tabs>
                              <w:spacing w:line="240" w:lineRule="auto"/>
                              <w:rPr>
                                <w:rFonts w:ascii="Arial" w:eastAsia="Arial" w:hAnsi="Arial" w:cs="Arial"/>
                                <w:color w:val="FFFFFF"/>
                                <w:sz w:val="18"/>
                                <w:szCs w:val="18"/>
                                <w:lang w:val="fr-FR"/>
                              </w:rPr>
                            </w:pPr>
                          </w:p>
                          <w:p w14:paraId="4889AF20" w14:textId="77777777" w:rsidR="002D5639" w:rsidRPr="00642B7E" w:rsidRDefault="002D5639" w:rsidP="00905B61">
                            <w:pPr>
                              <w:widowControl w:val="0"/>
                              <w:pBdr>
                                <w:top w:val="single" w:sz="0" w:space="0" w:color="5BACE4"/>
                                <w:left w:val="single" w:sz="0" w:space="0" w:color="5BACE4"/>
                                <w:bottom w:val="single" w:sz="0" w:space="0" w:color="5BACE4"/>
                                <w:right w:val="single" w:sz="0" w:space="0" w:color="5BACE4"/>
                              </w:pBdr>
                              <w:shd w:val="clear" w:color="auto" w:fill="5BACE4"/>
                              <w:tabs>
                                <w:tab w:val="clear" w:pos="567"/>
                              </w:tabs>
                              <w:spacing w:line="240" w:lineRule="auto"/>
                              <w:rPr>
                                <w:rFonts w:ascii="Arial" w:eastAsia="Arial" w:hAnsi="Arial" w:cs="Arial"/>
                                <w:color w:val="FFFFFF"/>
                                <w:sz w:val="18"/>
                                <w:szCs w:val="18"/>
                                <w:lang w:val="fr-FR"/>
                              </w:rPr>
                            </w:pPr>
                            <w:r w:rsidRPr="00642B7E">
                              <w:rPr>
                                <w:rFonts w:ascii="Arial" w:eastAsia="Arial" w:hAnsi="Arial" w:cs="Arial"/>
                                <w:color w:val="FFFFFF"/>
                                <w:sz w:val="18"/>
                                <w:szCs w:val="18"/>
                                <w:lang w:val="fr-FR"/>
                              </w:rPr>
                              <w:t>DOSE</w:t>
                            </w:r>
                          </w:p>
                          <w:p w14:paraId="65104CFE" w14:textId="77777777" w:rsidR="002D5639" w:rsidRPr="00642B7E" w:rsidRDefault="002D5639" w:rsidP="00905B61">
                            <w:pPr>
                              <w:widowControl w:val="0"/>
                              <w:pBdr>
                                <w:top w:val="single" w:sz="0" w:space="0" w:color="5BACE4"/>
                                <w:left w:val="single" w:sz="0" w:space="0" w:color="5BACE4"/>
                                <w:bottom w:val="single" w:sz="0" w:space="0" w:color="5BACE4"/>
                                <w:right w:val="single" w:sz="0" w:space="0" w:color="5BACE4"/>
                              </w:pBdr>
                              <w:shd w:val="clear" w:color="auto" w:fill="5BACE4"/>
                              <w:tabs>
                                <w:tab w:val="clear" w:pos="567"/>
                              </w:tabs>
                              <w:spacing w:line="214" w:lineRule="auto"/>
                              <w:rPr>
                                <w:rFonts w:ascii="Arial" w:eastAsia="Arial" w:hAnsi="Arial" w:cs="Arial"/>
                                <w:color w:val="FFFFFF"/>
                                <w:sz w:val="18"/>
                                <w:szCs w:val="18"/>
                                <w:lang w:val="fr-FR"/>
                              </w:rPr>
                            </w:pPr>
                            <w:r w:rsidRPr="00642B7E">
                              <w:rPr>
                                <w:rFonts w:ascii="Arial" w:eastAsia="Arial" w:hAnsi="Arial" w:cs="Arial"/>
                                <w:color w:val="FFFFFF"/>
                                <w:sz w:val="18"/>
                                <w:szCs w:val="18"/>
                                <w:lang w:val="fr-FR"/>
                              </w:rPr>
                              <w:t>COMPLÈTE</w:t>
                            </w:r>
                            <w:r w:rsidRPr="00642B7E" w:rsidDel="00B37768">
                              <w:rPr>
                                <w:rFonts w:ascii="Arial" w:eastAsia="Arial" w:hAnsi="Arial" w:cs="Arial"/>
                                <w:color w:val="FFFFFF"/>
                                <w:sz w:val="18"/>
                                <w:szCs w:val="18"/>
                                <w:lang w:val="fr-FR"/>
                              </w:rPr>
                              <w:t xml:space="preserve"> </w:t>
                            </w:r>
                          </w:p>
                          <w:p w14:paraId="3D669B78" w14:textId="77777777" w:rsidR="002D5639" w:rsidRPr="00710B53" w:rsidRDefault="002D5639" w:rsidP="00905B61">
                            <w:pPr>
                              <w:spacing w:line="240" w:lineRule="auto"/>
                              <w:rPr>
                                <w:sz w:val="62"/>
                                <w:szCs w:val="62"/>
                                <w:lang w:val="fr-FR"/>
                              </w:rPr>
                            </w:pPr>
                          </w:p>
                        </w:txbxContent>
                      </v:textbox>
                      <w10:wrap type="square"/>
                    </v:shape>
                  </w:pict>
                </mc:Fallback>
              </mc:AlternateContent>
            </w:r>
            <w:r w:rsidRPr="00642B7E">
              <w:rPr>
                <w:rFonts w:eastAsia="Arial"/>
                <w:noProof/>
                <w:lang w:val="fr-FR" w:eastAsia="fr-FR"/>
              </w:rPr>
              <mc:AlternateContent>
                <mc:Choice Requires="wps">
                  <w:drawing>
                    <wp:anchor distT="0" distB="0" distL="114300" distR="114300" simplePos="0" relativeHeight="251658250" behindDoc="0" locked="0" layoutInCell="1" allowOverlap="1" wp14:anchorId="211799FA" wp14:editId="217ADA1F">
                      <wp:simplePos x="0" y="0"/>
                      <wp:positionH relativeFrom="column">
                        <wp:posOffset>762798</wp:posOffset>
                      </wp:positionH>
                      <wp:positionV relativeFrom="paragraph">
                        <wp:posOffset>572770</wp:posOffset>
                      </wp:positionV>
                      <wp:extent cx="581025" cy="501650"/>
                      <wp:effectExtent l="0" t="0" r="9525" b="12700"/>
                      <wp:wrapNone/>
                      <wp:docPr id="752541675" name="Text Box 11"/>
                      <wp:cNvGraphicFramePr/>
                      <a:graphic xmlns:a="http://schemas.openxmlformats.org/drawingml/2006/main">
                        <a:graphicData uri="http://schemas.microsoft.com/office/word/2010/wordprocessingShape">
                          <wps:wsp>
                            <wps:cNvSpPr txBox="1"/>
                            <wps:spPr>
                              <a:xfrm>
                                <a:off x="0" y="0"/>
                                <a:ext cx="581025" cy="501650"/>
                              </a:xfrm>
                              <a:prstGeom prst="rect">
                                <a:avLst/>
                              </a:prstGeom>
                              <a:noFill/>
                              <a:ln w="6350">
                                <a:noFill/>
                              </a:ln>
                            </wps:spPr>
                            <wps:txbx>
                              <w:txbxContent>
                                <w:p w14:paraId="2467135A" w14:textId="77777777" w:rsidR="002D5639" w:rsidRPr="00755CD7" w:rsidRDefault="002D5639" w:rsidP="00905B61">
                                  <w:pPr>
                                    <w:spacing w:line="240" w:lineRule="auto"/>
                                    <w:jc w:val="center"/>
                                    <w:rPr>
                                      <w:sz w:val="62"/>
                                      <w:szCs w:val="62"/>
                                    </w:rPr>
                                  </w:pPr>
                                  <w:r w:rsidRPr="00755CD7">
                                    <w:rPr>
                                      <w:rFonts w:ascii="Arial" w:eastAsia="Arial" w:hAnsi="Arial" w:cs="Arial"/>
                                      <w:color w:val="000000"/>
                                      <w:sz w:val="62"/>
                                      <w:szCs w:val="62"/>
                                      <w:lang w:val="en-US"/>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1799FA" id="_x0000_s1061" type="#_x0000_t202" style="position:absolute;left:0;text-align:left;margin-left:60.05pt;margin-top:45.1pt;width:45.75pt;height:39.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" filled="f" stroked="f" strokeweight=".5pt">
                      <v:textbox inset="0,0,0,0">
                        <w:txbxContent>
                          <w:p w14:paraId="2467135A" w14:textId="77777777" w:rsidR="002D5639" w:rsidRPr="00755CD7" w:rsidRDefault="002D5639" w:rsidP="00905B61">
                            <w:pPr>
                              <w:spacing w:line="240" w:lineRule="auto"/>
                              <w:jc w:val="center"/>
                              <w:rPr>
                                <w:sz w:val="62"/>
                                <w:szCs w:val="62"/>
                              </w:rPr>
                            </w:pPr>
                            <w:r w:rsidRPr="00755CD7">
                              <w:rPr>
                                <w:rFonts w:ascii="Arial" w:eastAsia="Arial" w:hAnsi="Arial" w:cs="Arial"/>
                                <w:color w:val="000000"/>
                                <w:sz w:val="62"/>
                                <w:szCs w:val="62"/>
                                <w:lang w:val="en-US"/>
                              </w:rPr>
                              <w:t>+</w:t>
                            </w:r>
                          </w:p>
                        </w:txbxContent>
                      </v:textbox>
                    </v:shape>
                  </w:pict>
                </mc:Fallback>
              </mc:AlternateContent>
            </w:r>
            <w:r w:rsidRPr="00642B7E">
              <w:rPr>
                <w:rFonts w:eastAsia="Arial"/>
                <w:noProof/>
                <w:lang w:val="fr-FR" w:eastAsia="fr-FR"/>
              </w:rPr>
              <mc:AlternateContent>
                <mc:Choice Requires="wps">
                  <w:drawing>
                    <wp:anchor distT="0" distB="0" distL="114300" distR="114300" simplePos="0" relativeHeight="251658255" behindDoc="0" locked="0" layoutInCell="1" allowOverlap="1" wp14:anchorId="010EA9FD" wp14:editId="2A9BF068">
                      <wp:simplePos x="0" y="0"/>
                      <wp:positionH relativeFrom="column">
                        <wp:posOffset>2037878</wp:posOffset>
                      </wp:positionH>
                      <wp:positionV relativeFrom="paragraph">
                        <wp:posOffset>572770</wp:posOffset>
                      </wp:positionV>
                      <wp:extent cx="581025" cy="501650"/>
                      <wp:effectExtent l="0" t="0" r="9525" b="12700"/>
                      <wp:wrapNone/>
                      <wp:docPr id="1866924006" name="Text Box 11"/>
                      <wp:cNvGraphicFramePr/>
                      <a:graphic xmlns:a="http://schemas.openxmlformats.org/drawingml/2006/main">
                        <a:graphicData uri="http://schemas.microsoft.com/office/word/2010/wordprocessingShape">
                          <wps:wsp>
                            <wps:cNvSpPr txBox="1"/>
                            <wps:spPr>
                              <a:xfrm>
                                <a:off x="0" y="0"/>
                                <a:ext cx="581025" cy="501650"/>
                              </a:xfrm>
                              <a:prstGeom prst="rect">
                                <a:avLst/>
                              </a:prstGeom>
                              <a:noFill/>
                              <a:ln w="6350">
                                <a:noFill/>
                              </a:ln>
                            </wps:spPr>
                            <wps:txbx>
                              <w:txbxContent>
                                <w:p w14:paraId="215E257C" w14:textId="77777777" w:rsidR="002D5639" w:rsidRPr="00755CD7" w:rsidRDefault="002D5639" w:rsidP="00905B61">
                                  <w:pPr>
                                    <w:spacing w:line="240" w:lineRule="auto"/>
                                    <w:rPr>
                                      <w:sz w:val="62"/>
                                      <w:szCs w:val="62"/>
                                    </w:rPr>
                                  </w:pPr>
                                  <w:r>
                                    <w:rPr>
                                      <w:rFonts w:ascii="Arial" w:eastAsia="Arial" w:hAnsi="Arial" w:cs="Arial"/>
                                      <w:color w:val="000000"/>
                                      <w:sz w:val="62"/>
                                      <w:szCs w:val="62"/>
                                      <w:lang w:val="en-US"/>
                                    </w:rPr>
                                    <w: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0EA9FD" id="_x0000_s1062" type="#_x0000_t202" style="position:absolute;left:0;text-align:left;margin-left:160.45pt;margin-top:45.1pt;width:45.75pt;height:39.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" filled="f" stroked="f" strokeweight=".5pt">
                      <v:textbox inset="0,0,0,0">
                        <w:txbxContent>
                          <w:p w14:paraId="215E257C" w14:textId="77777777" w:rsidR="002D5639" w:rsidRPr="00755CD7" w:rsidRDefault="002D5639" w:rsidP="00905B61">
                            <w:pPr>
                              <w:spacing w:line="240" w:lineRule="auto"/>
                              <w:rPr>
                                <w:sz w:val="62"/>
                                <w:szCs w:val="62"/>
                              </w:rPr>
                            </w:pPr>
                            <w:r>
                              <w:rPr>
                                <w:rFonts w:ascii="Arial" w:eastAsia="Arial" w:hAnsi="Arial" w:cs="Arial"/>
                                <w:color w:val="000000"/>
                                <w:sz w:val="62"/>
                                <w:szCs w:val="62"/>
                                <w:lang w:val="en-US"/>
                              </w:rPr>
                              <w:t>=</w:t>
                            </w:r>
                          </w:p>
                        </w:txbxContent>
                      </v:textbox>
                    </v:shape>
                  </w:pict>
                </mc:Fallback>
              </mc:AlternateContent>
            </w:r>
            <w:r w:rsidRPr="00642B7E">
              <w:rPr>
                <w:rFonts w:eastAsia="Arial"/>
                <w:noProof/>
                <w:lang w:val="fr-FR" w:eastAsia="fr-FR"/>
              </w:rPr>
              <mc:AlternateContent>
                <mc:Choice Requires="wps">
                  <w:drawing>
                    <wp:anchor distT="0" distB="0" distL="114300" distR="114300" simplePos="0" relativeHeight="251658254" behindDoc="0" locked="0" layoutInCell="1" allowOverlap="1" wp14:anchorId="3B6280AD" wp14:editId="4CEF4959">
                      <wp:simplePos x="0" y="0"/>
                      <wp:positionH relativeFrom="column">
                        <wp:posOffset>2237576</wp:posOffset>
                      </wp:positionH>
                      <wp:positionV relativeFrom="paragraph">
                        <wp:posOffset>13537</wp:posOffset>
                      </wp:positionV>
                      <wp:extent cx="1162670" cy="628819"/>
                      <wp:effectExtent l="0" t="0" r="0" b="0"/>
                      <wp:wrapNone/>
                      <wp:docPr id="179451110" name="Text Box 11"/>
                      <wp:cNvGraphicFramePr/>
                      <a:graphic xmlns:a="http://schemas.openxmlformats.org/drawingml/2006/main">
                        <a:graphicData uri="http://schemas.microsoft.com/office/word/2010/wordprocessingShape">
                          <wps:wsp>
                            <wps:cNvSpPr txBox="1"/>
                            <wps:spPr>
                              <a:xfrm>
                                <a:off x="0" y="0"/>
                                <a:ext cx="1162670" cy="628819"/>
                              </a:xfrm>
                              <a:prstGeom prst="rect">
                                <a:avLst/>
                              </a:prstGeom>
                              <a:noFill/>
                              <a:ln w="6350">
                                <a:noFill/>
                              </a:ln>
                            </wps:spPr>
                            <wps:linkedTxbx id="35" seq="1"/>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6280AD" id="_x0000_s1063" type="#_x0000_t202" style="position:absolute;left:0;text-align:left;margin-left:176.2pt;margin-top:1.05pt;width:91.55pt;height:4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" filled="f" stroked="f" strokeweight=".5pt">
                      <v:textbox inset="0,0,0,0">
                        <w:txbxContent/>
                      </v:textbox>
                    </v:shape>
                  </w:pict>
                </mc:Fallback>
              </mc:AlternateContent>
            </w:r>
          </w:p>
        </w:tc>
      </w:tr>
    </w:tbl>
    <w:p w14:paraId="148BAFF8" w14:textId="77777777" w:rsidR="002D5639" w:rsidRPr="004C0C01" w:rsidRDefault="002D5639" w:rsidP="00905B61">
      <w:pPr>
        <w:widowControl w:val="0"/>
        <w:tabs>
          <w:tab w:val="clear" w:pos="567"/>
        </w:tabs>
        <w:autoSpaceDE w:val="0"/>
        <w:autoSpaceDN w:val="0"/>
        <w:spacing w:before="75" w:after="3" w:line="595" w:lineRule="auto"/>
        <w:ind w:right="2092"/>
        <w:rPr>
          <w:rFonts w:eastAsia="Arial"/>
          <w:b/>
          <w:bCs/>
          <w:lang w:val="fr-FR"/>
        </w:rPr>
      </w:pPr>
      <w:r w:rsidRPr="004C0C01">
        <w:rPr>
          <w:rFonts w:eastAsia="Arial"/>
          <w:b/>
          <w:bCs/>
          <w:lang w:val="fr-FR"/>
        </w:rPr>
        <w:t xml:space="preserve"> </w:t>
      </w:r>
    </w:p>
    <w:p w14:paraId="4DEA8C11" w14:textId="77777777" w:rsidR="002D5639" w:rsidRPr="004C0C01" w:rsidRDefault="002D5639" w:rsidP="00905B61">
      <w:pPr>
        <w:widowControl w:val="0"/>
        <w:tabs>
          <w:tab w:val="clear" w:pos="567"/>
        </w:tabs>
        <w:autoSpaceDE w:val="0"/>
        <w:autoSpaceDN w:val="0"/>
        <w:spacing w:before="80" w:line="600" w:lineRule="auto"/>
        <w:ind w:right="2092"/>
        <w:rPr>
          <w:rFonts w:eastAsia="Arial"/>
          <w:b/>
          <w:bCs/>
          <w:lang w:val="fr-FR"/>
        </w:rPr>
      </w:pPr>
      <w:r w:rsidRPr="004C0C01">
        <w:rPr>
          <w:rFonts w:eastAsia="Arial"/>
          <w:b/>
          <w:bCs/>
          <w:lang w:val="fr-FR"/>
        </w:rPr>
        <w:t>Élimination des seringues de Tysabri</w:t>
      </w:r>
    </w:p>
    <w:tbl>
      <w:tblPr>
        <w:tblW w:w="0" w:type="auto"/>
        <w:tblInd w:w="1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06"/>
        <w:gridCol w:w="5049"/>
      </w:tblGrid>
      <w:tr w:rsidR="002D5639" w:rsidRPr="008A3A59" w14:paraId="09C81F31" w14:textId="77777777" w:rsidTr="005F2E5A">
        <w:trPr>
          <w:trHeight w:val="472"/>
        </w:trPr>
        <w:tc>
          <w:tcPr>
            <w:tcW w:w="3806" w:type="dxa"/>
            <w:tcBorders>
              <w:top w:val="single" w:sz="4" w:space="0" w:color="auto"/>
              <w:left w:val="single" w:sz="4" w:space="0" w:color="auto"/>
              <w:bottom w:val="nil"/>
              <w:right w:val="single" w:sz="4" w:space="0" w:color="auto"/>
            </w:tcBorders>
          </w:tcPr>
          <w:p w14:paraId="3A0C5340" w14:textId="77777777" w:rsidR="002D5639" w:rsidRPr="004C0C01" w:rsidRDefault="002D5639" w:rsidP="005F2E5A">
            <w:pPr>
              <w:widowControl w:val="0"/>
              <w:numPr>
                <w:ilvl w:val="0"/>
                <w:numId w:val="66"/>
              </w:numPr>
              <w:tabs>
                <w:tab w:val="clear" w:pos="567"/>
              </w:tabs>
              <w:suppressAutoHyphens w:val="0"/>
              <w:autoSpaceDE w:val="0"/>
              <w:autoSpaceDN w:val="0"/>
              <w:spacing w:before="115" w:line="240" w:lineRule="auto"/>
              <w:ind w:right="245"/>
              <w:rPr>
                <w:rFonts w:eastAsia="Malgun Gothic"/>
                <w:b/>
                <w:lang w:val="fr-FR" w:eastAsia="ko-KR"/>
              </w:rPr>
            </w:pPr>
            <w:r w:rsidRPr="004C0C01">
              <w:rPr>
                <w:rFonts w:eastAsia="Malgun Gothic"/>
                <w:b/>
                <w:lang w:val="fr-FR" w:eastAsia="ko-KR"/>
              </w:rPr>
              <w:t xml:space="preserve">Éliminez les deux seringues. </w:t>
            </w:r>
          </w:p>
          <w:p w14:paraId="05E28762" w14:textId="77777777" w:rsidR="002D5639" w:rsidRPr="008A3A59" w:rsidRDefault="002D5639" w:rsidP="005F2E5A">
            <w:pPr>
              <w:widowControl w:val="0"/>
              <w:numPr>
                <w:ilvl w:val="0"/>
                <w:numId w:val="71"/>
              </w:numPr>
              <w:tabs>
                <w:tab w:val="clear" w:pos="567"/>
              </w:tabs>
              <w:suppressAutoHyphens w:val="0"/>
              <w:autoSpaceDE w:val="0"/>
              <w:autoSpaceDN w:val="0"/>
              <w:spacing w:before="115" w:line="240" w:lineRule="auto"/>
              <w:ind w:right="245"/>
              <w:rPr>
                <w:rFonts w:eastAsia="Malgun Gothic"/>
                <w:b/>
                <w:lang w:val="fr-FR" w:eastAsia="ko-KR"/>
              </w:rPr>
            </w:pPr>
            <w:r w:rsidRPr="00F86E26">
              <w:rPr>
                <w:rFonts w:eastAsia="Malgun Gothic"/>
                <w:bCs/>
                <w:lang w:val="fr-FR" w:eastAsia="ko-KR"/>
              </w:rPr>
              <w:t>Immédiatement après utilisation, mettez les seringues usagées dans un collecteur d</w:t>
            </w:r>
            <w:r w:rsidRPr="008A3A59">
              <w:rPr>
                <w:rFonts w:eastAsia="Malgun Gothic"/>
                <w:bCs/>
                <w:lang w:val="fr-FR" w:eastAsia="ko-KR"/>
              </w:rPr>
              <w:t>’aiguilles.</w:t>
            </w:r>
          </w:p>
          <w:p w14:paraId="5E7078DE" w14:textId="77777777" w:rsidR="002D5639" w:rsidRPr="008A3A59" w:rsidRDefault="002D5639" w:rsidP="005F2E5A">
            <w:pPr>
              <w:widowControl w:val="0"/>
              <w:tabs>
                <w:tab w:val="clear" w:pos="567"/>
              </w:tabs>
              <w:autoSpaceDE w:val="0"/>
              <w:autoSpaceDN w:val="0"/>
              <w:spacing w:before="115" w:line="240" w:lineRule="auto"/>
              <w:ind w:left="827" w:right="245"/>
              <w:rPr>
                <w:rFonts w:eastAsia="Malgun Gothic"/>
                <w:b/>
                <w:lang w:val="fr-FR" w:eastAsia="ko-KR"/>
              </w:rPr>
            </w:pPr>
          </w:p>
          <w:p w14:paraId="1BD9B451" w14:textId="77777777" w:rsidR="002D5639" w:rsidRPr="008A3A59" w:rsidRDefault="002D5639" w:rsidP="005F2E5A">
            <w:pPr>
              <w:widowControl w:val="0"/>
              <w:tabs>
                <w:tab w:val="clear" w:pos="567"/>
              </w:tabs>
              <w:autoSpaceDE w:val="0"/>
              <w:autoSpaceDN w:val="0"/>
              <w:spacing w:before="115" w:line="240" w:lineRule="auto"/>
              <w:ind w:left="467" w:right="245"/>
              <w:rPr>
                <w:rFonts w:eastAsia="Malgun Gothic"/>
                <w:b/>
                <w:lang w:val="fr-FR" w:eastAsia="ko-KR"/>
              </w:rPr>
            </w:pPr>
          </w:p>
        </w:tc>
        <w:tc>
          <w:tcPr>
            <w:tcW w:w="5049" w:type="dxa"/>
            <w:vMerge w:val="restart"/>
            <w:tcBorders>
              <w:left w:val="single" w:sz="4" w:space="0" w:color="auto"/>
            </w:tcBorders>
          </w:tcPr>
          <w:p w14:paraId="09E74ED6" w14:textId="77777777" w:rsidR="002D5639" w:rsidRPr="004C0C01" w:rsidRDefault="002D5639" w:rsidP="005F2E5A">
            <w:pPr>
              <w:widowControl w:val="0"/>
              <w:tabs>
                <w:tab w:val="clear" w:pos="567"/>
              </w:tabs>
              <w:autoSpaceDE w:val="0"/>
              <w:autoSpaceDN w:val="0"/>
              <w:spacing w:line="240" w:lineRule="auto"/>
              <w:ind w:left="720" w:right="1998"/>
              <w:rPr>
                <w:rFonts w:eastAsia="Arial"/>
                <w:lang w:val="fr-FR"/>
              </w:rPr>
            </w:pPr>
            <w:r w:rsidRPr="00642B7E">
              <w:rPr>
                <w:rFonts w:eastAsia="Arial"/>
                <w:noProof/>
                <w:lang w:val="fr-FR" w:eastAsia="fr-FR"/>
              </w:rPr>
              <w:drawing>
                <wp:inline distT="0" distB="0" distL="0" distR="0" wp14:anchorId="12DDAB0F" wp14:editId="5CF81C1D">
                  <wp:extent cx="1657435" cy="1784442"/>
                  <wp:effectExtent l="0" t="0" r="0" b="6350"/>
                  <wp:docPr id="625966044" name="Picture 1" descr="A hand putting syringes into a red box&#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966044" name="Picture 1" descr="A hand putting syringes into a red box&#10;&#10;Description automatically generated"/>
                          <pic:cNvPicPr/>
                        </pic:nvPicPr>
                        <pic:blipFill>
                          <a:blip r:embed="rId30"/>
                          <a:stretch>
                            <a:fillRect/>
                          </a:stretch>
                        </pic:blipFill>
                        <pic:spPr>
                          <a:xfrm>
                            <a:off x="0" y="0"/>
                            <a:ext cx="1657435" cy="1784442"/>
                          </a:xfrm>
                          <a:prstGeom prst="rect">
                            <a:avLst/>
                          </a:prstGeom>
                        </pic:spPr>
                      </pic:pic>
                    </a:graphicData>
                  </a:graphic>
                </wp:inline>
              </w:drawing>
            </w:r>
          </w:p>
        </w:tc>
      </w:tr>
      <w:tr w:rsidR="002D5639" w:rsidRPr="00EA0F81" w14:paraId="1A4E1E71" w14:textId="77777777" w:rsidTr="005F2E5A">
        <w:trPr>
          <w:trHeight w:val="472"/>
        </w:trPr>
        <w:tc>
          <w:tcPr>
            <w:tcW w:w="3806" w:type="dxa"/>
            <w:tcBorders>
              <w:top w:val="nil"/>
              <w:left w:val="single" w:sz="4" w:space="0" w:color="auto"/>
              <w:bottom w:val="single" w:sz="4" w:space="0" w:color="auto"/>
              <w:right w:val="single" w:sz="4" w:space="0" w:color="auto"/>
            </w:tcBorders>
            <w:shd w:val="clear" w:color="auto" w:fill="FFFF99"/>
          </w:tcPr>
          <w:p w14:paraId="5D615E29" w14:textId="77777777" w:rsidR="002D5639" w:rsidRPr="00F86E26" w:rsidRDefault="002D5639" w:rsidP="005F2E5A">
            <w:pPr>
              <w:widowControl w:val="0"/>
              <w:tabs>
                <w:tab w:val="clear" w:pos="567"/>
              </w:tabs>
              <w:autoSpaceDE w:val="0"/>
              <w:autoSpaceDN w:val="0"/>
              <w:spacing w:before="115" w:line="240" w:lineRule="auto"/>
              <w:ind w:left="467" w:right="245"/>
              <w:rPr>
                <w:rFonts w:eastAsia="Malgun Gothic"/>
                <w:bCs/>
                <w:lang w:val="fr-FR" w:eastAsia="ko-KR"/>
              </w:rPr>
            </w:pPr>
            <w:r w:rsidRPr="004C0C01">
              <w:rPr>
                <w:rFonts w:eastAsia="Malgun Gothic"/>
                <w:b/>
                <w:lang w:val="fr-FR" w:eastAsia="ko-KR"/>
              </w:rPr>
              <w:t xml:space="preserve">Ne jetez pas </w:t>
            </w:r>
            <w:r w:rsidRPr="004C0C01">
              <w:rPr>
                <w:rFonts w:eastAsia="Malgun Gothic"/>
                <w:lang w:val="fr-FR" w:eastAsia="ko-KR"/>
              </w:rPr>
              <w:t>le collecteur d’aiguilles plein ou les seringues usagées avec les ordures ménagères.</w:t>
            </w:r>
            <w:r w:rsidRPr="00F86E26">
              <w:rPr>
                <w:rFonts w:eastAsia="Malgun Gothic"/>
                <w:bCs/>
                <w:lang w:val="fr-FR" w:eastAsia="ko-KR"/>
              </w:rPr>
              <w:t xml:space="preserve"> </w:t>
            </w:r>
          </w:p>
        </w:tc>
        <w:tc>
          <w:tcPr>
            <w:tcW w:w="5049" w:type="dxa"/>
            <w:vMerge/>
            <w:tcBorders>
              <w:left w:val="single" w:sz="4" w:space="0" w:color="auto"/>
            </w:tcBorders>
          </w:tcPr>
          <w:p w14:paraId="7B66300B" w14:textId="77777777" w:rsidR="002D5639" w:rsidRPr="008A3A59" w:rsidRDefault="002D5639" w:rsidP="005F2E5A">
            <w:pPr>
              <w:widowControl w:val="0"/>
              <w:tabs>
                <w:tab w:val="clear" w:pos="567"/>
              </w:tabs>
              <w:autoSpaceDE w:val="0"/>
              <w:autoSpaceDN w:val="0"/>
              <w:spacing w:line="240" w:lineRule="auto"/>
              <w:ind w:right="1998"/>
              <w:jc w:val="center"/>
              <w:rPr>
                <w:rFonts w:eastAsia="Arial"/>
                <w:lang w:val="fr-FR"/>
              </w:rPr>
            </w:pPr>
          </w:p>
        </w:tc>
      </w:tr>
      <w:tr w:rsidR="002D5639" w:rsidRPr="00EA0F81" w14:paraId="06E46BA2" w14:textId="77777777" w:rsidTr="005F2E5A">
        <w:trPr>
          <w:trHeight w:val="1070"/>
        </w:trPr>
        <w:tc>
          <w:tcPr>
            <w:tcW w:w="8855" w:type="dxa"/>
            <w:gridSpan w:val="2"/>
            <w:shd w:val="clear" w:color="auto" w:fill="CCECFF"/>
          </w:tcPr>
          <w:p w14:paraId="41F2A60C" w14:textId="77777777" w:rsidR="002D5639" w:rsidRPr="008A3A59" w:rsidRDefault="002D5639" w:rsidP="005F2E5A">
            <w:pPr>
              <w:widowControl w:val="0"/>
              <w:tabs>
                <w:tab w:val="clear" w:pos="567"/>
              </w:tabs>
              <w:autoSpaceDE w:val="0"/>
              <w:autoSpaceDN w:val="0"/>
              <w:spacing w:before="115" w:line="240" w:lineRule="auto"/>
              <w:ind w:left="467" w:right="245"/>
              <w:rPr>
                <w:rFonts w:eastAsia="Arial"/>
                <w:lang w:val="fr-FR"/>
              </w:rPr>
            </w:pPr>
            <w:r w:rsidRPr="004C0C01">
              <w:rPr>
                <w:rFonts w:eastAsia="Arial"/>
                <w:lang w:val="fr-FR"/>
              </w:rPr>
              <w:t>Si vous n’avez pas de collecteur d</w:t>
            </w:r>
            <w:r w:rsidRPr="00F86E26">
              <w:rPr>
                <w:rFonts w:eastAsia="Arial"/>
                <w:lang w:val="fr-FR"/>
              </w:rPr>
              <w:t>’</w:t>
            </w:r>
            <w:r w:rsidRPr="008A3A59">
              <w:rPr>
                <w:rFonts w:eastAsia="Arial"/>
                <w:lang w:val="fr-FR"/>
              </w:rPr>
              <w:t xml:space="preserve">aiguilles, vous pouvez en demander un à votre </w:t>
            </w:r>
            <w:r>
              <w:rPr>
                <w:rFonts w:eastAsia="Arial"/>
                <w:lang w:val="fr-FR"/>
              </w:rPr>
              <w:t>professionnel de santé</w:t>
            </w:r>
            <w:r w:rsidRPr="008A3A59">
              <w:rPr>
                <w:rFonts w:eastAsia="Arial"/>
                <w:lang w:val="fr-FR"/>
              </w:rPr>
              <w:t xml:space="preserve"> ou utiliser une boîte ordinaire qui : </w:t>
            </w:r>
          </w:p>
          <w:p w14:paraId="14D901C3" w14:textId="77777777" w:rsidR="002D5639" w:rsidRPr="008A3A59" w:rsidRDefault="002D5639" w:rsidP="005F2E5A">
            <w:pPr>
              <w:widowControl w:val="0"/>
              <w:numPr>
                <w:ilvl w:val="0"/>
                <w:numId w:val="68"/>
              </w:numPr>
              <w:tabs>
                <w:tab w:val="clear" w:pos="567"/>
              </w:tabs>
              <w:suppressAutoHyphens w:val="0"/>
              <w:autoSpaceDE w:val="0"/>
              <w:autoSpaceDN w:val="0"/>
              <w:spacing w:before="115" w:line="240" w:lineRule="auto"/>
              <w:ind w:right="245"/>
              <w:rPr>
                <w:rFonts w:eastAsia="Arial"/>
                <w:lang w:val="fr-FR"/>
              </w:rPr>
            </w:pPr>
            <w:r w:rsidRPr="008A3A59">
              <w:rPr>
                <w:rFonts w:eastAsia="Arial"/>
                <w:lang w:val="fr-FR"/>
              </w:rPr>
              <w:t xml:space="preserve">est en plastique résistant ; </w:t>
            </w:r>
          </w:p>
          <w:p w14:paraId="642562CA" w14:textId="77777777" w:rsidR="002D5639" w:rsidRPr="008A3A59" w:rsidRDefault="002D5639" w:rsidP="005F2E5A">
            <w:pPr>
              <w:widowControl w:val="0"/>
              <w:numPr>
                <w:ilvl w:val="0"/>
                <w:numId w:val="68"/>
              </w:numPr>
              <w:tabs>
                <w:tab w:val="clear" w:pos="567"/>
              </w:tabs>
              <w:suppressAutoHyphens w:val="0"/>
              <w:autoSpaceDE w:val="0"/>
              <w:autoSpaceDN w:val="0"/>
              <w:spacing w:before="115" w:line="240" w:lineRule="auto"/>
              <w:ind w:right="245"/>
              <w:rPr>
                <w:rFonts w:eastAsia="Arial"/>
                <w:lang w:val="fr-FR"/>
              </w:rPr>
            </w:pPr>
            <w:r w:rsidRPr="008A3A59">
              <w:rPr>
                <w:rFonts w:eastAsia="Arial"/>
                <w:lang w:val="fr-FR"/>
              </w:rPr>
              <w:t>est munie d’un couvercle hermétique résistant à la perforation, empêchant la sortie des objets piquants ou perforants ;</w:t>
            </w:r>
          </w:p>
          <w:p w14:paraId="094BCE21" w14:textId="77777777" w:rsidR="002D5639" w:rsidRPr="008A3A59" w:rsidRDefault="002D5639" w:rsidP="005F2E5A">
            <w:pPr>
              <w:widowControl w:val="0"/>
              <w:numPr>
                <w:ilvl w:val="0"/>
                <w:numId w:val="68"/>
              </w:numPr>
              <w:tabs>
                <w:tab w:val="clear" w:pos="567"/>
              </w:tabs>
              <w:suppressAutoHyphens w:val="0"/>
              <w:autoSpaceDE w:val="0"/>
              <w:autoSpaceDN w:val="0"/>
              <w:spacing w:before="115" w:line="240" w:lineRule="auto"/>
              <w:ind w:right="245"/>
              <w:rPr>
                <w:rFonts w:eastAsia="Arial"/>
                <w:lang w:val="fr-FR"/>
              </w:rPr>
            </w:pPr>
            <w:r w:rsidRPr="008A3A59">
              <w:rPr>
                <w:rFonts w:eastAsia="Arial"/>
                <w:lang w:val="fr-FR"/>
              </w:rPr>
              <w:t xml:space="preserve">reste en position verticale et est stable pendant l’utilisation ; </w:t>
            </w:r>
          </w:p>
          <w:p w14:paraId="3C2F8D4C" w14:textId="77777777" w:rsidR="002D5639" w:rsidRPr="008A3A59" w:rsidRDefault="002D5639" w:rsidP="005F2E5A">
            <w:pPr>
              <w:widowControl w:val="0"/>
              <w:numPr>
                <w:ilvl w:val="0"/>
                <w:numId w:val="68"/>
              </w:numPr>
              <w:tabs>
                <w:tab w:val="clear" w:pos="567"/>
              </w:tabs>
              <w:suppressAutoHyphens w:val="0"/>
              <w:autoSpaceDE w:val="0"/>
              <w:autoSpaceDN w:val="0"/>
              <w:spacing w:before="115" w:line="240" w:lineRule="auto"/>
              <w:ind w:right="245"/>
              <w:rPr>
                <w:rFonts w:eastAsia="Arial"/>
                <w:lang w:val="fr-FR"/>
              </w:rPr>
            </w:pPr>
            <w:r w:rsidRPr="008A3A59">
              <w:rPr>
                <w:rFonts w:eastAsia="Arial"/>
                <w:lang w:val="fr-FR"/>
              </w:rPr>
              <w:t>est étanche ; et</w:t>
            </w:r>
          </w:p>
          <w:p w14:paraId="074C7720" w14:textId="77777777" w:rsidR="002D5639" w:rsidRPr="008A3A59" w:rsidRDefault="002D5639" w:rsidP="005F2E5A">
            <w:pPr>
              <w:widowControl w:val="0"/>
              <w:numPr>
                <w:ilvl w:val="0"/>
                <w:numId w:val="68"/>
              </w:numPr>
              <w:tabs>
                <w:tab w:val="clear" w:pos="567"/>
              </w:tabs>
              <w:suppressAutoHyphens w:val="0"/>
              <w:autoSpaceDE w:val="0"/>
              <w:autoSpaceDN w:val="0"/>
              <w:spacing w:before="115" w:line="240" w:lineRule="auto"/>
              <w:ind w:right="245"/>
              <w:rPr>
                <w:rFonts w:eastAsia="Arial"/>
                <w:lang w:val="fr-FR"/>
              </w:rPr>
            </w:pPr>
            <w:r w:rsidRPr="008A3A59">
              <w:rPr>
                <w:rFonts w:eastAsia="Arial"/>
                <w:lang w:val="fr-FR"/>
              </w:rPr>
              <w:t>est étiquetée de façon appropriée pour signaler la présence de déchets dangereux à l’intérieur.</w:t>
            </w:r>
          </w:p>
          <w:p w14:paraId="1B82CA4A" w14:textId="77777777" w:rsidR="002D5639" w:rsidRPr="008A3A59" w:rsidRDefault="002D5639" w:rsidP="005F2E5A">
            <w:pPr>
              <w:widowControl w:val="0"/>
              <w:tabs>
                <w:tab w:val="clear" w:pos="567"/>
              </w:tabs>
              <w:autoSpaceDE w:val="0"/>
              <w:autoSpaceDN w:val="0"/>
              <w:spacing w:before="115" w:line="240" w:lineRule="auto"/>
              <w:ind w:left="467" w:right="245"/>
              <w:rPr>
                <w:rFonts w:eastAsia="Arial"/>
                <w:lang w:val="fr-FR"/>
              </w:rPr>
            </w:pPr>
            <w:r w:rsidRPr="008A3A59">
              <w:rPr>
                <w:rFonts w:eastAsia="Arial"/>
                <w:lang w:val="fr-FR"/>
              </w:rPr>
              <w:t>Lorsque votre collecteur d’aiguilles sera presque plein, vous devrez suivre les recommandations nationales pour l’éliminer correctement. Il peut exister des lois nationales concernant la façon d’éliminer les seringues usagées.</w:t>
            </w:r>
          </w:p>
          <w:p w14:paraId="03972D30" w14:textId="77777777" w:rsidR="002D5639" w:rsidRPr="008A3A59" w:rsidRDefault="002D5639" w:rsidP="005F2E5A">
            <w:pPr>
              <w:widowControl w:val="0"/>
              <w:tabs>
                <w:tab w:val="clear" w:pos="567"/>
              </w:tabs>
              <w:autoSpaceDE w:val="0"/>
              <w:autoSpaceDN w:val="0"/>
              <w:spacing w:before="115" w:line="240" w:lineRule="auto"/>
              <w:ind w:left="467" w:right="245"/>
              <w:rPr>
                <w:rFonts w:eastAsia="Arial"/>
                <w:lang w:val="fr-FR"/>
              </w:rPr>
            </w:pPr>
            <w:r w:rsidRPr="008A3A59">
              <w:rPr>
                <w:rFonts w:eastAsia="Arial"/>
                <w:lang w:val="fr-FR"/>
              </w:rPr>
              <w:t xml:space="preserve">Ne jetez pas votre collecteur d’aiguilles usagé avec vos ordures ménagères, sauf si cela est autorisé par les recommandations nationales. </w:t>
            </w:r>
          </w:p>
          <w:p w14:paraId="59AD35AB" w14:textId="77777777" w:rsidR="002D5639" w:rsidRPr="008A3A59" w:rsidRDefault="002D5639" w:rsidP="005F2E5A">
            <w:pPr>
              <w:widowControl w:val="0"/>
              <w:tabs>
                <w:tab w:val="clear" w:pos="567"/>
              </w:tabs>
              <w:autoSpaceDE w:val="0"/>
              <w:autoSpaceDN w:val="0"/>
              <w:spacing w:before="115" w:line="240" w:lineRule="auto"/>
              <w:ind w:left="467" w:right="245"/>
              <w:rPr>
                <w:rFonts w:eastAsia="Arial"/>
                <w:lang w:val="fr-FR"/>
              </w:rPr>
            </w:pPr>
            <w:r w:rsidRPr="008A3A59">
              <w:rPr>
                <w:rFonts w:eastAsia="Arial"/>
                <w:lang w:val="fr-FR"/>
              </w:rPr>
              <w:t>Ne réutilisez pas votre collecteur d’aiguilles usagé.</w:t>
            </w:r>
          </w:p>
          <w:p w14:paraId="64F0D9E7" w14:textId="77777777" w:rsidR="002D5639" w:rsidRPr="008A3A59" w:rsidRDefault="002D5639" w:rsidP="005F2E5A">
            <w:pPr>
              <w:widowControl w:val="0"/>
              <w:tabs>
                <w:tab w:val="clear" w:pos="567"/>
              </w:tabs>
              <w:autoSpaceDE w:val="0"/>
              <w:autoSpaceDN w:val="0"/>
              <w:spacing w:line="240" w:lineRule="auto"/>
              <w:ind w:right="1998"/>
              <w:rPr>
                <w:rFonts w:eastAsia="Arial"/>
                <w:lang w:val="fr-FR"/>
              </w:rPr>
            </w:pPr>
          </w:p>
        </w:tc>
      </w:tr>
    </w:tbl>
    <w:p w14:paraId="0401CADF" w14:textId="77777777" w:rsidR="002D5639" w:rsidRPr="00905B61" w:rsidRDefault="002D5639" w:rsidP="00905B61">
      <w:pPr>
        <w:widowControl w:val="0"/>
        <w:tabs>
          <w:tab w:val="clear" w:pos="567"/>
        </w:tabs>
        <w:autoSpaceDE w:val="0"/>
        <w:autoSpaceDN w:val="0"/>
        <w:spacing w:before="77" w:line="240" w:lineRule="auto"/>
        <w:ind w:left="220"/>
        <w:rPr>
          <w:lang w:val="fr-FR"/>
        </w:rPr>
      </w:pPr>
    </w:p>
    <w:sectPr w:rsidR="002D5639" w:rsidRPr="00905B61">
      <w:footerReference w:type="default" r:id="rId31"/>
      <w:footerReference w:type="first" r:id="rId32"/>
      <w:pgSz w:w="11905" w:h="16837" w:code="9"/>
      <w:pgMar w:top="1134" w:right="1418" w:bottom="1134" w:left="1418" w:header="737" w:footer="73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32B87" w14:textId="77777777" w:rsidR="00EA7344" w:rsidRDefault="00EA7344">
      <w:r>
        <w:separator/>
      </w:r>
    </w:p>
  </w:endnote>
  <w:endnote w:type="continuationSeparator" w:id="0">
    <w:p w14:paraId="5908A409" w14:textId="77777777" w:rsidR="00EA7344" w:rsidRDefault="00EA7344">
      <w:r>
        <w:continuationSeparator/>
      </w:r>
    </w:p>
  </w:endnote>
  <w:endnote w:type="continuationNotice" w:id="1">
    <w:p w14:paraId="3306A80C" w14:textId="77777777" w:rsidR="00EA7344" w:rsidRDefault="00EA734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Tunga">
    <w:panose1 w:val="00000400000000000000"/>
    <w:charset w:val="00"/>
    <w:family w:val="swiss"/>
    <w:pitch w:val="variable"/>
    <w:sig w:usb0="004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ED0F2" w14:textId="60E9D507" w:rsidR="003B4F59" w:rsidRDefault="003B4F59">
    <w:pPr>
      <w:pStyle w:val="Footer"/>
      <w:jc w:val="center"/>
      <w:rPr>
        <w:rFonts w:ascii="Arial" w:hAnsi="Arial" w:cs="Arial"/>
        <w:sz w:val="16"/>
        <w:szCs w:val="16"/>
      </w:rPr>
    </w:pPr>
    <w:r>
      <w:rPr>
        <w:rFonts w:ascii="Arial" w:hAnsi="Arial" w:cs="Arial"/>
        <w:sz w:val="16"/>
      </w:rPr>
      <w:fldChar w:fldCharType="begin"/>
    </w:r>
    <w:r>
      <w:rPr>
        <w:rFonts w:ascii="Arial" w:hAnsi="Arial" w:cs="Arial"/>
        <w:sz w:val="16"/>
      </w:rPr>
      <w:instrText xml:space="preserve"> PAGE   \* MERGEFORMAT </w:instrText>
    </w:r>
    <w:r>
      <w:rPr>
        <w:rFonts w:ascii="Arial" w:hAnsi="Arial" w:cs="Arial"/>
        <w:sz w:val="16"/>
      </w:rPr>
      <w:fldChar w:fldCharType="separate"/>
    </w:r>
    <w:r w:rsidR="001D72B8">
      <w:rPr>
        <w:rFonts w:ascii="Arial" w:hAnsi="Arial" w:cs="Arial"/>
        <w:noProof/>
        <w:sz w:val="16"/>
      </w:rPr>
      <w:t>6</w:t>
    </w:r>
    <w:r>
      <w:rPr>
        <w:rFonts w:ascii="Arial" w:hAnsi="Arial" w:cs="Arial"/>
        <w:noProof/>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E66B54" w14:textId="25F41774" w:rsidR="003B4F59" w:rsidRDefault="003B4F59">
    <w:pPr>
      <w:pStyle w:val="Footer"/>
      <w:tabs>
        <w:tab w:val="clear" w:pos="8930"/>
        <w:tab w:val="right" w:pos="8931"/>
      </w:tabs>
      <w:ind w:right="96"/>
      <w:jc w:val="center"/>
      <w:rPr>
        <w:rFonts w:ascii="Arial" w:hAnsi="Arial" w:cs="Arial"/>
        <w:sz w:val="16"/>
        <w:szCs w:val="16"/>
      </w:rPr>
    </w:pPr>
    <w:r>
      <w:rPr>
        <w:rStyle w:val="PageNumber"/>
        <w:rFonts w:ascii="Arial" w:hAnsi="Arial" w:cs="Arial"/>
        <w:sz w:val="16"/>
        <w:szCs w:val="16"/>
      </w:rPr>
      <w:fldChar w:fldCharType="begin"/>
    </w:r>
    <w:r>
      <w:rPr>
        <w:rStyle w:val="PageNumber"/>
        <w:rFonts w:ascii="Arial" w:hAnsi="Arial" w:cs="Arial"/>
        <w:sz w:val="16"/>
        <w:szCs w:val="16"/>
      </w:rPr>
      <w:instrText xml:space="preserve"> PAGE </w:instrText>
    </w:r>
    <w:r>
      <w:rPr>
        <w:rStyle w:val="PageNumber"/>
        <w:rFonts w:ascii="Arial" w:hAnsi="Arial" w:cs="Arial"/>
        <w:sz w:val="16"/>
        <w:szCs w:val="16"/>
      </w:rPr>
      <w:fldChar w:fldCharType="separate"/>
    </w:r>
    <w:r w:rsidR="001D72B8">
      <w:rPr>
        <w:rStyle w:val="PageNumber"/>
        <w:rFonts w:ascii="Arial" w:hAnsi="Arial" w:cs="Arial"/>
        <w:noProof/>
        <w:sz w:val="16"/>
        <w:szCs w:val="16"/>
      </w:rPr>
      <w:t>1</w:t>
    </w:r>
    <w:r>
      <w:rPr>
        <w:rStyle w:val="PageNumber"/>
        <w:rFonts w:ascii="Arial" w:hAnsi="Arial" w:cs="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5BC27" w14:textId="77777777" w:rsidR="00EA7344" w:rsidRDefault="00EA7344">
      <w:r>
        <w:separator/>
      </w:r>
    </w:p>
  </w:footnote>
  <w:footnote w:type="continuationSeparator" w:id="0">
    <w:p w14:paraId="5E0FC6E9" w14:textId="77777777" w:rsidR="00EA7344" w:rsidRDefault="00EA7344">
      <w:r>
        <w:continuationSeparator/>
      </w:r>
    </w:p>
  </w:footnote>
  <w:footnote w:type="continuationNotice" w:id="1">
    <w:p w14:paraId="4EFC2FDF" w14:textId="77777777" w:rsidR="00EA7344" w:rsidRDefault="00EA7344">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F41437E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0C20941E"/>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7D6284F6"/>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6AC8F082"/>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CD5CC7CC"/>
    <w:lvl w:ilvl="0">
      <w:start w:val="1"/>
      <w:numFmt w:val="decimal"/>
      <w:pStyle w:val="ListNumber2"/>
      <w:lvlText w:val="%1."/>
      <w:lvlJc w:val="left"/>
      <w:pPr>
        <w:tabs>
          <w:tab w:val="num" w:pos="643"/>
        </w:tabs>
        <w:ind w:left="643" w:hanging="360"/>
      </w:pPr>
    </w:lvl>
  </w:abstractNum>
  <w:abstractNum w:abstractNumId="5" w15:restartNumberingAfterBreak="0">
    <w:nsid w:val="FFFFFF80"/>
    <w:multiLevelType w:val="singleLevel"/>
    <w:tmpl w:val="BD1459A8"/>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E188C7C8"/>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7D8CED34"/>
    <w:lvl w:ilvl="0">
      <w:start w:val="1"/>
      <w:numFmt w:val="bullet"/>
      <w:pStyle w:val="ListBullet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EE18D296"/>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D3C0596"/>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7D161D8E"/>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0000001"/>
    <w:multiLevelType w:val="singleLevel"/>
    <w:tmpl w:val="00000001"/>
    <w:name w:val="WW8Num2"/>
    <w:lvl w:ilvl="0">
      <w:start w:val="1"/>
      <w:numFmt w:val="bullet"/>
      <w:lvlText w:val=""/>
      <w:lvlJc w:val="left"/>
      <w:pPr>
        <w:tabs>
          <w:tab w:val="num" w:pos="567"/>
        </w:tabs>
        <w:ind w:left="567" w:hanging="567"/>
      </w:pPr>
      <w:rPr>
        <w:rFonts w:ascii="Symbol" w:hAnsi="Symbol"/>
      </w:rPr>
    </w:lvl>
  </w:abstractNum>
  <w:abstractNum w:abstractNumId="12" w15:restartNumberingAfterBreak="0">
    <w:nsid w:val="00000002"/>
    <w:multiLevelType w:val="singleLevel"/>
    <w:tmpl w:val="00000002"/>
    <w:lvl w:ilvl="0">
      <w:start w:val="1"/>
      <w:numFmt w:val="bullet"/>
      <w:lvlText w:val=""/>
      <w:lvlJc w:val="left"/>
      <w:pPr>
        <w:tabs>
          <w:tab w:val="num" w:pos="567"/>
        </w:tabs>
        <w:ind w:left="567" w:hanging="567"/>
      </w:pPr>
      <w:rPr>
        <w:rFonts w:ascii="Symbol" w:hAnsi="Symbol"/>
      </w:rPr>
    </w:lvl>
  </w:abstractNum>
  <w:abstractNum w:abstractNumId="13" w15:restartNumberingAfterBreak="0">
    <w:nsid w:val="00000003"/>
    <w:multiLevelType w:val="singleLevel"/>
    <w:tmpl w:val="00000003"/>
    <w:name w:val="WW8Num4"/>
    <w:lvl w:ilvl="0">
      <w:start w:val="2"/>
      <w:numFmt w:val="bullet"/>
      <w:lvlText w:val=""/>
      <w:lvlJc w:val="left"/>
      <w:pPr>
        <w:tabs>
          <w:tab w:val="num" w:pos="567"/>
        </w:tabs>
        <w:ind w:left="567" w:hanging="567"/>
      </w:pPr>
      <w:rPr>
        <w:rFonts w:ascii="Symbol" w:hAnsi="Symbol"/>
      </w:rPr>
    </w:lvl>
  </w:abstractNum>
  <w:abstractNum w:abstractNumId="14" w15:restartNumberingAfterBreak="0">
    <w:nsid w:val="00000004"/>
    <w:multiLevelType w:val="singleLevel"/>
    <w:tmpl w:val="00000004"/>
    <w:name w:val="WW8Num6"/>
    <w:lvl w:ilvl="0">
      <w:start w:val="2"/>
      <w:numFmt w:val="bullet"/>
      <w:lvlText w:val=""/>
      <w:lvlJc w:val="left"/>
      <w:pPr>
        <w:tabs>
          <w:tab w:val="num" w:pos="567"/>
        </w:tabs>
        <w:ind w:left="567" w:hanging="567"/>
      </w:pPr>
      <w:rPr>
        <w:rFonts w:ascii="Symbol" w:hAnsi="Symbol"/>
      </w:rPr>
    </w:lvl>
  </w:abstractNum>
  <w:abstractNum w:abstractNumId="15" w15:restartNumberingAfterBreak="0">
    <w:nsid w:val="00000005"/>
    <w:multiLevelType w:val="singleLevel"/>
    <w:tmpl w:val="00000005"/>
    <w:name w:val="WW8Num7"/>
    <w:lvl w:ilvl="0">
      <w:start w:val="1"/>
      <w:numFmt w:val="bullet"/>
      <w:lvlText w:val=""/>
      <w:lvlJc w:val="left"/>
      <w:pPr>
        <w:tabs>
          <w:tab w:val="num" w:pos="567"/>
        </w:tabs>
        <w:ind w:left="567" w:hanging="567"/>
      </w:pPr>
      <w:rPr>
        <w:rFonts w:ascii="Symbol" w:hAnsi="Symbol"/>
      </w:rPr>
    </w:lvl>
  </w:abstractNum>
  <w:abstractNum w:abstractNumId="16" w15:restartNumberingAfterBreak="0">
    <w:nsid w:val="00000006"/>
    <w:multiLevelType w:val="singleLevel"/>
    <w:tmpl w:val="00000006"/>
    <w:name w:val="WW8Num9"/>
    <w:lvl w:ilvl="0">
      <w:start w:val="1"/>
      <w:numFmt w:val="bullet"/>
      <w:lvlText w:val=""/>
      <w:lvlJc w:val="left"/>
      <w:pPr>
        <w:tabs>
          <w:tab w:val="num" w:pos="2340"/>
        </w:tabs>
        <w:ind w:left="2340" w:hanging="360"/>
      </w:pPr>
      <w:rPr>
        <w:rFonts w:ascii="Symbol" w:hAnsi="Symbol"/>
        <w:sz w:val="20"/>
      </w:rPr>
    </w:lvl>
  </w:abstractNum>
  <w:abstractNum w:abstractNumId="17" w15:restartNumberingAfterBreak="0">
    <w:nsid w:val="00000007"/>
    <w:multiLevelType w:val="singleLevel"/>
    <w:tmpl w:val="00000007"/>
    <w:name w:val="WW8Num13"/>
    <w:lvl w:ilvl="0">
      <w:start w:val="1"/>
      <w:numFmt w:val="bullet"/>
      <w:lvlText w:val=""/>
      <w:lvlJc w:val="left"/>
      <w:pPr>
        <w:tabs>
          <w:tab w:val="num" w:pos="567"/>
        </w:tabs>
        <w:ind w:left="567" w:hanging="567"/>
      </w:pPr>
      <w:rPr>
        <w:rFonts w:ascii="Symbol" w:hAnsi="Symbol"/>
      </w:rPr>
    </w:lvl>
  </w:abstractNum>
  <w:abstractNum w:abstractNumId="18" w15:restartNumberingAfterBreak="0">
    <w:nsid w:val="00000008"/>
    <w:multiLevelType w:val="singleLevel"/>
    <w:tmpl w:val="00000008"/>
    <w:name w:val="WW8Num17"/>
    <w:lvl w:ilvl="0">
      <w:start w:val="1"/>
      <w:numFmt w:val="bullet"/>
      <w:lvlText w:val=""/>
      <w:lvlJc w:val="left"/>
      <w:pPr>
        <w:tabs>
          <w:tab w:val="num" w:pos="1800"/>
        </w:tabs>
        <w:ind w:left="1800" w:hanging="360"/>
      </w:pPr>
      <w:rPr>
        <w:rFonts w:ascii="Symbol" w:hAnsi="Symbol"/>
      </w:rPr>
    </w:lvl>
  </w:abstractNum>
  <w:abstractNum w:abstractNumId="19" w15:restartNumberingAfterBreak="0">
    <w:nsid w:val="00000009"/>
    <w:multiLevelType w:val="singleLevel"/>
    <w:tmpl w:val="00000009"/>
    <w:name w:val="WW8Num18"/>
    <w:lvl w:ilvl="0">
      <w:start w:val="1"/>
      <w:numFmt w:val="bullet"/>
      <w:lvlText w:val=""/>
      <w:lvlJc w:val="left"/>
      <w:pPr>
        <w:tabs>
          <w:tab w:val="num" w:pos="567"/>
        </w:tabs>
        <w:ind w:left="567" w:hanging="567"/>
      </w:pPr>
      <w:rPr>
        <w:rFonts w:ascii="Symbol" w:hAnsi="Symbol"/>
      </w:rPr>
    </w:lvl>
  </w:abstractNum>
  <w:abstractNum w:abstractNumId="20" w15:restartNumberingAfterBreak="0">
    <w:nsid w:val="0000000A"/>
    <w:multiLevelType w:val="singleLevel"/>
    <w:tmpl w:val="0000000A"/>
    <w:name w:val="WW8Num19"/>
    <w:lvl w:ilvl="0">
      <w:start w:val="1"/>
      <w:numFmt w:val="decimal"/>
      <w:lvlText w:val="%1."/>
      <w:lvlJc w:val="left"/>
      <w:pPr>
        <w:tabs>
          <w:tab w:val="num" w:pos="570"/>
        </w:tabs>
        <w:ind w:left="570" w:hanging="570"/>
      </w:pPr>
      <w:rPr>
        <w:rFonts w:ascii="Times New Roman" w:hAnsi="Times New Roman" w:cs="Times New Roman"/>
      </w:rPr>
    </w:lvl>
  </w:abstractNum>
  <w:abstractNum w:abstractNumId="21" w15:restartNumberingAfterBreak="0">
    <w:nsid w:val="0000000B"/>
    <w:multiLevelType w:val="singleLevel"/>
    <w:tmpl w:val="0000000B"/>
    <w:name w:val="WW8Num21"/>
    <w:lvl w:ilvl="0">
      <w:start w:val="1"/>
      <w:numFmt w:val="bullet"/>
      <w:lvlText w:val=""/>
      <w:lvlJc w:val="left"/>
      <w:pPr>
        <w:tabs>
          <w:tab w:val="num" w:pos="567"/>
        </w:tabs>
        <w:ind w:left="567" w:hanging="567"/>
      </w:pPr>
      <w:rPr>
        <w:rFonts w:ascii="Symbol" w:hAnsi="Symbol"/>
      </w:rPr>
    </w:lvl>
  </w:abstractNum>
  <w:abstractNum w:abstractNumId="22" w15:restartNumberingAfterBreak="0">
    <w:nsid w:val="0000000C"/>
    <w:multiLevelType w:val="singleLevel"/>
    <w:tmpl w:val="0000000C"/>
    <w:name w:val="WW8Num22"/>
    <w:lvl w:ilvl="0">
      <w:start w:val="1"/>
      <w:numFmt w:val="bullet"/>
      <w:lvlText w:val=""/>
      <w:lvlJc w:val="left"/>
      <w:pPr>
        <w:tabs>
          <w:tab w:val="num" w:pos="360"/>
        </w:tabs>
        <w:ind w:left="360" w:hanging="360"/>
      </w:pPr>
      <w:rPr>
        <w:rFonts w:ascii="Wingdings" w:hAnsi="Wingdings"/>
      </w:rPr>
    </w:lvl>
  </w:abstractNum>
  <w:abstractNum w:abstractNumId="23" w15:restartNumberingAfterBreak="0">
    <w:nsid w:val="0000000D"/>
    <w:multiLevelType w:val="singleLevel"/>
    <w:tmpl w:val="0000000D"/>
    <w:name w:val="WW8Num23"/>
    <w:lvl w:ilvl="0">
      <w:start w:val="1"/>
      <w:numFmt w:val="bullet"/>
      <w:lvlText w:val=""/>
      <w:lvlJc w:val="left"/>
      <w:pPr>
        <w:tabs>
          <w:tab w:val="num" w:pos="567"/>
        </w:tabs>
        <w:ind w:left="567" w:hanging="567"/>
      </w:pPr>
      <w:rPr>
        <w:rFonts w:ascii="Symbol" w:hAnsi="Symbol"/>
      </w:rPr>
    </w:lvl>
  </w:abstractNum>
  <w:abstractNum w:abstractNumId="24" w15:restartNumberingAfterBreak="0">
    <w:nsid w:val="0000000E"/>
    <w:multiLevelType w:val="singleLevel"/>
    <w:tmpl w:val="717AD414"/>
    <w:lvl w:ilvl="0">
      <w:start w:val="1"/>
      <w:numFmt w:val="bullet"/>
      <w:lvlText w:val=""/>
      <w:lvlJc w:val="left"/>
      <w:pPr>
        <w:ind w:left="360" w:hanging="360"/>
      </w:pPr>
      <w:rPr>
        <w:rFonts w:ascii="Symbol" w:hAnsi="Symbol" w:hint="default"/>
      </w:rPr>
    </w:lvl>
  </w:abstractNum>
  <w:abstractNum w:abstractNumId="25" w15:restartNumberingAfterBreak="0">
    <w:nsid w:val="0000000F"/>
    <w:multiLevelType w:val="singleLevel"/>
    <w:tmpl w:val="0000000F"/>
    <w:name w:val="WW8Num26"/>
    <w:lvl w:ilvl="0">
      <w:start w:val="1"/>
      <w:numFmt w:val="bullet"/>
      <w:lvlText w:val=""/>
      <w:lvlJc w:val="left"/>
      <w:pPr>
        <w:tabs>
          <w:tab w:val="num" w:pos="567"/>
        </w:tabs>
        <w:ind w:left="567" w:hanging="567"/>
      </w:pPr>
      <w:rPr>
        <w:rFonts w:ascii="Symbol" w:hAnsi="Symbol"/>
      </w:rPr>
    </w:lvl>
  </w:abstractNum>
  <w:abstractNum w:abstractNumId="26" w15:restartNumberingAfterBreak="0">
    <w:nsid w:val="00000010"/>
    <w:multiLevelType w:val="singleLevel"/>
    <w:tmpl w:val="08090003"/>
    <w:lvl w:ilvl="0">
      <w:start w:val="1"/>
      <w:numFmt w:val="bullet"/>
      <w:lvlText w:val="o"/>
      <w:lvlJc w:val="left"/>
      <w:pPr>
        <w:ind w:left="360" w:hanging="360"/>
      </w:pPr>
      <w:rPr>
        <w:rFonts w:ascii="Courier New" w:hAnsi="Courier New" w:cs="Courier New" w:hint="default"/>
      </w:rPr>
    </w:lvl>
  </w:abstractNum>
  <w:abstractNum w:abstractNumId="27" w15:restartNumberingAfterBreak="0">
    <w:nsid w:val="00000011"/>
    <w:multiLevelType w:val="singleLevel"/>
    <w:tmpl w:val="00000011"/>
    <w:name w:val="WW8Num29"/>
    <w:lvl w:ilvl="0">
      <w:start w:val="1"/>
      <w:numFmt w:val="bullet"/>
      <w:lvlText w:val=""/>
      <w:lvlJc w:val="left"/>
      <w:pPr>
        <w:tabs>
          <w:tab w:val="num" w:pos="567"/>
        </w:tabs>
        <w:ind w:left="567" w:hanging="567"/>
      </w:pPr>
      <w:rPr>
        <w:rFonts w:ascii="Symbol" w:hAnsi="Symbol"/>
      </w:rPr>
    </w:lvl>
  </w:abstractNum>
  <w:abstractNum w:abstractNumId="28" w15:restartNumberingAfterBreak="0">
    <w:nsid w:val="00000012"/>
    <w:multiLevelType w:val="singleLevel"/>
    <w:tmpl w:val="00000012"/>
    <w:name w:val="WW8Num32"/>
    <w:lvl w:ilvl="0">
      <w:start w:val="1"/>
      <w:numFmt w:val="bullet"/>
      <w:lvlText w:val=""/>
      <w:lvlJc w:val="left"/>
      <w:pPr>
        <w:tabs>
          <w:tab w:val="num" w:pos="567"/>
        </w:tabs>
        <w:ind w:left="567" w:hanging="567"/>
      </w:pPr>
      <w:rPr>
        <w:rFonts w:ascii="Symbol" w:hAnsi="Symbol"/>
      </w:rPr>
    </w:lvl>
  </w:abstractNum>
  <w:abstractNum w:abstractNumId="29" w15:restartNumberingAfterBreak="0">
    <w:nsid w:val="00000013"/>
    <w:multiLevelType w:val="multilevel"/>
    <w:tmpl w:val="00000013"/>
    <w:name w:val="WW8Num33"/>
    <w:lvl w:ilvl="0">
      <w:start w:val="5"/>
      <w:numFmt w:val="decimal"/>
      <w:lvlText w:val="%1."/>
      <w:lvlJc w:val="left"/>
      <w:pPr>
        <w:tabs>
          <w:tab w:val="num" w:pos="570"/>
        </w:tabs>
        <w:ind w:left="570" w:hanging="570"/>
      </w:pPr>
      <w:rPr>
        <w:rFonts w:ascii="Times New Roman" w:hAnsi="Times New Roman" w:cs="Times New Roman"/>
      </w:rPr>
    </w:lvl>
    <w:lvl w:ilvl="1">
      <w:numFmt w:val="decimal"/>
      <w:suff w:val="nothing"/>
      <w:lvlText w:val="%2"/>
      <w:lvlJc w:val="left"/>
      <w:pPr>
        <w:tabs>
          <w:tab w:val="num" w:pos="0"/>
        </w:tabs>
      </w:pPr>
      <w:rPr>
        <w:rFonts w:ascii="Times New Roman" w:hAnsi="Times New Roman" w:cs="Times New Roman"/>
      </w:rPr>
    </w:lvl>
    <w:lvl w:ilvl="2">
      <w:numFmt w:val="decimal"/>
      <w:suff w:val="nothing"/>
      <w:lvlText w:val="%3"/>
      <w:lvlJc w:val="left"/>
      <w:pPr>
        <w:tabs>
          <w:tab w:val="num" w:pos="0"/>
        </w:tabs>
      </w:pPr>
      <w:rPr>
        <w:rFonts w:ascii="Times New Roman" w:hAnsi="Times New Roman" w:cs="Times New Roman"/>
      </w:rPr>
    </w:lvl>
    <w:lvl w:ilvl="3">
      <w:numFmt w:val="decimal"/>
      <w:suff w:val="nothing"/>
      <w:lvlText w:val="%4"/>
      <w:lvlJc w:val="left"/>
      <w:pPr>
        <w:tabs>
          <w:tab w:val="num" w:pos="0"/>
        </w:tabs>
      </w:pPr>
      <w:rPr>
        <w:rFonts w:ascii="Times New Roman" w:hAnsi="Times New Roman" w:cs="Times New Roman"/>
      </w:rPr>
    </w:lvl>
    <w:lvl w:ilvl="4">
      <w:numFmt w:val="decimal"/>
      <w:suff w:val="nothing"/>
      <w:lvlText w:val="%5"/>
      <w:lvlJc w:val="left"/>
      <w:pPr>
        <w:tabs>
          <w:tab w:val="num" w:pos="0"/>
        </w:tabs>
      </w:pPr>
      <w:rPr>
        <w:rFonts w:ascii="Times New Roman" w:hAnsi="Times New Roman" w:cs="Times New Roman"/>
      </w:rPr>
    </w:lvl>
    <w:lvl w:ilvl="5">
      <w:numFmt w:val="decimal"/>
      <w:suff w:val="nothing"/>
      <w:lvlText w:val="%6"/>
      <w:lvlJc w:val="left"/>
      <w:pPr>
        <w:tabs>
          <w:tab w:val="num" w:pos="0"/>
        </w:tabs>
      </w:pPr>
      <w:rPr>
        <w:rFonts w:ascii="Times New Roman" w:hAnsi="Times New Roman" w:cs="Times New Roman"/>
      </w:rPr>
    </w:lvl>
    <w:lvl w:ilvl="6">
      <w:numFmt w:val="decimal"/>
      <w:suff w:val="nothing"/>
      <w:lvlText w:val="%7"/>
      <w:lvlJc w:val="left"/>
      <w:pPr>
        <w:tabs>
          <w:tab w:val="num" w:pos="0"/>
        </w:tabs>
      </w:pPr>
      <w:rPr>
        <w:rFonts w:ascii="Times New Roman" w:hAnsi="Times New Roman" w:cs="Times New Roman"/>
      </w:rPr>
    </w:lvl>
    <w:lvl w:ilvl="7">
      <w:numFmt w:val="decimal"/>
      <w:suff w:val="nothing"/>
      <w:lvlText w:val="%8"/>
      <w:lvlJc w:val="left"/>
      <w:pPr>
        <w:tabs>
          <w:tab w:val="num" w:pos="0"/>
        </w:tabs>
      </w:pPr>
      <w:rPr>
        <w:rFonts w:ascii="Times New Roman" w:hAnsi="Times New Roman" w:cs="Times New Roman"/>
      </w:rPr>
    </w:lvl>
    <w:lvl w:ilvl="8">
      <w:numFmt w:val="decimal"/>
      <w:suff w:val="nothing"/>
      <w:lvlText w:val="%9"/>
      <w:lvlJc w:val="left"/>
      <w:pPr>
        <w:tabs>
          <w:tab w:val="num" w:pos="0"/>
        </w:tabs>
      </w:pPr>
      <w:rPr>
        <w:rFonts w:ascii="Times New Roman" w:hAnsi="Times New Roman" w:cs="Times New Roman"/>
      </w:rPr>
    </w:lvl>
  </w:abstractNum>
  <w:abstractNum w:abstractNumId="30" w15:restartNumberingAfterBreak="0">
    <w:nsid w:val="00000014"/>
    <w:multiLevelType w:val="singleLevel"/>
    <w:tmpl w:val="00000014"/>
    <w:name w:val="WW8Num34"/>
    <w:lvl w:ilvl="0">
      <w:start w:val="1"/>
      <w:numFmt w:val="bullet"/>
      <w:lvlText w:val=""/>
      <w:lvlJc w:val="left"/>
      <w:pPr>
        <w:tabs>
          <w:tab w:val="num" w:pos="567"/>
        </w:tabs>
        <w:ind w:left="567" w:hanging="567"/>
      </w:pPr>
      <w:rPr>
        <w:rFonts w:ascii="Symbol" w:hAnsi="Symbol"/>
      </w:rPr>
    </w:lvl>
  </w:abstractNum>
  <w:abstractNum w:abstractNumId="31" w15:restartNumberingAfterBreak="0">
    <w:nsid w:val="00000015"/>
    <w:multiLevelType w:val="multilevel"/>
    <w:tmpl w:val="00000015"/>
    <w:name w:val="WW8Num36"/>
    <w:lvl w:ilvl="0">
      <w:start w:val="1"/>
      <w:numFmt w:val="bullet"/>
      <w:lvlText w:val="-"/>
      <w:lvlJc w:val="left"/>
      <w:pPr>
        <w:tabs>
          <w:tab w:val="num" w:pos="567"/>
        </w:tabs>
        <w:ind w:left="567" w:hanging="567"/>
      </w:pPr>
      <w:rPr>
        <w:rFonts w:ascii="StarSymbol" w:eastAsia="StarSymbol"/>
      </w:rPr>
    </w:lvl>
    <w:lvl w:ilvl="1">
      <w:start w:val="1"/>
      <w:numFmt w:val="bullet"/>
      <w:lvlText w:val="-"/>
      <w:lvlJc w:val="left"/>
      <w:pPr>
        <w:tabs>
          <w:tab w:val="num" w:pos="567"/>
        </w:tabs>
        <w:ind w:left="567" w:hanging="567"/>
      </w:pPr>
      <w:rPr>
        <w:rFonts w:ascii="StarSymbol" w:eastAsia="StarSymbol"/>
      </w:rPr>
    </w:lvl>
    <w:lvl w:ilvl="2">
      <w:start w:val="1"/>
      <w:numFmt w:val="bullet"/>
      <w:lvlText w:val=""/>
      <w:lvlJc w:val="left"/>
      <w:pPr>
        <w:tabs>
          <w:tab w:val="num" w:pos="2160"/>
        </w:tabs>
        <w:ind w:left="2160" w:hanging="360"/>
      </w:pPr>
      <w:rPr>
        <w:rFonts w:ascii="Times New Roman" w:hAnsi="Times New Roman"/>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Times New Roman" w:hAnsi="Times New Roman"/>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Times New Roman" w:hAnsi="Times New Roman"/>
      </w:rPr>
    </w:lvl>
  </w:abstractNum>
  <w:abstractNum w:abstractNumId="32" w15:restartNumberingAfterBreak="0">
    <w:nsid w:val="00000016"/>
    <w:multiLevelType w:val="singleLevel"/>
    <w:tmpl w:val="00000016"/>
    <w:name w:val="WW8Num37"/>
    <w:lvl w:ilvl="0">
      <w:start w:val="1"/>
      <w:numFmt w:val="bullet"/>
      <w:lvlText w:val=""/>
      <w:lvlJc w:val="left"/>
      <w:pPr>
        <w:tabs>
          <w:tab w:val="num" w:pos="720"/>
        </w:tabs>
        <w:ind w:left="720" w:hanging="360"/>
      </w:pPr>
      <w:rPr>
        <w:rFonts w:ascii="Symbol" w:hAnsi="Symbol"/>
      </w:rPr>
    </w:lvl>
  </w:abstractNum>
  <w:abstractNum w:abstractNumId="33" w15:restartNumberingAfterBreak="0">
    <w:nsid w:val="00000017"/>
    <w:multiLevelType w:val="singleLevel"/>
    <w:tmpl w:val="00000017"/>
    <w:name w:val="WW8Num38"/>
    <w:lvl w:ilvl="0">
      <w:start w:val="1"/>
      <w:numFmt w:val="bullet"/>
      <w:lvlText w:val=""/>
      <w:lvlJc w:val="left"/>
      <w:pPr>
        <w:tabs>
          <w:tab w:val="num" w:pos="720"/>
        </w:tabs>
        <w:ind w:left="720" w:hanging="360"/>
      </w:pPr>
      <w:rPr>
        <w:rFonts w:ascii="Symbol" w:hAnsi="Symbol"/>
      </w:rPr>
    </w:lvl>
  </w:abstractNum>
  <w:abstractNum w:abstractNumId="34" w15:restartNumberingAfterBreak="0">
    <w:nsid w:val="00000019"/>
    <w:multiLevelType w:val="multilevel"/>
    <w:tmpl w:val="00000019"/>
    <w:lvl w:ilvl="0">
      <w:start w:val="1"/>
      <w:numFmt w:val="none"/>
      <w:pStyle w:val="Heading1"/>
      <w:suff w:val="nothing"/>
      <w:lvlText w:val=""/>
      <w:lvlJc w:val="left"/>
      <w:pPr>
        <w:tabs>
          <w:tab w:val="num" w:pos="0"/>
        </w:tabs>
      </w:pPr>
      <w:rPr>
        <w:rFonts w:cs="Times New Roman"/>
      </w:rPr>
    </w:lvl>
    <w:lvl w:ilvl="1">
      <w:start w:val="1"/>
      <w:numFmt w:val="none"/>
      <w:pStyle w:val="Heading2"/>
      <w:suff w:val="nothing"/>
      <w:lvlText w:val=""/>
      <w:lvlJc w:val="left"/>
      <w:pPr>
        <w:tabs>
          <w:tab w:val="num" w:pos="0"/>
        </w:tabs>
      </w:pPr>
      <w:rPr>
        <w:rFonts w:cs="Times New Roman"/>
      </w:rPr>
    </w:lvl>
    <w:lvl w:ilvl="2">
      <w:start w:val="1"/>
      <w:numFmt w:val="none"/>
      <w:pStyle w:val="Heading3"/>
      <w:suff w:val="nothing"/>
      <w:lvlText w:val=""/>
      <w:lvlJc w:val="left"/>
      <w:pPr>
        <w:tabs>
          <w:tab w:val="num" w:pos="0"/>
        </w:tabs>
      </w:pPr>
      <w:rPr>
        <w:rFonts w:cs="Times New Roman"/>
      </w:rPr>
    </w:lvl>
    <w:lvl w:ilvl="3">
      <w:start w:val="1"/>
      <w:numFmt w:val="none"/>
      <w:pStyle w:val="Heading4"/>
      <w:suff w:val="nothing"/>
      <w:lvlText w:val=""/>
      <w:lvlJc w:val="left"/>
      <w:pPr>
        <w:tabs>
          <w:tab w:val="num" w:pos="0"/>
        </w:tabs>
      </w:pPr>
      <w:rPr>
        <w:rFonts w:cs="Times New Roman"/>
      </w:rPr>
    </w:lvl>
    <w:lvl w:ilvl="4">
      <w:start w:val="1"/>
      <w:numFmt w:val="none"/>
      <w:pStyle w:val="Heading5"/>
      <w:suff w:val="nothing"/>
      <w:lvlText w:val=""/>
      <w:lvlJc w:val="left"/>
      <w:pPr>
        <w:tabs>
          <w:tab w:val="num" w:pos="0"/>
        </w:tabs>
      </w:pPr>
      <w:rPr>
        <w:rFonts w:cs="Times New Roman"/>
      </w:rPr>
    </w:lvl>
    <w:lvl w:ilvl="5">
      <w:start w:val="1"/>
      <w:numFmt w:val="none"/>
      <w:pStyle w:val="Heading6"/>
      <w:suff w:val="nothing"/>
      <w:lvlText w:val=""/>
      <w:lvlJc w:val="left"/>
      <w:pPr>
        <w:tabs>
          <w:tab w:val="num" w:pos="0"/>
        </w:tabs>
      </w:pPr>
      <w:rPr>
        <w:rFonts w:cs="Times New Roman"/>
      </w:rPr>
    </w:lvl>
    <w:lvl w:ilvl="6">
      <w:start w:val="1"/>
      <w:numFmt w:val="none"/>
      <w:pStyle w:val="Heading7"/>
      <w:suff w:val="nothing"/>
      <w:lvlText w:val=""/>
      <w:lvlJc w:val="left"/>
      <w:pPr>
        <w:tabs>
          <w:tab w:val="num" w:pos="0"/>
        </w:tabs>
      </w:pPr>
      <w:rPr>
        <w:rFonts w:cs="Times New Roman"/>
      </w:rPr>
    </w:lvl>
    <w:lvl w:ilvl="7">
      <w:start w:val="1"/>
      <w:numFmt w:val="none"/>
      <w:pStyle w:val="Heading8"/>
      <w:suff w:val="nothing"/>
      <w:lvlText w:val=""/>
      <w:lvlJc w:val="left"/>
      <w:pPr>
        <w:tabs>
          <w:tab w:val="num" w:pos="0"/>
        </w:tabs>
      </w:pPr>
      <w:rPr>
        <w:rFonts w:cs="Times New Roman"/>
      </w:rPr>
    </w:lvl>
    <w:lvl w:ilvl="8">
      <w:start w:val="1"/>
      <w:numFmt w:val="none"/>
      <w:pStyle w:val="Heading9"/>
      <w:suff w:val="nothing"/>
      <w:lvlText w:val=""/>
      <w:lvlJc w:val="left"/>
      <w:pPr>
        <w:tabs>
          <w:tab w:val="num" w:pos="0"/>
        </w:tabs>
      </w:pPr>
      <w:rPr>
        <w:rFonts w:cs="Times New Roman"/>
      </w:rPr>
    </w:lvl>
  </w:abstractNum>
  <w:abstractNum w:abstractNumId="35" w15:restartNumberingAfterBreak="0">
    <w:nsid w:val="031C7CB1"/>
    <w:multiLevelType w:val="hybridMultilevel"/>
    <w:tmpl w:val="A838ED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0B707B6E"/>
    <w:multiLevelType w:val="hybridMultilevel"/>
    <w:tmpl w:val="A6B03C06"/>
    <w:lvl w:ilvl="0" w:tplc="4352346E">
      <w:numFmt w:val="bullet"/>
      <w:lvlText w:val=""/>
      <w:lvlJc w:val="left"/>
      <w:pPr>
        <w:ind w:left="930" w:hanging="360"/>
      </w:pPr>
      <w:rPr>
        <w:rFonts w:ascii="Wingdings" w:eastAsia="Times New Roman" w:hAnsi="Wingdings" w:cs="Times New Roman" w:hint="default"/>
      </w:rPr>
    </w:lvl>
    <w:lvl w:ilvl="1" w:tplc="08090003" w:tentative="1">
      <w:start w:val="1"/>
      <w:numFmt w:val="bullet"/>
      <w:lvlText w:val="o"/>
      <w:lvlJc w:val="left"/>
      <w:pPr>
        <w:ind w:left="1650" w:hanging="360"/>
      </w:pPr>
      <w:rPr>
        <w:rFonts w:ascii="Courier New" w:hAnsi="Courier New" w:cs="Courier New" w:hint="default"/>
      </w:rPr>
    </w:lvl>
    <w:lvl w:ilvl="2" w:tplc="08090005" w:tentative="1">
      <w:start w:val="1"/>
      <w:numFmt w:val="bullet"/>
      <w:lvlText w:val=""/>
      <w:lvlJc w:val="left"/>
      <w:pPr>
        <w:ind w:left="2370" w:hanging="360"/>
      </w:pPr>
      <w:rPr>
        <w:rFonts w:ascii="Wingdings" w:hAnsi="Wingdings" w:hint="default"/>
      </w:rPr>
    </w:lvl>
    <w:lvl w:ilvl="3" w:tplc="08090001" w:tentative="1">
      <w:start w:val="1"/>
      <w:numFmt w:val="bullet"/>
      <w:lvlText w:val=""/>
      <w:lvlJc w:val="left"/>
      <w:pPr>
        <w:ind w:left="3090" w:hanging="360"/>
      </w:pPr>
      <w:rPr>
        <w:rFonts w:ascii="Symbol" w:hAnsi="Symbol" w:hint="default"/>
      </w:rPr>
    </w:lvl>
    <w:lvl w:ilvl="4" w:tplc="08090003" w:tentative="1">
      <w:start w:val="1"/>
      <w:numFmt w:val="bullet"/>
      <w:lvlText w:val="o"/>
      <w:lvlJc w:val="left"/>
      <w:pPr>
        <w:ind w:left="3810" w:hanging="360"/>
      </w:pPr>
      <w:rPr>
        <w:rFonts w:ascii="Courier New" w:hAnsi="Courier New" w:cs="Courier New" w:hint="default"/>
      </w:rPr>
    </w:lvl>
    <w:lvl w:ilvl="5" w:tplc="08090005" w:tentative="1">
      <w:start w:val="1"/>
      <w:numFmt w:val="bullet"/>
      <w:lvlText w:val=""/>
      <w:lvlJc w:val="left"/>
      <w:pPr>
        <w:ind w:left="4530" w:hanging="360"/>
      </w:pPr>
      <w:rPr>
        <w:rFonts w:ascii="Wingdings" w:hAnsi="Wingdings" w:hint="default"/>
      </w:rPr>
    </w:lvl>
    <w:lvl w:ilvl="6" w:tplc="08090001" w:tentative="1">
      <w:start w:val="1"/>
      <w:numFmt w:val="bullet"/>
      <w:lvlText w:val=""/>
      <w:lvlJc w:val="left"/>
      <w:pPr>
        <w:ind w:left="5250" w:hanging="360"/>
      </w:pPr>
      <w:rPr>
        <w:rFonts w:ascii="Symbol" w:hAnsi="Symbol" w:hint="default"/>
      </w:rPr>
    </w:lvl>
    <w:lvl w:ilvl="7" w:tplc="08090003" w:tentative="1">
      <w:start w:val="1"/>
      <w:numFmt w:val="bullet"/>
      <w:lvlText w:val="o"/>
      <w:lvlJc w:val="left"/>
      <w:pPr>
        <w:ind w:left="5970" w:hanging="360"/>
      </w:pPr>
      <w:rPr>
        <w:rFonts w:ascii="Courier New" w:hAnsi="Courier New" w:cs="Courier New" w:hint="default"/>
      </w:rPr>
    </w:lvl>
    <w:lvl w:ilvl="8" w:tplc="08090005" w:tentative="1">
      <w:start w:val="1"/>
      <w:numFmt w:val="bullet"/>
      <w:lvlText w:val=""/>
      <w:lvlJc w:val="left"/>
      <w:pPr>
        <w:ind w:left="6690" w:hanging="360"/>
      </w:pPr>
      <w:rPr>
        <w:rFonts w:ascii="Wingdings" w:hAnsi="Wingdings" w:hint="default"/>
      </w:rPr>
    </w:lvl>
  </w:abstractNum>
  <w:abstractNum w:abstractNumId="37" w15:restartNumberingAfterBreak="0">
    <w:nsid w:val="0CC8156F"/>
    <w:multiLevelType w:val="hybridMultilevel"/>
    <w:tmpl w:val="F78652B8"/>
    <w:lvl w:ilvl="0" w:tplc="CA20A866">
      <w:start w:val="1"/>
      <w:numFmt w:val="bullet"/>
      <w:lvlText w:val=""/>
      <w:lvlJc w:val="left"/>
      <w:pPr>
        <w:ind w:left="1300" w:hanging="360"/>
      </w:pPr>
      <w:rPr>
        <w:rFonts w:ascii="Symbol" w:hAnsi="Symbol"/>
      </w:rPr>
    </w:lvl>
    <w:lvl w:ilvl="1" w:tplc="EFB80656">
      <w:start w:val="1"/>
      <w:numFmt w:val="bullet"/>
      <w:lvlText w:val=""/>
      <w:lvlJc w:val="left"/>
      <w:pPr>
        <w:ind w:left="1300" w:hanging="360"/>
      </w:pPr>
      <w:rPr>
        <w:rFonts w:ascii="Symbol" w:hAnsi="Symbol"/>
      </w:rPr>
    </w:lvl>
    <w:lvl w:ilvl="2" w:tplc="5A62E0FC">
      <w:start w:val="1"/>
      <w:numFmt w:val="bullet"/>
      <w:lvlText w:val=""/>
      <w:lvlJc w:val="left"/>
      <w:pPr>
        <w:ind w:left="1300" w:hanging="360"/>
      </w:pPr>
      <w:rPr>
        <w:rFonts w:ascii="Symbol" w:hAnsi="Symbol"/>
      </w:rPr>
    </w:lvl>
    <w:lvl w:ilvl="3" w:tplc="B6C2AB64">
      <w:start w:val="1"/>
      <w:numFmt w:val="bullet"/>
      <w:lvlText w:val=""/>
      <w:lvlJc w:val="left"/>
      <w:pPr>
        <w:ind w:left="1300" w:hanging="360"/>
      </w:pPr>
      <w:rPr>
        <w:rFonts w:ascii="Symbol" w:hAnsi="Symbol"/>
      </w:rPr>
    </w:lvl>
    <w:lvl w:ilvl="4" w:tplc="C69E3DA8">
      <w:start w:val="1"/>
      <w:numFmt w:val="bullet"/>
      <w:lvlText w:val=""/>
      <w:lvlJc w:val="left"/>
      <w:pPr>
        <w:ind w:left="1300" w:hanging="360"/>
      </w:pPr>
      <w:rPr>
        <w:rFonts w:ascii="Symbol" w:hAnsi="Symbol"/>
      </w:rPr>
    </w:lvl>
    <w:lvl w:ilvl="5" w:tplc="CF42A71C">
      <w:start w:val="1"/>
      <w:numFmt w:val="bullet"/>
      <w:lvlText w:val=""/>
      <w:lvlJc w:val="left"/>
      <w:pPr>
        <w:ind w:left="1300" w:hanging="360"/>
      </w:pPr>
      <w:rPr>
        <w:rFonts w:ascii="Symbol" w:hAnsi="Symbol"/>
      </w:rPr>
    </w:lvl>
    <w:lvl w:ilvl="6" w:tplc="702816C2">
      <w:start w:val="1"/>
      <w:numFmt w:val="bullet"/>
      <w:lvlText w:val=""/>
      <w:lvlJc w:val="left"/>
      <w:pPr>
        <w:ind w:left="1300" w:hanging="360"/>
      </w:pPr>
      <w:rPr>
        <w:rFonts w:ascii="Symbol" w:hAnsi="Symbol"/>
      </w:rPr>
    </w:lvl>
    <w:lvl w:ilvl="7" w:tplc="59E8714C">
      <w:start w:val="1"/>
      <w:numFmt w:val="bullet"/>
      <w:lvlText w:val=""/>
      <w:lvlJc w:val="left"/>
      <w:pPr>
        <w:ind w:left="1300" w:hanging="360"/>
      </w:pPr>
      <w:rPr>
        <w:rFonts w:ascii="Symbol" w:hAnsi="Symbol"/>
      </w:rPr>
    </w:lvl>
    <w:lvl w:ilvl="8" w:tplc="D5B29142">
      <w:start w:val="1"/>
      <w:numFmt w:val="bullet"/>
      <w:lvlText w:val=""/>
      <w:lvlJc w:val="left"/>
      <w:pPr>
        <w:ind w:left="1300" w:hanging="360"/>
      </w:pPr>
      <w:rPr>
        <w:rFonts w:ascii="Symbol" w:hAnsi="Symbol"/>
      </w:rPr>
    </w:lvl>
  </w:abstractNum>
  <w:abstractNum w:abstractNumId="38" w15:restartNumberingAfterBreak="0">
    <w:nsid w:val="177F1913"/>
    <w:multiLevelType w:val="hybridMultilevel"/>
    <w:tmpl w:val="D68E82BE"/>
    <w:lvl w:ilvl="0" w:tplc="0BECE274">
      <w:start w:val="1"/>
      <w:numFmt w:val="bullet"/>
      <w:lvlText w:val=""/>
      <w:lvlJc w:val="left"/>
      <w:pPr>
        <w:ind w:left="360" w:hanging="360"/>
      </w:pPr>
      <w:rPr>
        <w:rFonts w:ascii="Symbol" w:hAnsi="Symbol" w:hint="default"/>
      </w:rPr>
    </w:lvl>
    <w:lvl w:ilvl="1" w:tplc="197614B2">
      <w:start w:val="1"/>
      <w:numFmt w:val="bullet"/>
      <w:lvlText w:val=""/>
      <w:lvlJc w:val="left"/>
      <w:pPr>
        <w:ind w:left="1080" w:hanging="360"/>
      </w:pPr>
      <w:rPr>
        <w:rFonts w:ascii="Symbol" w:hAnsi="Symbol" w:hint="default"/>
        <w:b/>
        <w:bCs w:val="0"/>
        <w:color w:val="auto"/>
      </w:rPr>
    </w:lvl>
    <w:lvl w:ilvl="2" w:tplc="286C3B2C" w:tentative="1">
      <w:start w:val="1"/>
      <w:numFmt w:val="bullet"/>
      <w:lvlText w:val=""/>
      <w:lvlJc w:val="left"/>
      <w:pPr>
        <w:ind w:left="1800" w:hanging="360"/>
      </w:pPr>
      <w:rPr>
        <w:rFonts w:ascii="Wingdings" w:hAnsi="Wingdings" w:hint="default"/>
      </w:rPr>
    </w:lvl>
    <w:lvl w:ilvl="3" w:tplc="5AE4410A" w:tentative="1">
      <w:start w:val="1"/>
      <w:numFmt w:val="bullet"/>
      <w:lvlText w:val=""/>
      <w:lvlJc w:val="left"/>
      <w:pPr>
        <w:ind w:left="2520" w:hanging="360"/>
      </w:pPr>
      <w:rPr>
        <w:rFonts w:ascii="Symbol" w:hAnsi="Symbol" w:hint="default"/>
      </w:rPr>
    </w:lvl>
    <w:lvl w:ilvl="4" w:tplc="6818D4CC" w:tentative="1">
      <w:start w:val="1"/>
      <w:numFmt w:val="bullet"/>
      <w:lvlText w:val="o"/>
      <w:lvlJc w:val="left"/>
      <w:pPr>
        <w:ind w:left="3240" w:hanging="360"/>
      </w:pPr>
      <w:rPr>
        <w:rFonts w:ascii="Courier New" w:hAnsi="Courier New" w:cs="Courier New" w:hint="default"/>
      </w:rPr>
    </w:lvl>
    <w:lvl w:ilvl="5" w:tplc="3D2AF726" w:tentative="1">
      <w:start w:val="1"/>
      <w:numFmt w:val="bullet"/>
      <w:lvlText w:val=""/>
      <w:lvlJc w:val="left"/>
      <w:pPr>
        <w:ind w:left="3960" w:hanging="360"/>
      </w:pPr>
      <w:rPr>
        <w:rFonts w:ascii="Wingdings" w:hAnsi="Wingdings" w:hint="default"/>
      </w:rPr>
    </w:lvl>
    <w:lvl w:ilvl="6" w:tplc="082E2B38" w:tentative="1">
      <w:start w:val="1"/>
      <w:numFmt w:val="bullet"/>
      <w:lvlText w:val=""/>
      <w:lvlJc w:val="left"/>
      <w:pPr>
        <w:ind w:left="4680" w:hanging="360"/>
      </w:pPr>
      <w:rPr>
        <w:rFonts w:ascii="Symbol" w:hAnsi="Symbol" w:hint="default"/>
      </w:rPr>
    </w:lvl>
    <w:lvl w:ilvl="7" w:tplc="4CCA5726" w:tentative="1">
      <w:start w:val="1"/>
      <w:numFmt w:val="bullet"/>
      <w:lvlText w:val="o"/>
      <w:lvlJc w:val="left"/>
      <w:pPr>
        <w:ind w:left="5400" w:hanging="360"/>
      </w:pPr>
      <w:rPr>
        <w:rFonts w:ascii="Courier New" w:hAnsi="Courier New" w:cs="Courier New" w:hint="default"/>
      </w:rPr>
    </w:lvl>
    <w:lvl w:ilvl="8" w:tplc="BBC4F360" w:tentative="1">
      <w:start w:val="1"/>
      <w:numFmt w:val="bullet"/>
      <w:lvlText w:val=""/>
      <w:lvlJc w:val="left"/>
      <w:pPr>
        <w:ind w:left="6120" w:hanging="360"/>
      </w:pPr>
      <w:rPr>
        <w:rFonts w:ascii="Wingdings" w:hAnsi="Wingdings" w:hint="default"/>
      </w:rPr>
    </w:lvl>
  </w:abstractNum>
  <w:abstractNum w:abstractNumId="39" w15:restartNumberingAfterBreak="0">
    <w:nsid w:val="186E6B0C"/>
    <w:multiLevelType w:val="hybridMultilevel"/>
    <w:tmpl w:val="D1927EB8"/>
    <w:lvl w:ilvl="0" w:tplc="717AD414">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1B9B4FF8"/>
    <w:multiLevelType w:val="hybridMultilevel"/>
    <w:tmpl w:val="49665846"/>
    <w:lvl w:ilvl="0" w:tplc="81923B7C">
      <w:start w:val="1"/>
      <w:numFmt w:val="bullet"/>
      <w:lvlText w:val=""/>
      <w:lvlJc w:val="left"/>
      <w:pPr>
        <w:ind w:left="1080" w:hanging="360"/>
      </w:pPr>
      <w:rPr>
        <w:rFonts w:ascii="Symbol" w:hAnsi="Symbol" w:hint="default"/>
      </w:rPr>
    </w:lvl>
    <w:lvl w:ilvl="1" w:tplc="89A40478" w:tentative="1">
      <w:start w:val="1"/>
      <w:numFmt w:val="bullet"/>
      <w:lvlText w:val="o"/>
      <w:lvlJc w:val="left"/>
      <w:pPr>
        <w:ind w:left="1800" w:hanging="360"/>
      </w:pPr>
      <w:rPr>
        <w:rFonts w:ascii="Courier New" w:hAnsi="Courier New" w:cs="Courier New" w:hint="default"/>
      </w:rPr>
    </w:lvl>
    <w:lvl w:ilvl="2" w:tplc="AC46734E" w:tentative="1">
      <w:start w:val="1"/>
      <w:numFmt w:val="bullet"/>
      <w:lvlText w:val=""/>
      <w:lvlJc w:val="left"/>
      <w:pPr>
        <w:ind w:left="2520" w:hanging="360"/>
      </w:pPr>
      <w:rPr>
        <w:rFonts w:ascii="Wingdings" w:hAnsi="Wingdings" w:hint="default"/>
      </w:rPr>
    </w:lvl>
    <w:lvl w:ilvl="3" w:tplc="E13A196A" w:tentative="1">
      <w:start w:val="1"/>
      <w:numFmt w:val="bullet"/>
      <w:lvlText w:val=""/>
      <w:lvlJc w:val="left"/>
      <w:pPr>
        <w:ind w:left="3240" w:hanging="360"/>
      </w:pPr>
      <w:rPr>
        <w:rFonts w:ascii="Symbol" w:hAnsi="Symbol" w:hint="default"/>
      </w:rPr>
    </w:lvl>
    <w:lvl w:ilvl="4" w:tplc="5BD42B98" w:tentative="1">
      <w:start w:val="1"/>
      <w:numFmt w:val="bullet"/>
      <w:lvlText w:val="o"/>
      <w:lvlJc w:val="left"/>
      <w:pPr>
        <w:ind w:left="3960" w:hanging="360"/>
      </w:pPr>
      <w:rPr>
        <w:rFonts w:ascii="Courier New" w:hAnsi="Courier New" w:cs="Courier New" w:hint="default"/>
      </w:rPr>
    </w:lvl>
    <w:lvl w:ilvl="5" w:tplc="DF2A11D6" w:tentative="1">
      <w:start w:val="1"/>
      <w:numFmt w:val="bullet"/>
      <w:lvlText w:val=""/>
      <w:lvlJc w:val="left"/>
      <w:pPr>
        <w:ind w:left="4680" w:hanging="360"/>
      </w:pPr>
      <w:rPr>
        <w:rFonts w:ascii="Wingdings" w:hAnsi="Wingdings" w:hint="default"/>
      </w:rPr>
    </w:lvl>
    <w:lvl w:ilvl="6" w:tplc="A022B876" w:tentative="1">
      <w:start w:val="1"/>
      <w:numFmt w:val="bullet"/>
      <w:lvlText w:val=""/>
      <w:lvlJc w:val="left"/>
      <w:pPr>
        <w:ind w:left="5400" w:hanging="360"/>
      </w:pPr>
      <w:rPr>
        <w:rFonts w:ascii="Symbol" w:hAnsi="Symbol" w:hint="default"/>
      </w:rPr>
    </w:lvl>
    <w:lvl w:ilvl="7" w:tplc="3FFE4AE2" w:tentative="1">
      <w:start w:val="1"/>
      <w:numFmt w:val="bullet"/>
      <w:lvlText w:val="o"/>
      <w:lvlJc w:val="left"/>
      <w:pPr>
        <w:ind w:left="6120" w:hanging="360"/>
      </w:pPr>
      <w:rPr>
        <w:rFonts w:ascii="Courier New" w:hAnsi="Courier New" w:cs="Courier New" w:hint="default"/>
      </w:rPr>
    </w:lvl>
    <w:lvl w:ilvl="8" w:tplc="181434DA" w:tentative="1">
      <w:start w:val="1"/>
      <w:numFmt w:val="bullet"/>
      <w:lvlText w:val=""/>
      <w:lvlJc w:val="left"/>
      <w:pPr>
        <w:ind w:left="6840" w:hanging="360"/>
      </w:pPr>
      <w:rPr>
        <w:rFonts w:ascii="Wingdings" w:hAnsi="Wingdings" w:hint="default"/>
      </w:rPr>
    </w:lvl>
  </w:abstractNum>
  <w:abstractNum w:abstractNumId="41" w15:restartNumberingAfterBreak="0">
    <w:nsid w:val="1FBE7F96"/>
    <w:multiLevelType w:val="hybridMultilevel"/>
    <w:tmpl w:val="1806E65A"/>
    <w:lvl w:ilvl="0" w:tplc="93F0C268">
      <w:start w:val="1"/>
      <w:numFmt w:val="decimal"/>
      <w:lvlText w:val="%1."/>
      <w:lvlJc w:val="left"/>
      <w:pPr>
        <w:ind w:left="930" w:hanging="570"/>
      </w:pPr>
      <w:rPr>
        <w:rFonts w:hint="default"/>
      </w:rPr>
    </w:lvl>
    <w:lvl w:ilvl="1" w:tplc="AFE43B1A" w:tentative="1">
      <w:start w:val="1"/>
      <w:numFmt w:val="lowerLetter"/>
      <w:lvlText w:val="%2."/>
      <w:lvlJc w:val="left"/>
      <w:pPr>
        <w:ind w:left="1440" w:hanging="360"/>
      </w:pPr>
    </w:lvl>
    <w:lvl w:ilvl="2" w:tplc="CC3CB4FE" w:tentative="1">
      <w:start w:val="1"/>
      <w:numFmt w:val="lowerRoman"/>
      <w:lvlText w:val="%3."/>
      <w:lvlJc w:val="right"/>
      <w:pPr>
        <w:ind w:left="2160" w:hanging="180"/>
      </w:pPr>
    </w:lvl>
    <w:lvl w:ilvl="3" w:tplc="E75C6626" w:tentative="1">
      <w:start w:val="1"/>
      <w:numFmt w:val="decimal"/>
      <w:lvlText w:val="%4."/>
      <w:lvlJc w:val="left"/>
      <w:pPr>
        <w:ind w:left="2880" w:hanging="360"/>
      </w:pPr>
    </w:lvl>
    <w:lvl w:ilvl="4" w:tplc="49525842" w:tentative="1">
      <w:start w:val="1"/>
      <w:numFmt w:val="lowerLetter"/>
      <w:lvlText w:val="%5."/>
      <w:lvlJc w:val="left"/>
      <w:pPr>
        <w:ind w:left="3600" w:hanging="360"/>
      </w:pPr>
    </w:lvl>
    <w:lvl w:ilvl="5" w:tplc="74B000E4" w:tentative="1">
      <w:start w:val="1"/>
      <w:numFmt w:val="lowerRoman"/>
      <w:lvlText w:val="%6."/>
      <w:lvlJc w:val="right"/>
      <w:pPr>
        <w:ind w:left="4320" w:hanging="180"/>
      </w:pPr>
    </w:lvl>
    <w:lvl w:ilvl="6" w:tplc="7494ADC8" w:tentative="1">
      <w:start w:val="1"/>
      <w:numFmt w:val="decimal"/>
      <w:lvlText w:val="%7."/>
      <w:lvlJc w:val="left"/>
      <w:pPr>
        <w:ind w:left="5040" w:hanging="360"/>
      </w:pPr>
    </w:lvl>
    <w:lvl w:ilvl="7" w:tplc="71C06088" w:tentative="1">
      <w:start w:val="1"/>
      <w:numFmt w:val="lowerLetter"/>
      <w:lvlText w:val="%8."/>
      <w:lvlJc w:val="left"/>
      <w:pPr>
        <w:ind w:left="5760" w:hanging="360"/>
      </w:pPr>
    </w:lvl>
    <w:lvl w:ilvl="8" w:tplc="D2905EC0" w:tentative="1">
      <w:start w:val="1"/>
      <w:numFmt w:val="lowerRoman"/>
      <w:lvlText w:val="%9."/>
      <w:lvlJc w:val="right"/>
      <w:pPr>
        <w:ind w:left="6480" w:hanging="180"/>
      </w:pPr>
    </w:lvl>
  </w:abstractNum>
  <w:abstractNum w:abstractNumId="42" w15:restartNumberingAfterBreak="0">
    <w:nsid w:val="24B02819"/>
    <w:multiLevelType w:val="hybridMultilevel"/>
    <w:tmpl w:val="1BE2F214"/>
    <w:lvl w:ilvl="0" w:tplc="040C0003">
      <w:start w:val="1"/>
      <w:numFmt w:val="bullet"/>
      <w:lvlText w:val="o"/>
      <w:lvlJc w:val="left"/>
      <w:pPr>
        <w:ind w:left="360" w:hanging="360"/>
      </w:pPr>
      <w:rPr>
        <w:rFonts w:ascii="Courier New" w:hAnsi="Courier New" w:cs="Courier New"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3" w15:restartNumberingAfterBreak="0">
    <w:nsid w:val="2B20165C"/>
    <w:multiLevelType w:val="hybridMultilevel"/>
    <w:tmpl w:val="DEA4C0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4" w15:restartNumberingAfterBreak="0">
    <w:nsid w:val="2B3B2857"/>
    <w:multiLevelType w:val="hybridMultilevel"/>
    <w:tmpl w:val="76029420"/>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5" w15:restartNumberingAfterBreak="0">
    <w:nsid w:val="2D0B2D3A"/>
    <w:multiLevelType w:val="hybridMultilevel"/>
    <w:tmpl w:val="6432709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46" w15:restartNumberingAfterBreak="0">
    <w:nsid w:val="2F8F42CD"/>
    <w:multiLevelType w:val="hybridMultilevel"/>
    <w:tmpl w:val="C60689D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33295C05"/>
    <w:multiLevelType w:val="hybridMultilevel"/>
    <w:tmpl w:val="E6921D6E"/>
    <w:lvl w:ilvl="0" w:tplc="04090001">
      <w:start w:val="1"/>
      <w:numFmt w:val="bullet"/>
      <w:lvlText w:val=""/>
      <w:lvlJc w:val="left"/>
      <w:pPr>
        <w:ind w:left="827" w:hanging="360"/>
      </w:pPr>
      <w:rPr>
        <w:rFonts w:ascii="Symbol" w:hAnsi="Symbol" w:hint="default"/>
      </w:rPr>
    </w:lvl>
    <w:lvl w:ilvl="1" w:tplc="FFFFFFFF">
      <w:start w:val="1"/>
      <w:numFmt w:val="bullet"/>
      <w:lvlText w:val="o"/>
      <w:lvlJc w:val="left"/>
      <w:pPr>
        <w:ind w:left="1547" w:hanging="360"/>
      </w:pPr>
      <w:rPr>
        <w:rFonts w:ascii="Courier New" w:hAnsi="Courier New" w:cs="Courier New" w:hint="default"/>
      </w:rPr>
    </w:lvl>
    <w:lvl w:ilvl="2" w:tplc="FFFFFFFF" w:tentative="1">
      <w:start w:val="1"/>
      <w:numFmt w:val="bullet"/>
      <w:lvlText w:val=""/>
      <w:lvlJc w:val="left"/>
      <w:pPr>
        <w:ind w:left="2267" w:hanging="360"/>
      </w:pPr>
      <w:rPr>
        <w:rFonts w:ascii="Wingdings" w:hAnsi="Wingdings" w:hint="default"/>
      </w:rPr>
    </w:lvl>
    <w:lvl w:ilvl="3" w:tplc="FFFFFFFF" w:tentative="1">
      <w:start w:val="1"/>
      <w:numFmt w:val="bullet"/>
      <w:lvlText w:val=""/>
      <w:lvlJc w:val="left"/>
      <w:pPr>
        <w:ind w:left="2987" w:hanging="360"/>
      </w:pPr>
      <w:rPr>
        <w:rFonts w:ascii="Symbol" w:hAnsi="Symbol" w:hint="default"/>
      </w:rPr>
    </w:lvl>
    <w:lvl w:ilvl="4" w:tplc="FFFFFFFF" w:tentative="1">
      <w:start w:val="1"/>
      <w:numFmt w:val="bullet"/>
      <w:lvlText w:val="o"/>
      <w:lvlJc w:val="left"/>
      <w:pPr>
        <w:ind w:left="3707" w:hanging="360"/>
      </w:pPr>
      <w:rPr>
        <w:rFonts w:ascii="Courier New" w:hAnsi="Courier New" w:cs="Courier New" w:hint="default"/>
      </w:rPr>
    </w:lvl>
    <w:lvl w:ilvl="5" w:tplc="FFFFFFFF" w:tentative="1">
      <w:start w:val="1"/>
      <w:numFmt w:val="bullet"/>
      <w:lvlText w:val=""/>
      <w:lvlJc w:val="left"/>
      <w:pPr>
        <w:ind w:left="4427" w:hanging="360"/>
      </w:pPr>
      <w:rPr>
        <w:rFonts w:ascii="Wingdings" w:hAnsi="Wingdings" w:hint="default"/>
      </w:rPr>
    </w:lvl>
    <w:lvl w:ilvl="6" w:tplc="FFFFFFFF" w:tentative="1">
      <w:start w:val="1"/>
      <w:numFmt w:val="bullet"/>
      <w:lvlText w:val=""/>
      <w:lvlJc w:val="left"/>
      <w:pPr>
        <w:ind w:left="5147" w:hanging="360"/>
      </w:pPr>
      <w:rPr>
        <w:rFonts w:ascii="Symbol" w:hAnsi="Symbol" w:hint="default"/>
      </w:rPr>
    </w:lvl>
    <w:lvl w:ilvl="7" w:tplc="FFFFFFFF" w:tentative="1">
      <w:start w:val="1"/>
      <w:numFmt w:val="bullet"/>
      <w:lvlText w:val="o"/>
      <w:lvlJc w:val="left"/>
      <w:pPr>
        <w:ind w:left="5867" w:hanging="360"/>
      </w:pPr>
      <w:rPr>
        <w:rFonts w:ascii="Courier New" w:hAnsi="Courier New" w:cs="Courier New" w:hint="default"/>
      </w:rPr>
    </w:lvl>
    <w:lvl w:ilvl="8" w:tplc="FFFFFFFF" w:tentative="1">
      <w:start w:val="1"/>
      <w:numFmt w:val="bullet"/>
      <w:lvlText w:val=""/>
      <w:lvlJc w:val="left"/>
      <w:pPr>
        <w:ind w:left="6587" w:hanging="360"/>
      </w:pPr>
      <w:rPr>
        <w:rFonts w:ascii="Wingdings" w:hAnsi="Wingdings" w:hint="default"/>
      </w:rPr>
    </w:lvl>
  </w:abstractNum>
  <w:abstractNum w:abstractNumId="48" w15:restartNumberingAfterBreak="0">
    <w:nsid w:val="37CF2C77"/>
    <w:multiLevelType w:val="hybridMultilevel"/>
    <w:tmpl w:val="5384694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9" w15:restartNumberingAfterBreak="0">
    <w:nsid w:val="3B73616C"/>
    <w:multiLevelType w:val="hybridMultilevel"/>
    <w:tmpl w:val="537AFAA4"/>
    <w:lvl w:ilvl="0" w:tplc="D0D28262">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0" w15:restartNumberingAfterBreak="0">
    <w:nsid w:val="3D952F18"/>
    <w:multiLevelType w:val="hybridMultilevel"/>
    <w:tmpl w:val="4976917A"/>
    <w:lvl w:ilvl="0" w:tplc="8E1C44D8">
      <w:start w:val="1"/>
      <w:numFmt w:val="decimal"/>
      <w:lvlText w:val="%1."/>
      <w:lvlJc w:val="left"/>
      <w:pPr>
        <w:ind w:left="467" w:hanging="360"/>
      </w:pPr>
      <w:rPr>
        <w:rFonts w:hint="default"/>
        <w:b/>
      </w:rPr>
    </w:lvl>
    <w:lvl w:ilvl="1" w:tplc="609CB4C2">
      <w:start w:val="1"/>
      <w:numFmt w:val="lowerLetter"/>
      <w:lvlText w:val="%2."/>
      <w:lvlJc w:val="left"/>
      <w:pPr>
        <w:ind w:left="1187" w:hanging="360"/>
      </w:pPr>
      <w:rPr>
        <w:rFonts w:hint="default"/>
      </w:rPr>
    </w:lvl>
    <w:lvl w:ilvl="2" w:tplc="0409001B" w:tentative="1">
      <w:start w:val="1"/>
      <w:numFmt w:val="lowerRoman"/>
      <w:lvlText w:val="%3."/>
      <w:lvlJc w:val="right"/>
      <w:pPr>
        <w:ind w:left="1907" w:hanging="180"/>
      </w:pPr>
    </w:lvl>
    <w:lvl w:ilvl="3" w:tplc="0409000F" w:tentative="1">
      <w:start w:val="1"/>
      <w:numFmt w:val="decimal"/>
      <w:lvlText w:val="%4."/>
      <w:lvlJc w:val="left"/>
      <w:pPr>
        <w:ind w:left="2627" w:hanging="360"/>
      </w:pPr>
    </w:lvl>
    <w:lvl w:ilvl="4" w:tplc="04090019" w:tentative="1">
      <w:start w:val="1"/>
      <w:numFmt w:val="lowerLetter"/>
      <w:lvlText w:val="%5."/>
      <w:lvlJc w:val="left"/>
      <w:pPr>
        <w:ind w:left="3347" w:hanging="360"/>
      </w:pPr>
    </w:lvl>
    <w:lvl w:ilvl="5" w:tplc="0409001B" w:tentative="1">
      <w:start w:val="1"/>
      <w:numFmt w:val="lowerRoman"/>
      <w:lvlText w:val="%6."/>
      <w:lvlJc w:val="right"/>
      <w:pPr>
        <w:ind w:left="4067" w:hanging="180"/>
      </w:pPr>
    </w:lvl>
    <w:lvl w:ilvl="6" w:tplc="0409000F" w:tentative="1">
      <w:start w:val="1"/>
      <w:numFmt w:val="decimal"/>
      <w:lvlText w:val="%7."/>
      <w:lvlJc w:val="left"/>
      <w:pPr>
        <w:ind w:left="4787" w:hanging="360"/>
      </w:pPr>
    </w:lvl>
    <w:lvl w:ilvl="7" w:tplc="04090019" w:tentative="1">
      <w:start w:val="1"/>
      <w:numFmt w:val="lowerLetter"/>
      <w:lvlText w:val="%8."/>
      <w:lvlJc w:val="left"/>
      <w:pPr>
        <w:ind w:left="5507" w:hanging="360"/>
      </w:pPr>
    </w:lvl>
    <w:lvl w:ilvl="8" w:tplc="0409001B" w:tentative="1">
      <w:start w:val="1"/>
      <w:numFmt w:val="lowerRoman"/>
      <w:lvlText w:val="%9."/>
      <w:lvlJc w:val="right"/>
      <w:pPr>
        <w:ind w:left="6227" w:hanging="180"/>
      </w:pPr>
    </w:lvl>
  </w:abstractNum>
  <w:abstractNum w:abstractNumId="51" w15:restartNumberingAfterBreak="0">
    <w:nsid w:val="3FCA619E"/>
    <w:multiLevelType w:val="hybridMultilevel"/>
    <w:tmpl w:val="6688FE8A"/>
    <w:lvl w:ilvl="0" w:tplc="F84C473A">
      <w:start w:val="1"/>
      <w:numFmt w:val="bullet"/>
      <w:lvlText w:val=""/>
      <w:lvlJc w:val="left"/>
      <w:pPr>
        <w:ind w:left="1287" w:hanging="360"/>
      </w:pPr>
      <w:rPr>
        <w:rFonts w:ascii="Symbol" w:hAnsi="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hint="default"/>
      </w:rPr>
    </w:lvl>
    <w:lvl w:ilvl="3" w:tplc="040C0001" w:tentative="1">
      <w:start w:val="1"/>
      <w:numFmt w:val="bullet"/>
      <w:lvlText w:val=""/>
      <w:lvlJc w:val="left"/>
      <w:pPr>
        <w:ind w:left="3447" w:hanging="360"/>
      </w:pPr>
      <w:rPr>
        <w:rFonts w:ascii="Symbol" w:hAnsi="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hint="default"/>
      </w:rPr>
    </w:lvl>
    <w:lvl w:ilvl="6" w:tplc="040C0001" w:tentative="1">
      <w:start w:val="1"/>
      <w:numFmt w:val="bullet"/>
      <w:lvlText w:val=""/>
      <w:lvlJc w:val="left"/>
      <w:pPr>
        <w:ind w:left="5607" w:hanging="360"/>
      </w:pPr>
      <w:rPr>
        <w:rFonts w:ascii="Symbol" w:hAnsi="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hint="default"/>
      </w:rPr>
    </w:lvl>
  </w:abstractNum>
  <w:abstractNum w:abstractNumId="52" w15:restartNumberingAfterBreak="0">
    <w:nsid w:val="40000C4A"/>
    <w:multiLevelType w:val="singleLevel"/>
    <w:tmpl w:val="0000000A"/>
    <w:lvl w:ilvl="0">
      <w:start w:val="1"/>
      <w:numFmt w:val="decimal"/>
      <w:lvlText w:val="%1."/>
      <w:lvlJc w:val="left"/>
      <w:pPr>
        <w:tabs>
          <w:tab w:val="num" w:pos="570"/>
        </w:tabs>
        <w:ind w:left="570" w:hanging="570"/>
      </w:pPr>
      <w:rPr>
        <w:rFonts w:ascii="Times New Roman" w:hAnsi="Times New Roman" w:cs="Times New Roman"/>
      </w:rPr>
    </w:lvl>
  </w:abstractNum>
  <w:abstractNum w:abstractNumId="53" w15:restartNumberingAfterBreak="0">
    <w:nsid w:val="40913C8C"/>
    <w:multiLevelType w:val="hybridMultilevel"/>
    <w:tmpl w:val="2DB6F5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43611C7F"/>
    <w:multiLevelType w:val="hybridMultilevel"/>
    <w:tmpl w:val="CCF8DE04"/>
    <w:lvl w:ilvl="0" w:tplc="EBC2EF30">
      <w:start w:val="1"/>
      <w:numFmt w:val="lowerLetter"/>
      <w:lvlText w:val="%1."/>
      <w:lvlJc w:val="left"/>
      <w:pPr>
        <w:ind w:left="821" w:hanging="360"/>
      </w:pPr>
      <w:rPr>
        <w:rFonts w:hint="default"/>
        <w:b/>
      </w:rPr>
    </w:lvl>
    <w:lvl w:ilvl="1" w:tplc="04090019" w:tentative="1">
      <w:start w:val="1"/>
      <w:numFmt w:val="lowerLetter"/>
      <w:lvlText w:val="%2."/>
      <w:lvlJc w:val="left"/>
      <w:pPr>
        <w:ind w:left="1541" w:hanging="360"/>
      </w:pPr>
    </w:lvl>
    <w:lvl w:ilvl="2" w:tplc="0409001B" w:tentative="1">
      <w:start w:val="1"/>
      <w:numFmt w:val="lowerRoman"/>
      <w:lvlText w:val="%3."/>
      <w:lvlJc w:val="right"/>
      <w:pPr>
        <w:ind w:left="2261" w:hanging="180"/>
      </w:pPr>
    </w:lvl>
    <w:lvl w:ilvl="3" w:tplc="0409000F" w:tentative="1">
      <w:start w:val="1"/>
      <w:numFmt w:val="decimal"/>
      <w:lvlText w:val="%4."/>
      <w:lvlJc w:val="left"/>
      <w:pPr>
        <w:ind w:left="2981" w:hanging="360"/>
      </w:pPr>
    </w:lvl>
    <w:lvl w:ilvl="4" w:tplc="04090019" w:tentative="1">
      <w:start w:val="1"/>
      <w:numFmt w:val="lowerLetter"/>
      <w:lvlText w:val="%5."/>
      <w:lvlJc w:val="left"/>
      <w:pPr>
        <w:ind w:left="3701" w:hanging="360"/>
      </w:pPr>
    </w:lvl>
    <w:lvl w:ilvl="5" w:tplc="0409001B" w:tentative="1">
      <w:start w:val="1"/>
      <w:numFmt w:val="lowerRoman"/>
      <w:lvlText w:val="%6."/>
      <w:lvlJc w:val="right"/>
      <w:pPr>
        <w:ind w:left="4421" w:hanging="180"/>
      </w:pPr>
    </w:lvl>
    <w:lvl w:ilvl="6" w:tplc="0409000F" w:tentative="1">
      <w:start w:val="1"/>
      <w:numFmt w:val="decimal"/>
      <w:lvlText w:val="%7."/>
      <w:lvlJc w:val="left"/>
      <w:pPr>
        <w:ind w:left="5141" w:hanging="360"/>
      </w:pPr>
    </w:lvl>
    <w:lvl w:ilvl="7" w:tplc="04090019" w:tentative="1">
      <w:start w:val="1"/>
      <w:numFmt w:val="lowerLetter"/>
      <w:lvlText w:val="%8."/>
      <w:lvlJc w:val="left"/>
      <w:pPr>
        <w:ind w:left="5861" w:hanging="360"/>
      </w:pPr>
    </w:lvl>
    <w:lvl w:ilvl="8" w:tplc="0409001B" w:tentative="1">
      <w:start w:val="1"/>
      <w:numFmt w:val="lowerRoman"/>
      <w:lvlText w:val="%9."/>
      <w:lvlJc w:val="right"/>
      <w:pPr>
        <w:ind w:left="6581" w:hanging="180"/>
      </w:pPr>
    </w:lvl>
  </w:abstractNum>
  <w:abstractNum w:abstractNumId="55" w15:restartNumberingAfterBreak="0">
    <w:nsid w:val="47A67403"/>
    <w:multiLevelType w:val="hybridMultilevel"/>
    <w:tmpl w:val="EC2C19BE"/>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47DE4476"/>
    <w:multiLevelType w:val="multilevel"/>
    <w:tmpl w:val="299489A6"/>
    <w:lvl w:ilvl="0">
      <w:start w:val="1"/>
      <w:numFmt w:val="bullet"/>
      <w:lvlText w:val=""/>
      <w:lvlJc w:val="left"/>
      <w:pPr>
        <w:ind w:left="360" w:hanging="360"/>
      </w:pPr>
      <w:rPr>
        <w:rFonts w:ascii="Wingdings" w:hAnsi="Wingdings"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57" w15:restartNumberingAfterBreak="0">
    <w:nsid w:val="4E2D52F3"/>
    <w:multiLevelType w:val="hybridMultilevel"/>
    <w:tmpl w:val="E4A4112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58" w15:restartNumberingAfterBreak="0">
    <w:nsid w:val="54354574"/>
    <w:multiLevelType w:val="hybridMultilevel"/>
    <w:tmpl w:val="6B680FFC"/>
    <w:lvl w:ilvl="0" w:tplc="4F365C34">
      <w:start w:val="1"/>
      <w:numFmt w:val="bullet"/>
      <w:lvlText w:val=""/>
      <w:lvlJc w:val="left"/>
      <w:pPr>
        <w:ind w:left="927" w:hanging="360"/>
      </w:pPr>
      <w:rPr>
        <w:rFonts w:ascii="Symbol" w:hAnsi="Symbol" w:hint="default"/>
      </w:rPr>
    </w:lvl>
    <w:lvl w:ilvl="1" w:tplc="BE289176" w:tentative="1">
      <w:start w:val="1"/>
      <w:numFmt w:val="bullet"/>
      <w:lvlText w:val="o"/>
      <w:lvlJc w:val="left"/>
      <w:pPr>
        <w:ind w:left="1080" w:hanging="360"/>
      </w:pPr>
      <w:rPr>
        <w:rFonts w:ascii="Courier New" w:hAnsi="Courier New" w:cs="Courier New" w:hint="default"/>
      </w:rPr>
    </w:lvl>
    <w:lvl w:ilvl="2" w:tplc="C54ED706" w:tentative="1">
      <w:start w:val="1"/>
      <w:numFmt w:val="bullet"/>
      <w:lvlText w:val=""/>
      <w:lvlJc w:val="left"/>
      <w:pPr>
        <w:ind w:left="1800" w:hanging="360"/>
      </w:pPr>
      <w:rPr>
        <w:rFonts w:ascii="Wingdings" w:hAnsi="Wingdings" w:hint="default"/>
      </w:rPr>
    </w:lvl>
    <w:lvl w:ilvl="3" w:tplc="898A1936" w:tentative="1">
      <w:start w:val="1"/>
      <w:numFmt w:val="bullet"/>
      <w:lvlText w:val=""/>
      <w:lvlJc w:val="left"/>
      <w:pPr>
        <w:ind w:left="2520" w:hanging="360"/>
      </w:pPr>
      <w:rPr>
        <w:rFonts w:ascii="Symbol" w:hAnsi="Symbol" w:hint="default"/>
      </w:rPr>
    </w:lvl>
    <w:lvl w:ilvl="4" w:tplc="ACAE25D4" w:tentative="1">
      <w:start w:val="1"/>
      <w:numFmt w:val="bullet"/>
      <w:lvlText w:val="o"/>
      <w:lvlJc w:val="left"/>
      <w:pPr>
        <w:ind w:left="3240" w:hanging="360"/>
      </w:pPr>
      <w:rPr>
        <w:rFonts w:ascii="Courier New" w:hAnsi="Courier New" w:cs="Courier New" w:hint="default"/>
      </w:rPr>
    </w:lvl>
    <w:lvl w:ilvl="5" w:tplc="BE1E339A" w:tentative="1">
      <w:start w:val="1"/>
      <w:numFmt w:val="bullet"/>
      <w:lvlText w:val=""/>
      <w:lvlJc w:val="left"/>
      <w:pPr>
        <w:ind w:left="3960" w:hanging="360"/>
      </w:pPr>
      <w:rPr>
        <w:rFonts w:ascii="Wingdings" w:hAnsi="Wingdings" w:hint="default"/>
      </w:rPr>
    </w:lvl>
    <w:lvl w:ilvl="6" w:tplc="E28826DE" w:tentative="1">
      <w:start w:val="1"/>
      <w:numFmt w:val="bullet"/>
      <w:lvlText w:val=""/>
      <w:lvlJc w:val="left"/>
      <w:pPr>
        <w:ind w:left="4680" w:hanging="360"/>
      </w:pPr>
      <w:rPr>
        <w:rFonts w:ascii="Symbol" w:hAnsi="Symbol" w:hint="default"/>
      </w:rPr>
    </w:lvl>
    <w:lvl w:ilvl="7" w:tplc="6152DC3E" w:tentative="1">
      <w:start w:val="1"/>
      <w:numFmt w:val="bullet"/>
      <w:lvlText w:val="o"/>
      <w:lvlJc w:val="left"/>
      <w:pPr>
        <w:ind w:left="5400" w:hanging="360"/>
      </w:pPr>
      <w:rPr>
        <w:rFonts w:ascii="Courier New" w:hAnsi="Courier New" w:cs="Courier New" w:hint="default"/>
      </w:rPr>
    </w:lvl>
    <w:lvl w:ilvl="8" w:tplc="D8328464" w:tentative="1">
      <w:start w:val="1"/>
      <w:numFmt w:val="bullet"/>
      <w:lvlText w:val=""/>
      <w:lvlJc w:val="left"/>
      <w:pPr>
        <w:ind w:left="6120" w:hanging="360"/>
      </w:pPr>
      <w:rPr>
        <w:rFonts w:ascii="Wingdings" w:hAnsi="Wingdings" w:hint="default"/>
      </w:rPr>
    </w:lvl>
  </w:abstractNum>
  <w:abstractNum w:abstractNumId="59" w15:restartNumberingAfterBreak="0">
    <w:nsid w:val="5439489A"/>
    <w:multiLevelType w:val="hybridMultilevel"/>
    <w:tmpl w:val="F842B148"/>
    <w:lvl w:ilvl="0" w:tplc="F6B2A276">
      <w:start w:val="1"/>
      <w:numFmt w:val="bullet"/>
      <w:lvlText w:val=""/>
      <w:lvlJc w:val="left"/>
      <w:pPr>
        <w:ind w:left="360" w:hanging="360"/>
      </w:pPr>
      <w:rPr>
        <w:rFonts w:ascii="Symbol" w:hAnsi="Symbol" w:hint="default"/>
      </w:rPr>
    </w:lvl>
    <w:lvl w:ilvl="1" w:tplc="2520BEF2">
      <w:start w:val="1"/>
      <w:numFmt w:val="bullet"/>
      <w:lvlText w:val="˗"/>
      <w:lvlJc w:val="left"/>
      <w:pPr>
        <w:ind w:left="1080" w:hanging="360"/>
      </w:pPr>
      <w:rPr>
        <w:rFonts w:ascii="Courier New" w:hAnsi="Courier New" w:hint="default"/>
      </w:rPr>
    </w:lvl>
    <w:lvl w:ilvl="2" w:tplc="F5A68CE0" w:tentative="1">
      <w:start w:val="1"/>
      <w:numFmt w:val="bullet"/>
      <w:lvlText w:val=""/>
      <w:lvlJc w:val="left"/>
      <w:pPr>
        <w:ind w:left="1800" w:hanging="360"/>
      </w:pPr>
      <w:rPr>
        <w:rFonts w:ascii="Wingdings" w:hAnsi="Wingdings" w:hint="default"/>
      </w:rPr>
    </w:lvl>
    <w:lvl w:ilvl="3" w:tplc="FC5E589C" w:tentative="1">
      <w:start w:val="1"/>
      <w:numFmt w:val="bullet"/>
      <w:lvlText w:val=""/>
      <w:lvlJc w:val="left"/>
      <w:pPr>
        <w:ind w:left="2520" w:hanging="360"/>
      </w:pPr>
      <w:rPr>
        <w:rFonts w:ascii="Symbol" w:hAnsi="Symbol" w:hint="default"/>
      </w:rPr>
    </w:lvl>
    <w:lvl w:ilvl="4" w:tplc="A9AA8A44" w:tentative="1">
      <w:start w:val="1"/>
      <w:numFmt w:val="bullet"/>
      <w:lvlText w:val="o"/>
      <w:lvlJc w:val="left"/>
      <w:pPr>
        <w:ind w:left="3240" w:hanging="360"/>
      </w:pPr>
      <w:rPr>
        <w:rFonts w:ascii="Courier New" w:hAnsi="Courier New" w:cs="Courier New" w:hint="default"/>
      </w:rPr>
    </w:lvl>
    <w:lvl w:ilvl="5" w:tplc="B6823EBA" w:tentative="1">
      <w:start w:val="1"/>
      <w:numFmt w:val="bullet"/>
      <w:lvlText w:val=""/>
      <w:lvlJc w:val="left"/>
      <w:pPr>
        <w:ind w:left="3960" w:hanging="360"/>
      </w:pPr>
      <w:rPr>
        <w:rFonts w:ascii="Wingdings" w:hAnsi="Wingdings" w:hint="default"/>
      </w:rPr>
    </w:lvl>
    <w:lvl w:ilvl="6" w:tplc="B17A1A72" w:tentative="1">
      <w:start w:val="1"/>
      <w:numFmt w:val="bullet"/>
      <w:lvlText w:val=""/>
      <w:lvlJc w:val="left"/>
      <w:pPr>
        <w:ind w:left="4680" w:hanging="360"/>
      </w:pPr>
      <w:rPr>
        <w:rFonts w:ascii="Symbol" w:hAnsi="Symbol" w:hint="default"/>
      </w:rPr>
    </w:lvl>
    <w:lvl w:ilvl="7" w:tplc="EA2C5974" w:tentative="1">
      <w:start w:val="1"/>
      <w:numFmt w:val="bullet"/>
      <w:lvlText w:val="o"/>
      <w:lvlJc w:val="left"/>
      <w:pPr>
        <w:ind w:left="5400" w:hanging="360"/>
      </w:pPr>
      <w:rPr>
        <w:rFonts w:ascii="Courier New" w:hAnsi="Courier New" w:cs="Courier New" w:hint="default"/>
      </w:rPr>
    </w:lvl>
    <w:lvl w:ilvl="8" w:tplc="1254A1A2" w:tentative="1">
      <w:start w:val="1"/>
      <w:numFmt w:val="bullet"/>
      <w:lvlText w:val=""/>
      <w:lvlJc w:val="left"/>
      <w:pPr>
        <w:ind w:left="6120" w:hanging="360"/>
      </w:pPr>
      <w:rPr>
        <w:rFonts w:ascii="Wingdings" w:hAnsi="Wingdings" w:hint="default"/>
      </w:rPr>
    </w:lvl>
  </w:abstractNum>
  <w:abstractNum w:abstractNumId="60" w15:restartNumberingAfterBreak="0">
    <w:nsid w:val="548B0E46"/>
    <w:multiLevelType w:val="multilevel"/>
    <w:tmpl w:val="5694D278"/>
    <w:lvl w:ilvl="0">
      <w:start w:val="1"/>
      <w:numFmt w:val="bullet"/>
      <w:lvlText w:val="o"/>
      <w:lvlJc w:val="left"/>
      <w:pPr>
        <w:ind w:left="360" w:hanging="360"/>
      </w:pPr>
      <w:rPr>
        <w:rFonts w:ascii="Courier New" w:hAnsi="Courier New" w:cs="Courier New"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1" w15:restartNumberingAfterBreak="0">
    <w:nsid w:val="590563AB"/>
    <w:multiLevelType w:val="multilevel"/>
    <w:tmpl w:val="18F27C06"/>
    <w:lvl w:ilvl="0">
      <w:start w:val="1"/>
      <w:numFmt w:val="bullet"/>
      <w:lvlText w:val=""/>
      <w:lvlJc w:val="left"/>
      <w:pPr>
        <w:ind w:left="766" w:hanging="360"/>
      </w:pPr>
      <w:rPr>
        <w:rFonts w:ascii="Symbol" w:hAnsi="Symbol" w:hint="default"/>
      </w:rPr>
    </w:lvl>
    <w:lvl w:ilvl="1">
      <w:start w:val="1"/>
      <w:numFmt w:val="bullet"/>
      <w:lvlText w:val="o"/>
      <w:lvlJc w:val="left"/>
      <w:pPr>
        <w:ind w:left="1486" w:hanging="360"/>
      </w:pPr>
      <w:rPr>
        <w:rFonts w:ascii="Courier New" w:hAnsi="Courier New" w:hint="default"/>
      </w:rPr>
    </w:lvl>
    <w:lvl w:ilvl="2">
      <w:start w:val="1"/>
      <w:numFmt w:val="bullet"/>
      <w:lvlText w:val=""/>
      <w:lvlJc w:val="left"/>
      <w:pPr>
        <w:ind w:left="2206" w:hanging="360"/>
      </w:pPr>
      <w:rPr>
        <w:rFonts w:ascii="Wingdings" w:hAnsi="Wingdings" w:hint="default"/>
      </w:rPr>
    </w:lvl>
    <w:lvl w:ilvl="3">
      <w:start w:val="1"/>
      <w:numFmt w:val="bullet"/>
      <w:lvlText w:val=""/>
      <w:lvlJc w:val="left"/>
      <w:pPr>
        <w:ind w:left="2926" w:hanging="360"/>
      </w:pPr>
      <w:rPr>
        <w:rFonts w:ascii="Symbol" w:hAnsi="Symbol" w:hint="default"/>
      </w:rPr>
    </w:lvl>
    <w:lvl w:ilvl="4">
      <w:start w:val="1"/>
      <w:numFmt w:val="bullet"/>
      <w:lvlText w:val="o"/>
      <w:lvlJc w:val="left"/>
      <w:pPr>
        <w:ind w:left="3646" w:hanging="360"/>
      </w:pPr>
      <w:rPr>
        <w:rFonts w:ascii="Courier New" w:hAnsi="Courier New" w:hint="default"/>
      </w:rPr>
    </w:lvl>
    <w:lvl w:ilvl="5">
      <w:start w:val="1"/>
      <w:numFmt w:val="bullet"/>
      <w:lvlText w:val=""/>
      <w:lvlJc w:val="left"/>
      <w:pPr>
        <w:ind w:left="4366" w:hanging="360"/>
      </w:pPr>
      <w:rPr>
        <w:rFonts w:ascii="Wingdings" w:hAnsi="Wingdings" w:hint="default"/>
      </w:rPr>
    </w:lvl>
    <w:lvl w:ilvl="6">
      <w:start w:val="1"/>
      <w:numFmt w:val="bullet"/>
      <w:lvlText w:val=""/>
      <w:lvlJc w:val="left"/>
      <w:pPr>
        <w:ind w:left="5086" w:hanging="360"/>
      </w:pPr>
      <w:rPr>
        <w:rFonts w:ascii="Symbol" w:hAnsi="Symbol" w:hint="default"/>
      </w:rPr>
    </w:lvl>
    <w:lvl w:ilvl="7">
      <w:start w:val="1"/>
      <w:numFmt w:val="bullet"/>
      <w:lvlText w:val="o"/>
      <w:lvlJc w:val="left"/>
      <w:pPr>
        <w:ind w:left="5806" w:hanging="360"/>
      </w:pPr>
      <w:rPr>
        <w:rFonts w:ascii="Courier New" w:hAnsi="Courier New" w:hint="default"/>
      </w:rPr>
    </w:lvl>
    <w:lvl w:ilvl="8">
      <w:start w:val="1"/>
      <w:numFmt w:val="bullet"/>
      <w:lvlText w:val=""/>
      <w:lvlJc w:val="left"/>
      <w:pPr>
        <w:ind w:left="6526" w:hanging="360"/>
      </w:pPr>
      <w:rPr>
        <w:rFonts w:ascii="Wingdings" w:hAnsi="Wingdings" w:hint="default"/>
      </w:rPr>
    </w:lvl>
  </w:abstractNum>
  <w:abstractNum w:abstractNumId="62" w15:restartNumberingAfterBreak="0">
    <w:nsid w:val="5A437D31"/>
    <w:multiLevelType w:val="hybridMultilevel"/>
    <w:tmpl w:val="299489A6"/>
    <w:lvl w:ilvl="0" w:tplc="040C0005">
      <w:start w:val="1"/>
      <w:numFmt w:val="bullet"/>
      <w:lvlText w:val=""/>
      <w:lvlJc w:val="left"/>
      <w:pPr>
        <w:ind w:left="360" w:hanging="360"/>
      </w:pPr>
      <w:rPr>
        <w:rFonts w:ascii="Wingdings" w:hAnsi="Wingdings" w:hint="default"/>
      </w:rPr>
    </w:lvl>
    <w:lvl w:ilvl="1" w:tplc="040C0003" w:tentative="1">
      <w:start w:val="1"/>
      <w:numFmt w:val="bullet"/>
      <w:lvlText w:val="o"/>
      <w:lvlJc w:val="left"/>
      <w:pPr>
        <w:ind w:left="1080" w:hanging="360"/>
      </w:pPr>
      <w:rPr>
        <w:rFonts w:ascii="Courier New" w:hAnsi="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63" w15:restartNumberingAfterBreak="0">
    <w:nsid w:val="6050325A"/>
    <w:multiLevelType w:val="hybridMultilevel"/>
    <w:tmpl w:val="06EE4D3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64" w15:restartNumberingAfterBreak="0">
    <w:nsid w:val="62191782"/>
    <w:multiLevelType w:val="hybridMultilevel"/>
    <w:tmpl w:val="029EC600"/>
    <w:lvl w:ilvl="0" w:tplc="04090003">
      <w:start w:val="1"/>
      <w:numFmt w:val="bullet"/>
      <w:lvlText w:val="o"/>
      <w:lvlJc w:val="left"/>
      <w:pPr>
        <w:ind w:left="927" w:hanging="360"/>
      </w:pPr>
      <w:rPr>
        <w:rFonts w:ascii="Courier New" w:hAnsi="Courier New" w:hint="default"/>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5" w15:restartNumberingAfterBreak="0">
    <w:nsid w:val="632C5065"/>
    <w:multiLevelType w:val="hybridMultilevel"/>
    <w:tmpl w:val="E6981D04"/>
    <w:lvl w:ilvl="0" w:tplc="717AD414">
      <w:start w:val="1"/>
      <w:numFmt w:val="bullet"/>
      <w:lvlText w:val=""/>
      <w:lvlJc w:val="left"/>
      <w:pPr>
        <w:ind w:left="36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6" w15:restartNumberingAfterBreak="0">
    <w:nsid w:val="63C1268C"/>
    <w:multiLevelType w:val="hybridMultilevel"/>
    <w:tmpl w:val="507E85CC"/>
    <w:lvl w:ilvl="0" w:tplc="040C0001">
      <w:start w:val="1"/>
      <w:numFmt w:val="bullet"/>
      <w:lvlText w:val=""/>
      <w:lvlJc w:val="left"/>
      <w:pPr>
        <w:ind w:left="720" w:hanging="360"/>
      </w:pPr>
      <w:rPr>
        <w:rFonts w:ascii="Symbol" w:hAnsi="Symbol" w:hint="default"/>
      </w:rPr>
    </w:lvl>
    <w:lvl w:ilvl="1" w:tplc="040C0001">
      <w:start w:val="1"/>
      <w:numFmt w:val="bullet"/>
      <w:lvlText w:val=""/>
      <w:lvlJc w:val="left"/>
      <w:pPr>
        <w:ind w:left="1440" w:hanging="360"/>
      </w:pPr>
      <w:rPr>
        <w:rFonts w:ascii="Symbol" w:hAnsi="Symbol"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7" w15:restartNumberingAfterBreak="0">
    <w:nsid w:val="64C47D54"/>
    <w:multiLevelType w:val="hybridMultilevel"/>
    <w:tmpl w:val="5AC0DFA6"/>
    <w:lvl w:ilvl="0" w:tplc="08090001">
      <w:start w:val="1"/>
      <w:numFmt w:val="bullet"/>
      <w:lvlText w:val=""/>
      <w:lvlJc w:val="left"/>
      <w:pPr>
        <w:ind w:left="1290" w:hanging="360"/>
      </w:pPr>
      <w:rPr>
        <w:rFonts w:ascii="Symbol" w:hAnsi="Symbol" w:hint="default"/>
      </w:rPr>
    </w:lvl>
    <w:lvl w:ilvl="1" w:tplc="08090003" w:tentative="1">
      <w:start w:val="1"/>
      <w:numFmt w:val="bullet"/>
      <w:lvlText w:val="o"/>
      <w:lvlJc w:val="left"/>
      <w:pPr>
        <w:ind w:left="2010" w:hanging="360"/>
      </w:pPr>
      <w:rPr>
        <w:rFonts w:ascii="Courier New" w:hAnsi="Courier New" w:cs="Courier New" w:hint="default"/>
      </w:rPr>
    </w:lvl>
    <w:lvl w:ilvl="2" w:tplc="08090005" w:tentative="1">
      <w:start w:val="1"/>
      <w:numFmt w:val="bullet"/>
      <w:lvlText w:val=""/>
      <w:lvlJc w:val="left"/>
      <w:pPr>
        <w:ind w:left="2730" w:hanging="360"/>
      </w:pPr>
      <w:rPr>
        <w:rFonts w:ascii="Wingdings" w:hAnsi="Wingdings" w:hint="default"/>
      </w:rPr>
    </w:lvl>
    <w:lvl w:ilvl="3" w:tplc="08090001" w:tentative="1">
      <w:start w:val="1"/>
      <w:numFmt w:val="bullet"/>
      <w:lvlText w:val=""/>
      <w:lvlJc w:val="left"/>
      <w:pPr>
        <w:ind w:left="3450" w:hanging="360"/>
      </w:pPr>
      <w:rPr>
        <w:rFonts w:ascii="Symbol" w:hAnsi="Symbol" w:hint="default"/>
      </w:rPr>
    </w:lvl>
    <w:lvl w:ilvl="4" w:tplc="08090003" w:tentative="1">
      <w:start w:val="1"/>
      <w:numFmt w:val="bullet"/>
      <w:lvlText w:val="o"/>
      <w:lvlJc w:val="left"/>
      <w:pPr>
        <w:ind w:left="4170" w:hanging="360"/>
      </w:pPr>
      <w:rPr>
        <w:rFonts w:ascii="Courier New" w:hAnsi="Courier New" w:cs="Courier New" w:hint="default"/>
      </w:rPr>
    </w:lvl>
    <w:lvl w:ilvl="5" w:tplc="08090005" w:tentative="1">
      <w:start w:val="1"/>
      <w:numFmt w:val="bullet"/>
      <w:lvlText w:val=""/>
      <w:lvlJc w:val="left"/>
      <w:pPr>
        <w:ind w:left="4890" w:hanging="360"/>
      </w:pPr>
      <w:rPr>
        <w:rFonts w:ascii="Wingdings" w:hAnsi="Wingdings" w:hint="default"/>
      </w:rPr>
    </w:lvl>
    <w:lvl w:ilvl="6" w:tplc="08090001" w:tentative="1">
      <w:start w:val="1"/>
      <w:numFmt w:val="bullet"/>
      <w:lvlText w:val=""/>
      <w:lvlJc w:val="left"/>
      <w:pPr>
        <w:ind w:left="5610" w:hanging="360"/>
      </w:pPr>
      <w:rPr>
        <w:rFonts w:ascii="Symbol" w:hAnsi="Symbol" w:hint="default"/>
      </w:rPr>
    </w:lvl>
    <w:lvl w:ilvl="7" w:tplc="08090003" w:tentative="1">
      <w:start w:val="1"/>
      <w:numFmt w:val="bullet"/>
      <w:lvlText w:val="o"/>
      <w:lvlJc w:val="left"/>
      <w:pPr>
        <w:ind w:left="6330" w:hanging="360"/>
      </w:pPr>
      <w:rPr>
        <w:rFonts w:ascii="Courier New" w:hAnsi="Courier New" w:cs="Courier New" w:hint="default"/>
      </w:rPr>
    </w:lvl>
    <w:lvl w:ilvl="8" w:tplc="08090005" w:tentative="1">
      <w:start w:val="1"/>
      <w:numFmt w:val="bullet"/>
      <w:lvlText w:val=""/>
      <w:lvlJc w:val="left"/>
      <w:pPr>
        <w:ind w:left="7050" w:hanging="360"/>
      </w:pPr>
      <w:rPr>
        <w:rFonts w:ascii="Wingdings" w:hAnsi="Wingdings" w:hint="default"/>
      </w:rPr>
    </w:lvl>
  </w:abstractNum>
  <w:abstractNum w:abstractNumId="68" w15:restartNumberingAfterBreak="0">
    <w:nsid w:val="665D468F"/>
    <w:multiLevelType w:val="hybridMultilevel"/>
    <w:tmpl w:val="D62860F6"/>
    <w:lvl w:ilvl="0" w:tplc="04090005">
      <w:start w:val="1"/>
      <w:numFmt w:val="bullet"/>
      <w:lvlText w:val=""/>
      <w:lvlJc w:val="left"/>
      <w:pPr>
        <w:ind w:left="1847" w:hanging="360"/>
      </w:pPr>
      <w:rPr>
        <w:rFonts w:ascii="Wingdings" w:hAnsi="Wingdings" w:hint="default"/>
      </w:rPr>
    </w:lvl>
    <w:lvl w:ilvl="1" w:tplc="08090003">
      <w:start w:val="1"/>
      <w:numFmt w:val="bullet"/>
      <w:lvlText w:val="o"/>
      <w:lvlJc w:val="left"/>
      <w:pPr>
        <w:ind w:left="2567" w:hanging="360"/>
      </w:pPr>
      <w:rPr>
        <w:rFonts w:ascii="Courier New" w:hAnsi="Courier New" w:cs="Courier New" w:hint="default"/>
      </w:rPr>
    </w:lvl>
    <w:lvl w:ilvl="2" w:tplc="08090005">
      <w:start w:val="1"/>
      <w:numFmt w:val="bullet"/>
      <w:lvlText w:val=""/>
      <w:lvlJc w:val="left"/>
      <w:pPr>
        <w:ind w:left="3287" w:hanging="360"/>
      </w:pPr>
      <w:rPr>
        <w:rFonts w:ascii="Wingdings" w:hAnsi="Wingdings" w:hint="default"/>
      </w:rPr>
    </w:lvl>
    <w:lvl w:ilvl="3" w:tplc="08090001" w:tentative="1">
      <w:start w:val="1"/>
      <w:numFmt w:val="bullet"/>
      <w:lvlText w:val=""/>
      <w:lvlJc w:val="left"/>
      <w:pPr>
        <w:ind w:left="4007" w:hanging="360"/>
      </w:pPr>
      <w:rPr>
        <w:rFonts w:ascii="Symbol" w:hAnsi="Symbol" w:hint="default"/>
      </w:rPr>
    </w:lvl>
    <w:lvl w:ilvl="4" w:tplc="08090003" w:tentative="1">
      <w:start w:val="1"/>
      <w:numFmt w:val="bullet"/>
      <w:lvlText w:val="o"/>
      <w:lvlJc w:val="left"/>
      <w:pPr>
        <w:ind w:left="4727" w:hanging="360"/>
      </w:pPr>
      <w:rPr>
        <w:rFonts w:ascii="Courier New" w:hAnsi="Courier New" w:cs="Courier New" w:hint="default"/>
      </w:rPr>
    </w:lvl>
    <w:lvl w:ilvl="5" w:tplc="08090005" w:tentative="1">
      <w:start w:val="1"/>
      <w:numFmt w:val="bullet"/>
      <w:lvlText w:val=""/>
      <w:lvlJc w:val="left"/>
      <w:pPr>
        <w:ind w:left="5447" w:hanging="360"/>
      </w:pPr>
      <w:rPr>
        <w:rFonts w:ascii="Wingdings" w:hAnsi="Wingdings" w:hint="default"/>
      </w:rPr>
    </w:lvl>
    <w:lvl w:ilvl="6" w:tplc="08090001" w:tentative="1">
      <w:start w:val="1"/>
      <w:numFmt w:val="bullet"/>
      <w:lvlText w:val=""/>
      <w:lvlJc w:val="left"/>
      <w:pPr>
        <w:ind w:left="6167" w:hanging="360"/>
      </w:pPr>
      <w:rPr>
        <w:rFonts w:ascii="Symbol" w:hAnsi="Symbol" w:hint="default"/>
      </w:rPr>
    </w:lvl>
    <w:lvl w:ilvl="7" w:tplc="08090003" w:tentative="1">
      <w:start w:val="1"/>
      <w:numFmt w:val="bullet"/>
      <w:lvlText w:val="o"/>
      <w:lvlJc w:val="left"/>
      <w:pPr>
        <w:ind w:left="6887" w:hanging="360"/>
      </w:pPr>
      <w:rPr>
        <w:rFonts w:ascii="Courier New" w:hAnsi="Courier New" w:cs="Courier New" w:hint="default"/>
      </w:rPr>
    </w:lvl>
    <w:lvl w:ilvl="8" w:tplc="08090005" w:tentative="1">
      <w:start w:val="1"/>
      <w:numFmt w:val="bullet"/>
      <w:lvlText w:val=""/>
      <w:lvlJc w:val="left"/>
      <w:pPr>
        <w:ind w:left="7607" w:hanging="360"/>
      </w:pPr>
      <w:rPr>
        <w:rFonts w:ascii="Wingdings" w:hAnsi="Wingdings" w:hint="default"/>
      </w:rPr>
    </w:lvl>
  </w:abstractNum>
  <w:abstractNum w:abstractNumId="69" w15:restartNumberingAfterBreak="0">
    <w:nsid w:val="668A0E77"/>
    <w:multiLevelType w:val="hybridMultilevel"/>
    <w:tmpl w:val="5EB813B0"/>
    <w:lvl w:ilvl="0" w:tplc="D8F6FC46">
      <w:start w:val="1"/>
      <w:numFmt w:val="bullet"/>
      <w:lvlText w:val=""/>
      <w:lvlJc w:val="left"/>
      <w:pPr>
        <w:tabs>
          <w:tab w:val="num" w:pos="360"/>
        </w:tabs>
        <w:ind w:left="360" w:hanging="360"/>
      </w:pPr>
      <w:rPr>
        <w:rFonts w:ascii="Symbol" w:hAnsi="Symbol" w:hint="default"/>
        <w:sz w:val="18"/>
      </w:rPr>
    </w:lvl>
    <w:lvl w:ilvl="1" w:tplc="040C0003" w:tentative="1">
      <w:start w:val="1"/>
      <w:numFmt w:val="bullet"/>
      <w:lvlText w:val="o"/>
      <w:lvlJc w:val="left"/>
      <w:pPr>
        <w:tabs>
          <w:tab w:val="num" w:pos="1440"/>
        </w:tabs>
        <w:ind w:left="1440" w:hanging="360"/>
      </w:pPr>
      <w:rPr>
        <w:rFonts w:ascii="Courier New" w:hAnsi="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91D4D23"/>
    <w:multiLevelType w:val="hybridMultilevel"/>
    <w:tmpl w:val="68D646CE"/>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1" w15:restartNumberingAfterBreak="0">
    <w:nsid w:val="6B317522"/>
    <w:multiLevelType w:val="hybridMultilevel"/>
    <w:tmpl w:val="B0B6BD36"/>
    <w:lvl w:ilvl="0" w:tplc="E9B67300">
      <w:start w:val="1"/>
      <w:numFmt w:val="bullet"/>
      <w:lvlText w:val="o"/>
      <w:lvlJc w:val="left"/>
      <w:pPr>
        <w:ind w:left="360" w:hanging="360"/>
      </w:pPr>
      <w:rPr>
        <w:rFonts w:ascii="Courier New" w:hAnsi="Courier New" w:cs="Courier New" w:hint="default"/>
      </w:rPr>
    </w:lvl>
    <w:lvl w:ilvl="1" w:tplc="6AA6B960" w:tentative="1">
      <w:start w:val="1"/>
      <w:numFmt w:val="bullet"/>
      <w:lvlText w:val="o"/>
      <w:lvlJc w:val="left"/>
      <w:pPr>
        <w:ind w:left="1080" w:hanging="360"/>
      </w:pPr>
      <w:rPr>
        <w:rFonts w:ascii="Courier New" w:hAnsi="Courier New" w:cs="Courier New" w:hint="default"/>
      </w:rPr>
    </w:lvl>
    <w:lvl w:ilvl="2" w:tplc="3E5A5FE4" w:tentative="1">
      <w:start w:val="1"/>
      <w:numFmt w:val="bullet"/>
      <w:lvlText w:val=""/>
      <w:lvlJc w:val="left"/>
      <w:pPr>
        <w:ind w:left="1800" w:hanging="360"/>
      </w:pPr>
      <w:rPr>
        <w:rFonts w:ascii="Wingdings" w:hAnsi="Wingdings" w:hint="default"/>
      </w:rPr>
    </w:lvl>
    <w:lvl w:ilvl="3" w:tplc="451C9994" w:tentative="1">
      <w:start w:val="1"/>
      <w:numFmt w:val="bullet"/>
      <w:lvlText w:val=""/>
      <w:lvlJc w:val="left"/>
      <w:pPr>
        <w:ind w:left="2520" w:hanging="360"/>
      </w:pPr>
      <w:rPr>
        <w:rFonts w:ascii="Symbol" w:hAnsi="Symbol" w:hint="default"/>
      </w:rPr>
    </w:lvl>
    <w:lvl w:ilvl="4" w:tplc="5740BE92" w:tentative="1">
      <w:start w:val="1"/>
      <w:numFmt w:val="bullet"/>
      <w:lvlText w:val="o"/>
      <w:lvlJc w:val="left"/>
      <w:pPr>
        <w:ind w:left="3240" w:hanging="360"/>
      </w:pPr>
      <w:rPr>
        <w:rFonts w:ascii="Courier New" w:hAnsi="Courier New" w:cs="Courier New" w:hint="default"/>
      </w:rPr>
    </w:lvl>
    <w:lvl w:ilvl="5" w:tplc="9D8C87D2" w:tentative="1">
      <w:start w:val="1"/>
      <w:numFmt w:val="bullet"/>
      <w:lvlText w:val=""/>
      <w:lvlJc w:val="left"/>
      <w:pPr>
        <w:ind w:left="3960" w:hanging="360"/>
      </w:pPr>
      <w:rPr>
        <w:rFonts w:ascii="Wingdings" w:hAnsi="Wingdings" w:hint="default"/>
      </w:rPr>
    </w:lvl>
    <w:lvl w:ilvl="6" w:tplc="FE9A22B0" w:tentative="1">
      <w:start w:val="1"/>
      <w:numFmt w:val="bullet"/>
      <w:lvlText w:val=""/>
      <w:lvlJc w:val="left"/>
      <w:pPr>
        <w:ind w:left="4680" w:hanging="360"/>
      </w:pPr>
      <w:rPr>
        <w:rFonts w:ascii="Symbol" w:hAnsi="Symbol" w:hint="default"/>
      </w:rPr>
    </w:lvl>
    <w:lvl w:ilvl="7" w:tplc="3A926C94" w:tentative="1">
      <w:start w:val="1"/>
      <w:numFmt w:val="bullet"/>
      <w:lvlText w:val="o"/>
      <w:lvlJc w:val="left"/>
      <w:pPr>
        <w:ind w:left="5400" w:hanging="360"/>
      </w:pPr>
      <w:rPr>
        <w:rFonts w:ascii="Courier New" w:hAnsi="Courier New" w:cs="Courier New" w:hint="default"/>
      </w:rPr>
    </w:lvl>
    <w:lvl w:ilvl="8" w:tplc="F4481AF6" w:tentative="1">
      <w:start w:val="1"/>
      <w:numFmt w:val="bullet"/>
      <w:lvlText w:val=""/>
      <w:lvlJc w:val="left"/>
      <w:pPr>
        <w:ind w:left="6120" w:hanging="360"/>
      </w:pPr>
      <w:rPr>
        <w:rFonts w:ascii="Wingdings" w:hAnsi="Wingdings" w:hint="default"/>
      </w:rPr>
    </w:lvl>
  </w:abstractNum>
  <w:abstractNum w:abstractNumId="72" w15:restartNumberingAfterBreak="0">
    <w:nsid w:val="6C513FBC"/>
    <w:multiLevelType w:val="hybridMultilevel"/>
    <w:tmpl w:val="9B08222C"/>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636"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3" w15:restartNumberingAfterBreak="0">
    <w:nsid w:val="6C7D44E7"/>
    <w:multiLevelType w:val="hybridMultilevel"/>
    <w:tmpl w:val="4EBC0058"/>
    <w:lvl w:ilvl="0" w:tplc="04090001">
      <w:start w:val="1"/>
      <w:numFmt w:val="bullet"/>
      <w:lvlText w:val=""/>
      <w:lvlJc w:val="left"/>
      <w:pPr>
        <w:ind w:left="827" w:hanging="360"/>
      </w:pPr>
      <w:rPr>
        <w:rFonts w:ascii="Symbol" w:hAnsi="Symbo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74" w15:restartNumberingAfterBreak="0">
    <w:nsid w:val="71E64932"/>
    <w:multiLevelType w:val="hybridMultilevel"/>
    <w:tmpl w:val="ADEA6DDA"/>
    <w:lvl w:ilvl="0" w:tplc="A4F27956">
      <w:numFmt w:val="bullet"/>
      <w:lvlText w:val=""/>
      <w:lvlJc w:val="left"/>
      <w:pPr>
        <w:ind w:left="580" w:hanging="361"/>
      </w:pPr>
      <w:rPr>
        <w:rFonts w:ascii="Symbol" w:eastAsia="Symbol" w:hAnsi="Symbol" w:cs="Symbol" w:hint="default"/>
        <w:w w:val="100"/>
        <w:sz w:val="22"/>
        <w:szCs w:val="22"/>
      </w:rPr>
    </w:lvl>
    <w:lvl w:ilvl="1" w:tplc="6D7A7EFE">
      <w:numFmt w:val="bullet"/>
      <w:lvlText w:val=""/>
      <w:lvlJc w:val="left"/>
      <w:pPr>
        <w:ind w:left="1301" w:hanging="361"/>
      </w:pPr>
      <w:rPr>
        <w:rFonts w:ascii="Symbol" w:eastAsia="Symbol" w:hAnsi="Symbol" w:cs="Symbol" w:hint="default"/>
        <w:w w:val="100"/>
        <w:sz w:val="22"/>
        <w:szCs w:val="22"/>
      </w:rPr>
    </w:lvl>
    <w:lvl w:ilvl="2" w:tplc="4CA860B4">
      <w:numFmt w:val="bullet"/>
      <w:lvlText w:val="•"/>
      <w:lvlJc w:val="left"/>
      <w:pPr>
        <w:ind w:left="2164" w:hanging="361"/>
      </w:pPr>
      <w:rPr>
        <w:rFonts w:hint="default"/>
      </w:rPr>
    </w:lvl>
    <w:lvl w:ilvl="3" w:tplc="438A7D52">
      <w:numFmt w:val="bullet"/>
      <w:lvlText w:val="•"/>
      <w:lvlJc w:val="left"/>
      <w:pPr>
        <w:ind w:left="3028" w:hanging="361"/>
      </w:pPr>
      <w:rPr>
        <w:rFonts w:hint="default"/>
      </w:rPr>
    </w:lvl>
    <w:lvl w:ilvl="4" w:tplc="39166FD0">
      <w:numFmt w:val="bullet"/>
      <w:lvlText w:val="•"/>
      <w:lvlJc w:val="left"/>
      <w:pPr>
        <w:ind w:left="3893" w:hanging="361"/>
      </w:pPr>
      <w:rPr>
        <w:rFonts w:hint="default"/>
      </w:rPr>
    </w:lvl>
    <w:lvl w:ilvl="5" w:tplc="142C4124">
      <w:numFmt w:val="bullet"/>
      <w:lvlText w:val="•"/>
      <w:lvlJc w:val="left"/>
      <w:pPr>
        <w:ind w:left="4757" w:hanging="361"/>
      </w:pPr>
      <w:rPr>
        <w:rFonts w:hint="default"/>
      </w:rPr>
    </w:lvl>
    <w:lvl w:ilvl="6" w:tplc="4C3E724A">
      <w:numFmt w:val="bullet"/>
      <w:lvlText w:val="•"/>
      <w:lvlJc w:val="left"/>
      <w:pPr>
        <w:ind w:left="5622" w:hanging="361"/>
      </w:pPr>
      <w:rPr>
        <w:rFonts w:hint="default"/>
      </w:rPr>
    </w:lvl>
    <w:lvl w:ilvl="7" w:tplc="09D22054">
      <w:numFmt w:val="bullet"/>
      <w:lvlText w:val="•"/>
      <w:lvlJc w:val="left"/>
      <w:pPr>
        <w:ind w:left="6486" w:hanging="361"/>
      </w:pPr>
      <w:rPr>
        <w:rFonts w:hint="default"/>
      </w:rPr>
    </w:lvl>
    <w:lvl w:ilvl="8" w:tplc="8946D224">
      <w:numFmt w:val="bullet"/>
      <w:lvlText w:val="•"/>
      <w:lvlJc w:val="left"/>
      <w:pPr>
        <w:ind w:left="7351" w:hanging="361"/>
      </w:pPr>
      <w:rPr>
        <w:rFonts w:hint="default"/>
      </w:rPr>
    </w:lvl>
  </w:abstractNum>
  <w:abstractNum w:abstractNumId="75" w15:restartNumberingAfterBreak="0">
    <w:nsid w:val="770B2FF6"/>
    <w:multiLevelType w:val="hybridMultilevel"/>
    <w:tmpl w:val="4C98CD2E"/>
    <w:lvl w:ilvl="0" w:tplc="040C0011">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76" w15:restartNumberingAfterBreak="0">
    <w:nsid w:val="7B1D60F4"/>
    <w:multiLevelType w:val="hybridMultilevel"/>
    <w:tmpl w:val="DBBA175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C2D272C"/>
    <w:multiLevelType w:val="hybridMultilevel"/>
    <w:tmpl w:val="18F27C06"/>
    <w:lvl w:ilvl="0" w:tplc="04090001">
      <w:start w:val="1"/>
      <w:numFmt w:val="bullet"/>
      <w:lvlText w:val=""/>
      <w:lvlJc w:val="left"/>
      <w:pPr>
        <w:ind w:left="766" w:hanging="360"/>
      </w:pPr>
      <w:rPr>
        <w:rFonts w:ascii="Symbol" w:hAnsi="Symbol" w:hint="default"/>
      </w:rPr>
    </w:lvl>
    <w:lvl w:ilvl="1" w:tplc="04090003" w:tentative="1">
      <w:start w:val="1"/>
      <w:numFmt w:val="bullet"/>
      <w:lvlText w:val="o"/>
      <w:lvlJc w:val="left"/>
      <w:pPr>
        <w:ind w:left="1486" w:hanging="360"/>
      </w:pPr>
      <w:rPr>
        <w:rFonts w:ascii="Courier New" w:hAnsi="Courier New" w:hint="default"/>
      </w:rPr>
    </w:lvl>
    <w:lvl w:ilvl="2" w:tplc="04090005" w:tentative="1">
      <w:start w:val="1"/>
      <w:numFmt w:val="bullet"/>
      <w:lvlText w:val=""/>
      <w:lvlJc w:val="left"/>
      <w:pPr>
        <w:ind w:left="2206" w:hanging="360"/>
      </w:pPr>
      <w:rPr>
        <w:rFonts w:ascii="Wingdings" w:hAnsi="Wingdings" w:hint="default"/>
      </w:rPr>
    </w:lvl>
    <w:lvl w:ilvl="3" w:tplc="04090001" w:tentative="1">
      <w:start w:val="1"/>
      <w:numFmt w:val="bullet"/>
      <w:lvlText w:val=""/>
      <w:lvlJc w:val="left"/>
      <w:pPr>
        <w:ind w:left="2926" w:hanging="360"/>
      </w:pPr>
      <w:rPr>
        <w:rFonts w:ascii="Symbol" w:hAnsi="Symbol" w:hint="default"/>
      </w:rPr>
    </w:lvl>
    <w:lvl w:ilvl="4" w:tplc="04090003" w:tentative="1">
      <w:start w:val="1"/>
      <w:numFmt w:val="bullet"/>
      <w:lvlText w:val="o"/>
      <w:lvlJc w:val="left"/>
      <w:pPr>
        <w:ind w:left="3646" w:hanging="360"/>
      </w:pPr>
      <w:rPr>
        <w:rFonts w:ascii="Courier New" w:hAnsi="Courier New" w:hint="default"/>
      </w:rPr>
    </w:lvl>
    <w:lvl w:ilvl="5" w:tplc="04090005" w:tentative="1">
      <w:start w:val="1"/>
      <w:numFmt w:val="bullet"/>
      <w:lvlText w:val=""/>
      <w:lvlJc w:val="left"/>
      <w:pPr>
        <w:ind w:left="4366" w:hanging="360"/>
      </w:pPr>
      <w:rPr>
        <w:rFonts w:ascii="Wingdings" w:hAnsi="Wingdings" w:hint="default"/>
      </w:rPr>
    </w:lvl>
    <w:lvl w:ilvl="6" w:tplc="04090001" w:tentative="1">
      <w:start w:val="1"/>
      <w:numFmt w:val="bullet"/>
      <w:lvlText w:val=""/>
      <w:lvlJc w:val="left"/>
      <w:pPr>
        <w:ind w:left="5086" w:hanging="360"/>
      </w:pPr>
      <w:rPr>
        <w:rFonts w:ascii="Symbol" w:hAnsi="Symbol" w:hint="default"/>
      </w:rPr>
    </w:lvl>
    <w:lvl w:ilvl="7" w:tplc="04090003" w:tentative="1">
      <w:start w:val="1"/>
      <w:numFmt w:val="bullet"/>
      <w:lvlText w:val="o"/>
      <w:lvlJc w:val="left"/>
      <w:pPr>
        <w:ind w:left="5806" w:hanging="360"/>
      </w:pPr>
      <w:rPr>
        <w:rFonts w:ascii="Courier New" w:hAnsi="Courier New" w:hint="default"/>
      </w:rPr>
    </w:lvl>
    <w:lvl w:ilvl="8" w:tplc="04090005" w:tentative="1">
      <w:start w:val="1"/>
      <w:numFmt w:val="bullet"/>
      <w:lvlText w:val=""/>
      <w:lvlJc w:val="left"/>
      <w:pPr>
        <w:ind w:left="6526" w:hanging="360"/>
      </w:pPr>
      <w:rPr>
        <w:rFonts w:ascii="Wingdings" w:hAnsi="Wingdings" w:hint="default"/>
      </w:rPr>
    </w:lvl>
  </w:abstractNum>
  <w:abstractNum w:abstractNumId="78" w15:restartNumberingAfterBreak="0">
    <w:nsid w:val="7F470DD4"/>
    <w:multiLevelType w:val="hybridMultilevel"/>
    <w:tmpl w:val="5694D27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255406259">
    <w:abstractNumId w:val="11"/>
  </w:num>
  <w:num w:numId="2" w16cid:durableId="749160012">
    <w:abstractNumId w:val="12"/>
  </w:num>
  <w:num w:numId="3" w16cid:durableId="1742947388">
    <w:abstractNumId w:val="13"/>
  </w:num>
  <w:num w:numId="4" w16cid:durableId="840971816">
    <w:abstractNumId w:val="14"/>
  </w:num>
  <w:num w:numId="5" w16cid:durableId="1933272348">
    <w:abstractNumId w:val="15"/>
  </w:num>
  <w:num w:numId="6" w16cid:durableId="1383401153">
    <w:abstractNumId w:val="16"/>
  </w:num>
  <w:num w:numId="7" w16cid:durableId="1720863681">
    <w:abstractNumId w:val="20"/>
  </w:num>
  <w:num w:numId="8" w16cid:durableId="76051991">
    <w:abstractNumId w:val="23"/>
  </w:num>
  <w:num w:numId="9" w16cid:durableId="1412628736">
    <w:abstractNumId w:val="24"/>
  </w:num>
  <w:num w:numId="10" w16cid:durableId="1911192454">
    <w:abstractNumId w:val="25"/>
  </w:num>
  <w:num w:numId="11" w16cid:durableId="2125230786">
    <w:abstractNumId w:val="26"/>
  </w:num>
  <w:num w:numId="12" w16cid:durableId="805972474">
    <w:abstractNumId w:val="27"/>
  </w:num>
  <w:num w:numId="13" w16cid:durableId="872576915">
    <w:abstractNumId w:val="28"/>
  </w:num>
  <w:num w:numId="14" w16cid:durableId="1029260929">
    <w:abstractNumId w:val="29"/>
  </w:num>
  <w:num w:numId="15" w16cid:durableId="118258140">
    <w:abstractNumId w:val="31"/>
  </w:num>
  <w:num w:numId="16" w16cid:durableId="1831215250">
    <w:abstractNumId w:val="34"/>
  </w:num>
  <w:num w:numId="17" w16cid:durableId="610476770">
    <w:abstractNumId w:val="48"/>
  </w:num>
  <w:num w:numId="18" w16cid:durableId="1784380163">
    <w:abstractNumId w:val="76"/>
  </w:num>
  <w:num w:numId="19" w16cid:durableId="1762339389">
    <w:abstractNumId w:val="68"/>
  </w:num>
  <w:num w:numId="20" w16cid:durableId="1115564458">
    <w:abstractNumId w:val="67"/>
  </w:num>
  <w:num w:numId="21" w16cid:durableId="2112119026">
    <w:abstractNumId w:val="77"/>
  </w:num>
  <w:num w:numId="22" w16cid:durableId="579753777">
    <w:abstractNumId w:val="69"/>
  </w:num>
  <w:num w:numId="23" w16cid:durableId="155537399">
    <w:abstractNumId w:val="36"/>
  </w:num>
  <w:num w:numId="24" w16cid:durableId="945186748">
    <w:abstractNumId w:val="78"/>
  </w:num>
  <w:num w:numId="25" w16cid:durableId="1964924550">
    <w:abstractNumId w:val="72"/>
  </w:num>
  <w:num w:numId="26" w16cid:durableId="645400371">
    <w:abstractNumId w:val="45"/>
  </w:num>
  <w:num w:numId="27" w16cid:durableId="2035187314">
    <w:abstractNumId w:val="53"/>
  </w:num>
  <w:num w:numId="28" w16cid:durableId="344749296">
    <w:abstractNumId w:val="43"/>
  </w:num>
  <w:num w:numId="29" w16cid:durableId="1197426143">
    <w:abstractNumId w:val="64"/>
  </w:num>
  <w:num w:numId="30" w16cid:durableId="908418614">
    <w:abstractNumId w:val="49"/>
  </w:num>
  <w:num w:numId="31" w16cid:durableId="797797780">
    <w:abstractNumId w:val="10"/>
  </w:num>
  <w:num w:numId="32" w16cid:durableId="331958140">
    <w:abstractNumId w:val="8"/>
  </w:num>
  <w:num w:numId="33" w16cid:durableId="554245564">
    <w:abstractNumId w:val="7"/>
  </w:num>
  <w:num w:numId="34" w16cid:durableId="1360006605">
    <w:abstractNumId w:val="6"/>
  </w:num>
  <w:num w:numId="35" w16cid:durableId="1399326416">
    <w:abstractNumId w:val="5"/>
  </w:num>
  <w:num w:numId="36" w16cid:durableId="1913850525">
    <w:abstractNumId w:val="9"/>
  </w:num>
  <w:num w:numId="37" w16cid:durableId="1772049384">
    <w:abstractNumId w:val="4"/>
  </w:num>
  <w:num w:numId="38" w16cid:durableId="2131392808">
    <w:abstractNumId w:val="3"/>
  </w:num>
  <w:num w:numId="39" w16cid:durableId="1819417964">
    <w:abstractNumId w:val="2"/>
  </w:num>
  <w:num w:numId="40" w16cid:durableId="113406152">
    <w:abstractNumId w:val="1"/>
  </w:num>
  <w:num w:numId="41" w16cid:durableId="171990216">
    <w:abstractNumId w:val="61"/>
  </w:num>
  <w:num w:numId="42" w16cid:durableId="1422524674">
    <w:abstractNumId w:val="45"/>
  </w:num>
  <w:num w:numId="43" w16cid:durableId="297928049">
    <w:abstractNumId w:val="60"/>
  </w:num>
  <w:num w:numId="44" w16cid:durableId="1127889574">
    <w:abstractNumId w:val="57"/>
  </w:num>
  <w:num w:numId="45" w16cid:durableId="1965843171">
    <w:abstractNumId w:val="42"/>
  </w:num>
  <w:num w:numId="46" w16cid:durableId="2057074184">
    <w:abstractNumId w:val="51"/>
  </w:num>
  <w:num w:numId="47" w16cid:durableId="132186966">
    <w:abstractNumId w:val="35"/>
  </w:num>
  <w:num w:numId="48" w16cid:durableId="1904487589">
    <w:abstractNumId w:val="75"/>
  </w:num>
  <w:num w:numId="49" w16cid:durableId="1945305754">
    <w:abstractNumId w:val="55"/>
  </w:num>
  <w:num w:numId="50" w16cid:durableId="906918163">
    <w:abstractNumId w:val="0"/>
  </w:num>
  <w:num w:numId="51" w16cid:durableId="1780564989">
    <w:abstractNumId w:val="59"/>
  </w:num>
  <w:num w:numId="52" w16cid:durableId="882132078">
    <w:abstractNumId w:val="41"/>
  </w:num>
  <w:num w:numId="53" w16cid:durableId="359278629">
    <w:abstractNumId w:val="66"/>
  </w:num>
  <w:num w:numId="54" w16cid:durableId="1169908820">
    <w:abstractNumId w:val="52"/>
  </w:num>
  <w:num w:numId="55" w16cid:durableId="477579633">
    <w:abstractNumId w:val="38"/>
  </w:num>
  <w:num w:numId="56" w16cid:durableId="1710686235">
    <w:abstractNumId w:val="40"/>
  </w:num>
  <w:num w:numId="57" w16cid:durableId="714045475">
    <w:abstractNumId w:val="71"/>
  </w:num>
  <w:num w:numId="58" w16cid:durableId="709913103">
    <w:abstractNumId w:val="70"/>
  </w:num>
  <w:num w:numId="59" w16cid:durableId="1846090124">
    <w:abstractNumId w:val="58"/>
  </w:num>
  <w:num w:numId="60" w16cid:durableId="101072890">
    <w:abstractNumId w:val="62"/>
  </w:num>
  <w:num w:numId="61" w16cid:durableId="1271089370">
    <w:abstractNumId w:val="56"/>
  </w:num>
  <w:num w:numId="62" w16cid:durableId="951549048">
    <w:abstractNumId w:val="39"/>
  </w:num>
  <w:num w:numId="63" w16cid:durableId="1333339018">
    <w:abstractNumId w:val="65"/>
  </w:num>
  <w:num w:numId="64" w16cid:durableId="1550065664">
    <w:abstractNumId w:val="46"/>
  </w:num>
  <w:num w:numId="65" w16cid:durableId="1496261876">
    <w:abstractNumId w:val="74"/>
  </w:num>
  <w:num w:numId="66" w16cid:durableId="1787504997">
    <w:abstractNumId w:val="50"/>
  </w:num>
  <w:num w:numId="67" w16cid:durableId="246496608">
    <w:abstractNumId w:val="54"/>
  </w:num>
  <w:num w:numId="68" w16cid:durableId="1483546891">
    <w:abstractNumId w:val="47"/>
  </w:num>
  <w:num w:numId="69" w16cid:durableId="175924394">
    <w:abstractNumId w:val="44"/>
  </w:num>
  <w:num w:numId="70" w16cid:durableId="1552958641">
    <w:abstractNumId w:val="63"/>
  </w:num>
  <w:num w:numId="71" w16cid:durableId="2100442459">
    <w:abstractNumId w:val="73"/>
  </w:num>
  <w:num w:numId="72" w16cid:durableId="576086870">
    <w:abstractNumId w:val="37"/>
  </w:num>
  <w:numIdMacAtCleanup w:val="7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activeWritingStyle w:appName="MSWord" w:lang="es-ES" w:vendorID="64" w:dllVersion="6" w:nlCheck="1" w:checkStyle="1"/>
  <w:activeWritingStyle w:appName="MSWord" w:lang="fr-FR" w:vendorID="64" w:dllVersion="0" w:nlCheck="1" w:checkStyle="0"/>
  <w:activeWritingStyle w:appName="MSWord" w:lang="en-US" w:vendorID="64" w:dllVersion="0" w:nlCheck="1" w:checkStyle="0"/>
  <w:activeWritingStyle w:appName="MSWord" w:lang="de-DE" w:vendorID="64" w:dllVersion="0" w:nlCheck="1" w:checkStyle="0"/>
  <w:activeWritingStyle w:appName="MSWord" w:lang="es-ES" w:vendorID="64" w:dllVersion="0" w:nlCheck="1" w:checkStyle="0"/>
  <w:activeWritingStyle w:appName="MSWord" w:lang="en-GB" w:vendorID="64" w:dllVersion="0" w:nlCheck="1" w:checkStyle="0"/>
  <w:activeWritingStyle w:appName="MSWord" w:lang="fr-FR" w:vendorID="64" w:dllVersion="4096" w:nlCheck="1" w:checkStyle="0"/>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rawingGridHorizontalSpacing w:val="110"/>
  <w:drawingGridVerticalSpacing w:val="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7711"/>
    <w:rsid w:val="000015D7"/>
    <w:rsid w:val="000018AE"/>
    <w:rsid w:val="000026B2"/>
    <w:rsid w:val="000031AD"/>
    <w:rsid w:val="00003400"/>
    <w:rsid w:val="000044A3"/>
    <w:rsid w:val="00004818"/>
    <w:rsid w:val="00004CE6"/>
    <w:rsid w:val="00005E56"/>
    <w:rsid w:val="0000603A"/>
    <w:rsid w:val="00006D42"/>
    <w:rsid w:val="00007298"/>
    <w:rsid w:val="00007A88"/>
    <w:rsid w:val="0001016F"/>
    <w:rsid w:val="00010891"/>
    <w:rsid w:val="00011589"/>
    <w:rsid w:val="00013805"/>
    <w:rsid w:val="0001722D"/>
    <w:rsid w:val="00017282"/>
    <w:rsid w:val="00017B0B"/>
    <w:rsid w:val="00020235"/>
    <w:rsid w:val="0002093E"/>
    <w:rsid w:val="00021036"/>
    <w:rsid w:val="00021801"/>
    <w:rsid w:val="00021ADE"/>
    <w:rsid w:val="00022A89"/>
    <w:rsid w:val="00025DA5"/>
    <w:rsid w:val="00026E7E"/>
    <w:rsid w:val="000276B9"/>
    <w:rsid w:val="00027B5B"/>
    <w:rsid w:val="00027E86"/>
    <w:rsid w:val="0003039E"/>
    <w:rsid w:val="000307FA"/>
    <w:rsid w:val="00030B98"/>
    <w:rsid w:val="000311F3"/>
    <w:rsid w:val="00033346"/>
    <w:rsid w:val="00033508"/>
    <w:rsid w:val="00033E7C"/>
    <w:rsid w:val="000351DE"/>
    <w:rsid w:val="000354A5"/>
    <w:rsid w:val="00035557"/>
    <w:rsid w:val="000358A9"/>
    <w:rsid w:val="000374B3"/>
    <w:rsid w:val="00037637"/>
    <w:rsid w:val="00040740"/>
    <w:rsid w:val="00041374"/>
    <w:rsid w:val="00042298"/>
    <w:rsid w:val="00042778"/>
    <w:rsid w:val="00043CA2"/>
    <w:rsid w:val="000443B2"/>
    <w:rsid w:val="00044CD5"/>
    <w:rsid w:val="00045FD3"/>
    <w:rsid w:val="00046EF4"/>
    <w:rsid w:val="0005016D"/>
    <w:rsid w:val="00050393"/>
    <w:rsid w:val="00052582"/>
    <w:rsid w:val="00052E29"/>
    <w:rsid w:val="00055DAC"/>
    <w:rsid w:val="00056B1F"/>
    <w:rsid w:val="0005700D"/>
    <w:rsid w:val="000575FA"/>
    <w:rsid w:val="0006037E"/>
    <w:rsid w:val="00060809"/>
    <w:rsid w:val="00061401"/>
    <w:rsid w:val="00061463"/>
    <w:rsid w:val="00061C2E"/>
    <w:rsid w:val="00062605"/>
    <w:rsid w:val="00062EE5"/>
    <w:rsid w:val="00064039"/>
    <w:rsid w:val="000643BA"/>
    <w:rsid w:val="000643EB"/>
    <w:rsid w:val="000657D9"/>
    <w:rsid w:val="000659B8"/>
    <w:rsid w:val="00066317"/>
    <w:rsid w:val="0006679A"/>
    <w:rsid w:val="000669E4"/>
    <w:rsid w:val="00066C97"/>
    <w:rsid w:val="000670C5"/>
    <w:rsid w:val="00067431"/>
    <w:rsid w:val="0006788A"/>
    <w:rsid w:val="00067FF6"/>
    <w:rsid w:val="00070856"/>
    <w:rsid w:val="00070B13"/>
    <w:rsid w:val="00070D94"/>
    <w:rsid w:val="00071B6A"/>
    <w:rsid w:val="00071F42"/>
    <w:rsid w:val="00072461"/>
    <w:rsid w:val="00072CA9"/>
    <w:rsid w:val="00072E02"/>
    <w:rsid w:val="000740DC"/>
    <w:rsid w:val="00074964"/>
    <w:rsid w:val="00080EB6"/>
    <w:rsid w:val="000820D2"/>
    <w:rsid w:val="00082218"/>
    <w:rsid w:val="000825BA"/>
    <w:rsid w:val="00084BE0"/>
    <w:rsid w:val="00086474"/>
    <w:rsid w:val="000877E9"/>
    <w:rsid w:val="00087BE4"/>
    <w:rsid w:val="00090539"/>
    <w:rsid w:val="00091253"/>
    <w:rsid w:val="0009158F"/>
    <w:rsid w:val="00092D38"/>
    <w:rsid w:val="000937BF"/>
    <w:rsid w:val="00094086"/>
    <w:rsid w:val="0009409B"/>
    <w:rsid w:val="000942AC"/>
    <w:rsid w:val="00095F38"/>
    <w:rsid w:val="00096B43"/>
    <w:rsid w:val="00096EB6"/>
    <w:rsid w:val="00097ED5"/>
    <w:rsid w:val="000A17B8"/>
    <w:rsid w:val="000A20BA"/>
    <w:rsid w:val="000A2508"/>
    <w:rsid w:val="000A306A"/>
    <w:rsid w:val="000A4470"/>
    <w:rsid w:val="000A4DF5"/>
    <w:rsid w:val="000A71CD"/>
    <w:rsid w:val="000B0624"/>
    <w:rsid w:val="000B14AC"/>
    <w:rsid w:val="000B1912"/>
    <w:rsid w:val="000B1A6D"/>
    <w:rsid w:val="000B2843"/>
    <w:rsid w:val="000B3DB7"/>
    <w:rsid w:val="000B5B48"/>
    <w:rsid w:val="000B638D"/>
    <w:rsid w:val="000B74D7"/>
    <w:rsid w:val="000B7F4E"/>
    <w:rsid w:val="000C0267"/>
    <w:rsid w:val="000C056E"/>
    <w:rsid w:val="000C0755"/>
    <w:rsid w:val="000C255E"/>
    <w:rsid w:val="000C30BA"/>
    <w:rsid w:val="000C315D"/>
    <w:rsid w:val="000C4D34"/>
    <w:rsid w:val="000C587E"/>
    <w:rsid w:val="000C599C"/>
    <w:rsid w:val="000C68E1"/>
    <w:rsid w:val="000C75E1"/>
    <w:rsid w:val="000C7B91"/>
    <w:rsid w:val="000C7EE3"/>
    <w:rsid w:val="000D1001"/>
    <w:rsid w:val="000D1090"/>
    <w:rsid w:val="000D125E"/>
    <w:rsid w:val="000D130B"/>
    <w:rsid w:val="000D1CC6"/>
    <w:rsid w:val="000D2EEC"/>
    <w:rsid w:val="000D392F"/>
    <w:rsid w:val="000D3CD1"/>
    <w:rsid w:val="000D4146"/>
    <w:rsid w:val="000D5E6A"/>
    <w:rsid w:val="000D60CE"/>
    <w:rsid w:val="000E0FE8"/>
    <w:rsid w:val="000E1346"/>
    <w:rsid w:val="000E14C6"/>
    <w:rsid w:val="000E1B9F"/>
    <w:rsid w:val="000E1C83"/>
    <w:rsid w:val="000E2313"/>
    <w:rsid w:val="000E4363"/>
    <w:rsid w:val="000E4989"/>
    <w:rsid w:val="000E4FA4"/>
    <w:rsid w:val="000E5EA1"/>
    <w:rsid w:val="000E6276"/>
    <w:rsid w:val="000E7339"/>
    <w:rsid w:val="000E7C3E"/>
    <w:rsid w:val="000E7D87"/>
    <w:rsid w:val="000F0CE1"/>
    <w:rsid w:val="000F1856"/>
    <w:rsid w:val="000F1F40"/>
    <w:rsid w:val="000F39C5"/>
    <w:rsid w:val="000F4A9A"/>
    <w:rsid w:val="000F5574"/>
    <w:rsid w:val="000F5F06"/>
    <w:rsid w:val="000F6FFA"/>
    <w:rsid w:val="00100499"/>
    <w:rsid w:val="00100982"/>
    <w:rsid w:val="0010183D"/>
    <w:rsid w:val="001028CE"/>
    <w:rsid w:val="0010303E"/>
    <w:rsid w:val="001032C4"/>
    <w:rsid w:val="00103830"/>
    <w:rsid w:val="00104194"/>
    <w:rsid w:val="00104360"/>
    <w:rsid w:val="00104C7A"/>
    <w:rsid w:val="00105A9F"/>
    <w:rsid w:val="001064E3"/>
    <w:rsid w:val="001067B5"/>
    <w:rsid w:val="00106D23"/>
    <w:rsid w:val="00107747"/>
    <w:rsid w:val="00110916"/>
    <w:rsid w:val="00110CAC"/>
    <w:rsid w:val="00111015"/>
    <w:rsid w:val="00111C7C"/>
    <w:rsid w:val="00112C14"/>
    <w:rsid w:val="00112FC8"/>
    <w:rsid w:val="00114921"/>
    <w:rsid w:val="00115021"/>
    <w:rsid w:val="00115E63"/>
    <w:rsid w:val="00120ABA"/>
    <w:rsid w:val="00121A9B"/>
    <w:rsid w:val="001225E3"/>
    <w:rsid w:val="001245DC"/>
    <w:rsid w:val="001249F6"/>
    <w:rsid w:val="0012508C"/>
    <w:rsid w:val="001257EB"/>
    <w:rsid w:val="0012709B"/>
    <w:rsid w:val="001270C6"/>
    <w:rsid w:val="00130307"/>
    <w:rsid w:val="0013138F"/>
    <w:rsid w:val="00132EBA"/>
    <w:rsid w:val="00133EF1"/>
    <w:rsid w:val="00134203"/>
    <w:rsid w:val="0013480B"/>
    <w:rsid w:val="00134C1B"/>
    <w:rsid w:val="00135DA5"/>
    <w:rsid w:val="00136541"/>
    <w:rsid w:val="0014023E"/>
    <w:rsid w:val="001414F3"/>
    <w:rsid w:val="0014354E"/>
    <w:rsid w:val="00143F9A"/>
    <w:rsid w:val="00144214"/>
    <w:rsid w:val="001444E0"/>
    <w:rsid w:val="001453D7"/>
    <w:rsid w:val="00145760"/>
    <w:rsid w:val="00145EED"/>
    <w:rsid w:val="001503DC"/>
    <w:rsid w:val="00150661"/>
    <w:rsid w:val="0015334C"/>
    <w:rsid w:val="00154523"/>
    <w:rsid w:val="0015532F"/>
    <w:rsid w:val="00155579"/>
    <w:rsid w:val="001556D3"/>
    <w:rsid w:val="0015690B"/>
    <w:rsid w:val="0015781B"/>
    <w:rsid w:val="001623EB"/>
    <w:rsid w:val="00162798"/>
    <w:rsid w:val="00163570"/>
    <w:rsid w:val="00163801"/>
    <w:rsid w:val="001638F8"/>
    <w:rsid w:val="0016421E"/>
    <w:rsid w:val="0016457E"/>
    <w:rsid w:val="00164B38"/>
    <w:rsid w:val="00164F87"/>
    <w:rsid w:val="001652C1"/>
    <w:rsid w:val="00166E42"/>
    <w:rsid w:val="001706AF"/>
    <w:rsid w:val="00170ACB"/>
    <w:rsid w:val="00170D00"/>
    <w:rsid w:val="00171487"/>
    <w:rsid w:val="0017166A"/>
    <w:rsid w:val="0017178E"/>
    <w:rsid w:val="00171CA1"/>
    <w:rsid w:val="00172548"/>
    <w:rsid w:val="001729D7"/>
    <w:rsid w:val="001736B3"/>
    <w:rsid w:val="00174FFD"/>
    <w:rsid w:val="00175427"/>
    <w:rsid w:val="001775E7"/>
    <w:rsid w:val="0018136C"/>
    <w:rsid w:val="00181378"/>
    <w:rsid w:val="0018293D"/>
    <w:rsid w:val="00183E4D"/>
    <w:rsid w:val="001846CF"/>
    <w:rsid w:val="00184E25"/>
    <w:rsid w:val="0018505A"/>
    <w:rsid w:val="00185530"/>
    <w:rsid w:val="00185B3D"/>
    <w:rsid w:val="00186F2A"/>
    <w:rsid w:val="00187E6E"/>
    <w:rsid w:val="0019061F"/>
    <w:rsid w:val="00190F7C"/>
    <w:rsid w:val="00190F92"/>
    <w:rsid w:val="001915E2"/>
    <w:rsid w:val="00192F45"/>
    <w:rsid w:val="00193373"/>
    <w:rsid w:val="00193D7F"/>
    <w:rsid w:val="001956D9"/>
    <w:rsid w:val="00195A1E"/>
    <w:rsid w:val="00196A7D"/>
    <w:rsid w:val="00196AF2"/>
    <w:rsid w:val="00197E11"/>
    <w:rsid w:val="001A0796"/>
    <w:rsid w:val="001A119B"/>
    <w:rsid w:val="001A1313"/>
    <w:rsid w:val="001A15C0"/>
    <w:rsid w:val="001A2CCF"/>
    <w:rsid w:val="001A39C8"/>
    <w:rsid w:val="001A45A7"/>
    <w:rsid w:val="001A5268"/>
    <w:rsid w:val="001A5E61"/>
    <w:rsid w:val="001A6032"/>
    <w:rsid w:val="001A6723"/>
    <w:rsid w:val="001A67D4"/>
    <w:rsid w:val="001A742D"/>
    <w:rsid w:val="001A7E51"/>
    <w:rsid w:val="001B0C33"/>
    <w:rsid w:val="001B1422"/>
    <w:rsid w:val="001B1976"/>
    <w:rsid w:val="001B25F2"/>
    <w:rsid w:val="001B2B53"/>
    <w:rsid w:val="001B37A4"/>
    <w:rsid w:val="001B4B57"/>
    <w:rsid w:val="001B4E38"/>
    <w:rsid w:val="001B56CB"/>
    <w:rsid w:val="001B57FF"/>
    <w:rsid w:val="001B6355"/>
    <w:rsid w:val="001B7BA1"/>
    <w:rsid w:val="001C01B4"/>
    <w:rsid w:val="001C1F22"/>
    <w:rsid w:val="001C2C29"/>
    <w:rsid w:val="001C2FF1"/>
    <w:rsid w:val="001C32E4"/>
    <w:rsid w:val="001C400E"/>
    <w:rsid w:val="001C489B"/>
    <w:rsid w:val="001C4981"/>
    <w:rsid w:val="001C7790"/>
    <w:rsid w:val="001C7D7B"/>
    <w:rsid w:val="001D021D"/>
    <w:rsid w:val="001D1469"/>
    <w:rsid w:val="001D1809"/>
    <w:rsid w:val="001D1ED9"/>
    <w:rsid w:val="001D256E"/>
    <w:rsid w:val="001D2ADC"/>
    <w:rsid w:val="001D2C00"/>
    <w:rsid w:val="001D4183"/>
    <w:rsid w:val="001D53A4"/>
    <w:rsid w:val="001D6001"/>
    <w:rsid w:val="001D605A"/>
    <w:rsid w:val="001D61BD"/>
    <w:rsid w:val="001D72B8"/>
    <w:rsid w:val="001E0293"/>
    <w:rsid w:val="001E0A1A"/>
    <w:rsid w:val="001E17D4"/>
    <w:rsid w:val="001E1B89"/>
    <w:rsid w:val="001E3087"/>
    <w:rsid w:val="001E351E"/>
    <w:rsid w:val="001E356F"/>
    <w:rsid w:val="001E3ACE"/>
    <w:rsid w:val="001E3CF0"/>
    <w:rsid w:val="001E3FBF"/>
    <w:rsid w:val="001E5C6D"/>
    <w:rsid w:val="001E6155"/>
    <w:rsid w:val="001E6B65"/>
    <w:rsid w:val="001E6E1C"/>
    <w:rsid w:val="001F090B"/>
    <w:rsid w:val="001F29FD"/>
    <w:rsid w:val="001F36DB"/>
    <w:rsid w:val="001F3F83"/>
    <w:rsid w:val="001F4266"/>
    <w:rsid w:val="001F619F"/>
    <w:rsid w:val="00200C03"/>
    <w:rsid w:val="00201AC0"/>
    <w:rsid w:val="00203C0B"/>
    <w:rsid w:val="00203DF3"/>
    <w:rsid w:val="00204572"/>
    <w:rsid w:val="00204CC7"/>
    <w:rsid w:val="00205757"/>
    <w:rsid w:val="0020683B"/>
    <w:rsid w:val="00206DCA"/>
    <w:rsid w:val="002107D7"/>
    <w:rsid w:val="00210BB4"/>
    <w:rsid w:val="00211CAB"/>
    <w:rsid w:val="00211F9B"/>
    <w:rsid w:val="00212120"/>
    <w:rsid w:val="00216296"/>
    <w:rsid w:val="002164FD"/>
    <w:rsid w:val="00217548"/>
    <w:rsid w:val="00217599"/>
    <w:rsid w:val="00217F80"/>
    <w:rsid w:val="002214C6"/>
    <w:rsid w:val="00221F49"/>
    <w:rsid w:val="00222E5A"/>
    <w:rsid w:val="00223258"/>
    <w:rsid w:val="00223468"/>
    <w:rsid w:val="0022488D"/>
    <w:rsid w:val="00224CC5"/>
    <w:rsid w:val="00225402"/>
    <w:rsid w:val="00225484"/>
    <w:rsid w:val="0022596E"/>
    <w:rsid w:val="00226162"/>
    <w:rsid w:val="002265EA"/>
    <w:rsid w:val="00226E2B"/>
    <w:rsid w:val="00230542"/>
    <w:rsid w:val="00230D8A"/>
    <w:rsid w:val="00231780"/>
    <w:rsid w:val="00231B04"/>
    <w:rsid w:val="00231B7C"/>
    <w:rsid w:val="00231FB9"/>
    <w:rsid w:val="00231FF8"/>
    <w:rsid w:val="00232794"/>
    <w:rsid w:val="00232993"/>
    <w:rsid w:val="00232D4B"/>
    <w:rsid w:val="002332E0"/>
    <w:rsid w:val="00234C26"/>
    <w:rsid w:val="00235248"/>
    <w:rsid w:val="00237B69"/>
    <w:rsid w:val="00237E0F"/>
    <w:rsid w:val="002423F4"/>
    <w:rsid w:val="00242CC9"/>
    <w:rsid w:val="002433E1"/>
    <w:rsid w:val="0024435B"/>
    <w:rsid w:val="002443BC"/>
    <w:rsid w:val="0024484D"/>
    <w:rsid w:val="002453A3"/>
    <w:rsid w:val="00245906"/>
    <w:rsid w:val="00247F07"/>
    <w:rsid w:val="00250AC0"/>
    <w:rsid w:val="00250CC5"/>
    <w:rsid w:val="00250E3C"/>
    <w:rsid w:val="00251162"/>
    <w:rsid w:val="002517AF"/>
    <w:rsid w:val="00251BAE"/>
    <w:rsid w:val="0025268B"/>
    <w:rsid w:val="002527DD"/>
    <w:rsid w:val="002530A3"/>
    <w:rsid w:val="00253CF9"/>
    <w:rsid w:val="00254275"/>
    <w:rsid w:val="002556EB"/>
    <w:rsid w:val="00255D71"/>
    <w:rsid w:val="00256E6E"/>
    <w:rsid w:val="0025724C"/>
    <w:rsid w:val="00257701"/>
    <w:rsid w:val="00260113"/>
    <w:rsid w:val="002601FC"/>
    <w:rsid w:val="00260701"/>
    <w:rsid w:val="00260AE6"/>
    <w:rsid w:val="00261019"/>
    <w:rsid w:val="00262156"/>
    <w:rsid w:val="002626AF"/>
    <w:rsid w:val="00263182"/>
    <w:rsid w:val="00263A68"/>
    <w:rsid w:val="002640EC"/>
    <w:rsid w:val="00265894"/>
    <w:rsid w:val="002666AE"/>
    <w:rsid w:val="002675B9"/>
    <w:rsid w:val="00271A5C"/>
    <w:rsid w:val="00272176"/>
    <w:rsid w:val="00274C7E"/>
    <w:rsid w:val="00274EDE"/>
    <w:rsid w:val="00274F6A"/>
    <w:rsid w:val="002758ED"/>
    <w:rsid w:val="00276C32"/>
    <w:rsid w:val="0027714A"/>
    <w:rsid w:val="00280CD9"/>
    <w:rsid w:val="0028237E"/>
    <w:rsid w:val="002827D9"/>
    <w:rsid w:val="0028421D"/>
    <w:rsid w:val="0028432F"/>
    <w:rsid w:val="0028489D"/>
    <w:rsid w:val="002856B2"/>
    <w:rsid w:val="002857B7"/>
    <w:rsid w:val="00285E5E"/>
    <w:rsid w:val="0028762B"/>
    <w:rsid w:val="002904F4"/>
    <w:rsid w:val="00290A98"/>
    <w:rsid w:val="00290F7E"/>
    <w:rsid w:val="0029131F"/>
    <w:rsid w:val="0029269E"/>
    <w:rsid w:val="00294386"/>
    <w:rsid w:val="002944B3"/>
    <w:rsid w:val="00294BD3"/>
    <w:rsid w:val="002960BD"/>
    <w:rsid w:val="00297677"/>
    <w:rsid w:val="00297DB3"/>
    <w:rsid w:val="002A04DC"/>
    <w:rsid w:val="002A09DC"/>
    <w:rsid w:val="002A127B"/>
    <w:rsid w:val="002A1B40"/>
    <w:rsid w:val="002A3429"/>
    <w:rsid w:val="002A535A"/>
    <w:rsid w:val="002A5441"/>
    <w:rsid w:val="002A61F8"/>
    <w:rsid w:val="002A621F"/>
    <w:rsid w:val="002A648C"/>
    <w:rsid w:val="002A723B"/>
    <w:rsid w:val="002B033E"/>
    <w:rsid w:val="002B1451"/>
    <w:rsid w:val="002B215E"/>
    <w:rsid w:val="002B3656"/>
    <w:rsid w:val="002B5FA6"/>
    <w:rsid w:val="002B65E3"/>
    <w:rsid w:val="002B6BDA"/>
    <w:rsid w:val="002B6BEF"/>
    <w:rsid w:val="002B7CE7"/>
    <w:rsid w:val="002C07E7"/>
    <w:rsid w:val="002C0D82"/>
    <w:rsid w:val="002C1847"/>
    <w:rsid w:val="002C1C31"/>
    <w:rsid w:val="002C264D"/>
    <w:rsid w:val="002C3D4E"/>
    <w:rsid w:val="002C483A"/>
    <w:rsid w:val="002C571B"/>
    <w:rsid w:val="002C76F7"/>
    <w:rsid w:val="002D0C60"/>
    <w:rsid w:val="002D2BC8"/>
    <w:rsid w:val="002D3BFB"/>
    <w:rsid w:val="002D410A"/>
    <w:rsid w:val="002D52D7"/>
    <w:rsid w:val="002D5639"/>
    <w:rsid w:val="002D64A6"/>
    <w:rsid w:val="002D7E56"/>
    <w:rsid w:val="002E0F0B"/>
    <w:rsid w:val="002E16EE"/>
    <w:rsid w:val="002E1A71"/>
    <w:rsid w:val="002E26E5"/>
    <w:rsid w:val="002E285E"/>
    <w:rsid w:val="002E44A9"/>
    <w:rsid w:val="002E49BA"/>
    <w:rsid w:val="002E50CA"/>
    <w:rsid w:val="002E5342"/>
    <w:rsid w:val="002E5800"/>
    <w:rsid w:val="002E67FC"/>
    <w:rsid w:val="002E68DD"/>
    <w:rsid w:val="002E6D00"/>
    <w:rsid w:val="002E7033"/>
    <w:rsid w:val="002E7607"/>
    <w:rsid w:val="002F0CE6"/>
    <w:rsid w:val="002F236D"/>
    <w:rsid w:val="002F262B"/>
    <w:rsid w:val="002F32E3"/>
    <w:rsid w:val="002F3955"/>
    <w:rsid w:val="002F533B"/>
    <w:rsid w:val="002F66D0"/>
    <w:rsid w:val="002F6C1C"/>
    <w:rsid w:val="002F75E2"/>
    <w:rsid w:val="002F7EFA"/>
    <w:rsid w:val="00301301"/>
    <w:rsid w:val="00301696"/>
    <w:rsid w:val="00301FEF"/>
    <w:rsid w:val="003023FE"/>
    <w:rsid w:val="00302423"/>
    <w:rsid w:val="00302458"/>
    <w:rsid w:val="00302B96"/>
    <w:rsid w:val="003039AC"/>
    <w:rsid w:val="003047EA"/>
    <w:rsid w:val="003052CF"/>
    <w:rsid w:val="00305501"/>
    <w:rsid w:val="00305A2C"/>
    <w:rsid w:val="003066D0"/>
    <w:rsid w:val="003069A3"/>
    <w:rsid w:val="00310A14"/>
    <w:rsid w:val="00310ECE"/>
    <w:rsid w:val="00311A48"/>
    <w:rsid w:val="00311B1E"/>
    <w:rsid w:val="00311DB6"/>
    <w:rsid w:val="00312AB5"/>
    <w:rsid w:val="0031334F"/>
    <w:rsid w:val="0031357E"/>
    <w:rsid w:val="00315682"/>
    <w:rsid w:val="00316680"/>
    <w:rsid w:val="00320747"/>
    <w:rsid w:val="00320AB9"/>
    <w:rsid w:val="00320EB6"/>
    <w:rsid w:val="00322EFE"/>
    <w:rsid w:val="00323538"/>
    <w:rsid w:val="003241D0"/>
    <w:rsid w:val="00325829"/>
    <w:rsid w:val="00326BC3"/>
    <w:rsid w:val="00326C45"/>
    <w:rsid w:val="00326EB8"/>
    <w:rsid w:val="00327702"/>
    <w:rsid w:val="003278C9"/>
    <w:rsid w:val="00327B26"/>
    <w:rsid w:val="00327C20"/>
    <w:rsid w:val="00333491"/>
    <w:rsid w:val="00333C84"/>
    <w:rsid w:val="00335657"/>
    <w:rsid w:val="00336875"/>
    <w:rsid w:val="00337653"/>
    <w:rsid w:val="00341238"/>
    <w:rsid w:val="00341328"/>
    <w:rsid w:val="00341E0C"/>
    <w:rsid w:val="00342FFA"/>
    <w:rsid w:val="0034366E"/>
    <w:rsid w:val="0034502F"/>
    <w:rsid w:val="00345E06"/>
    <w:rsid w:val="00347711"/>
    <w:rsid w:val="00347837"/>
    <w:rsid w:val="00347D48"/>
    <w:rsid w:val="003501E6"/>
    <w:rsid w:val="0035056B"/>
    <w:rsid w:val="00350B2D"/>
    <w:rsid w:val="00350C13"/>
    <w:rsid w:val="00351633"/>
    <w:rsid w:val="00353FCE"/>
    <w:rsid w:val="003543C8"/>
    <w:rsid w:val="00360555"/>
    <w:rsid w:val="003609EC"/>
    <w:rsid w:val="00361647"/>
    <w:rsid w:val="00361E87"/>
    <w:rsid w:val="00364856"/>
    <w:rsid w:val="00364A43"/>
    <w:rsid w:val="00367235"/>
    <w:rsid w:val="00370965"/>
    <w:rsid w:val="00370E30"/>
    <w:rsid w:val="00373570"/>
    <w:rsid w:val="0037380D"/>
    <w:rsid w:val="0037399C"/>
    <w:rsid w:val="00373BFF"/>
    <w:rsid w:val="003742C5"/>
    <w:rsid w:val="003755FE"/>
    <w:rsid w:val="00376B26"/>
    <w:rsid w:val="00377869"/>
    <w:rsid w:val="00380874"/>
    <w:rsid w:val="00381A34"/>
    <w:rsid w:val="00382291"/>
    <w:rsid w:val="0038268C"/>
    <w:rsid w:val="00382929"/>
    <w:rsid w:val="00383BC8"/>
    <w:rsid w:val="0038428E"/>
    <w:rsid w:val="003842ED"/>
    <w:rsid w:val="0038493E"/>
    <w:rsid w:val="003852B9"/>
    <w:rsid w:val="003865B1"/>
    <w:rsid w:val="00386F45"/>
    <w:rsid w:val="003879D3"/>
    <w:rsid w:val="00387B7B"/>
    <w:rsid w:val="0039044D"/>
    <w:rsid w:val="00390C7D"/>
    <w:rsid w:val="003916B0"/>
    <w:rsid w:val="00392433"/>
    <w:rsid w:val="003924D0"/>
    <w:rsid w:val="00392B21"/>
    <w:rsid w:val="00393027"/>
    <w:rsid w:val="00393272"/>
    <w:rsid w:val="003949BF"/>
    <w:rsid w:val="003966F1"/>
    <w:rsid w:val="00397BA0"/>
    <w:rsid w:val="003A060B"/>
    <w:rsid w:val="003A1DAE"/>
    <w:rsid w:val="003A24BC"/>
    <w:rsid w:val="003A32EF"/>
    <w:rsid w:val="003A3A15"/>
    <w:rsid w:val="003A3D65"/>
    <w:rsid w:val="003A3F48"/>
    <w:rsid w:val="003A4739"/>
    <w:rsid w:val="003A5B7E"/>
    <w:rsid w:val="003A5CC8"/>
    <w:rsid w:val="003A607B"/>
    <w:rsid w:val="003A677E"/>
    <w:rsid w:val="003A7CF8"/>
    <w:rsid w:val="003B01AA"/>
    <w:rsid w:val="003B05C7"/>
    <w:rsid w:val="003B0640"/>
    <w:rsid w:val="003B20A5"/>
    <w:rsid w:val="003B2DD2"/>
    <w:rsid w:val="003B339D"/>
    <w:rsid w:val="003B4F59"/>
    <w:rsid w:val="003B507F"/>
    <w:rsid w:val="003B5866"/>
    <w:rsid w:val="003B6870"/>
    <w:rsid w:val="003B7A6D"/>
    <w:rsid w:val="003B7FDB"/>
    <w:rsid w:val="003C00F7"/>
    <w:rsid w:val="003C0765"/>
    <w:rsid w:val="003C309A"/>
    <w:rsid w:val="003C32DD"/>
    <w:rsid w:val="003C4FA3"/>
    <w:rsid w:val="003C59D7"/>
    <w:rsid w:val="003C5C8B"/>
    <w:rsid w:val="003C7A1F"/>
    <w:rsid w:val="003C7FBA"/>
    <w:rsid w:val="003D260D"/>
    <w:rsid w:val="003D287D"/>
    <w:rsid w:val="003D34DD"/>
    <w:rsid w:val="003D53EE"/>
    <w:rsid w:val="003D5A8A"/>
    <w:rsid w:val="003D670F"/>
    <w:rsid w:val="003D7106"/>
    <w:rsid w:val="003D78F9"/>
    <w:rsid w:val="003E0569"/>
    <w:rsid w:val="003E088A"/>
    <w:rsid w:val="003E0BA0"/>
    <w:rsid w:val="003E0D3D"/>
    <w:rsid w:val="003E0F66"/>
    <w:rsid w:val="003E13AD"/>
    <w:rsid w:val="003E3257"/>
    <w:rsid w:val="003E5D8C"/>
    <w:rsid w:val="003E6809"/>
    <w:rsid w:val="003E7236"/>
    <w:rsid w:val="003F040C"/>
    <w:rsid w:val="003F0427"/>
    <w:rsid w:val="003F0BF8"/>
    <w:rsid w:val="003F1206"/>
    <w:rsid w:val="003F1571"/>
    <w:rsid w:val="003F16E6"/>
    <w:rsid w:val="003F207B"/>
    <w:rsid w:val="003F334F"/>
    <w:rsid w:val="003F4577"/>
    <w:rsid w:val="003F461F"/>
    <w:rsid w:val="003F4922"/>
    <w:rsid w:val="003F4BFC"/>
    <w:rsid w:val="003F5EA8"/>
    <w:rsid w:val="003F7220"/>
    <w:rsid w:val="00404CD8"/>
    <w:rsid w:val="00406739"/>
    <w:rsid w:val="00406C51"/>
    <w:rsid w:val="00411C36"/>
    <w:rsid w:val="00411E6F"/>
    <w:rsid w:val="004122AF"/>
    <w:rsid w:val="00412B19"/>
    <w:rsid w:val="00413C46"/>
    <w:rsid w:val="00416291"/>
    <w:rsid w:val="00416AC4"/>
    <w:rsid w:val="00416D90"/>
    <w:rsid w:val="004172F2"/>
    <w:rsid w:val="00420E1B"/>
    <w:rsid w:val="00420E2C"/>
    <w:rsid w:val="00420F85"/>
    <w:rsid w:val="00421034"/>
    <w:rsid w:val="00424EC2"/>
    <w:rsid w:val="004262EA"/>
    <w:rsid w:val="00426888"/>
    <w:rsid w:val="004273CE"/>
    <w:rsid w:val="00427464"/>
    <w:rsid w:val="0042755D"/>
    <w:rsid w:val="00427DD4"/>
    <w:rsid w:val="00427E50"/>
    <w:rsid w:val="004317D4"/>
    <w:rsid w:val="0043203F"/>
    <w:rsid w:val="004321DC"/>
    <w:rsid w:val="00432474"/>
    <w:rsid w:val="00432CFF"/>
    <w:rsid w:val="00433008"/>
    <w:rsid w:val="00433D9D"/>
    <w:rsid w:val="00434234"/>
    <w:rsid w:val="0043446F"/>
    <w:rsid w:val="00435268"/>
    <w:rsid w:val="00435F6E"/>
    <w:rsid w:val="00436C3F"/>
    <w:rsid w:val="0043724F"/>
    <w:rsid w:val="004412FD"/>
    <w:rsid w:val="0044149D"/>
    <w:rsid w:val="00441782"/>
    <w:rsid w:val="00441D96"/>
    <w:rsid w:val="00442542"/>
    <w:rsid w:val="00442B0A"/>
    <w:rsid w:val="00444413"/>
    <w:rsid w:val="00444D21"/>
    <w:rsid w:val="0044528B"/>
    <w:rsid w:val="00445A7B"/>
    <w:rsid w:val="0044635A"/>
    <w:rsid w:val="0044702B"/>
    <w:rsid w:val="004470A1"/>
    <w:rsid w:val="00450FA3"/>
    <w:rsid w:val="004515E7"/>
    <w:rsid w:val="004531DE"/>
    <w:rsid w:val="00453875"/>
    <w:rsid w:val="00454C31"/>
    <w:rsid w:val="004563FA"/>
    <w:rsid w:val="00457636"/>
    <w:rsid w:val="004606E7"/>
    <w:rsid w:val="0046173B"/>
    <w:rsid w:val="00461783"/>
    <w:rsid w:val="00462119"/>
    <w:rsid w:val="004622B5"/>
    <w:rsid w:val="00463B6D"/>
    <w:rsid w:val="00465CD2"/>
    <w:rsid w:val="00466ACA"/>
    <w:rsid w:val="00466F6B"/>
    <w:rsid w:val="00467110"/>
    <w:rsid w:val="004672DF"/>
    <w:rsid w:val="00472EBC"/>
    <w:rsid w:val="00473457"/>
    <w:rsid w:val="00473D1D"/>
    <w:rsid w:val="00474560"/>
    <w:rsid w:val="00474FDF"/>
    <w:rsid w:val="00475DD7"/>
    <w:rsid w:val="00475F1D"/>
    <w:rsid w:val="00476895"/>
    <w:rsid w:val="00476930"/>
    <w:rsid w:val="0047799D"/>
    <w:rsid w:val="004800A2"/>
    <w:rsid w:val="00481FDF"/>
    <w:rsid w:val="00482476"/>
    <w:rsid w:val="004828CA"/>
    <w:rsid w:val="00482C65"/>
    <w:rsid w:val="00482D44"/>
    <w:rsid w:val="004860DE"/>
    <w:rsid w:val="00486500"/>
    <w:rsid w:val="00490A5A"/>
    <w:rsid w:val="00493CA5"/>
    <w:rsid w:val="00493E08"/>
    <w:rsid w:val="0049445C"/>
    <w:rsid w:val="004944C2"/>
    <w:rsid w:val="0049514E"/>
    <w:rsid w:val="00495F18"/>
    <w:rsid w:val="00496803"/>
    <w:rsid w:val="00496982"/>
    <w:rsid w:val="0049773E"/>
    <w:rsid w:val="004A1DBC"/>
    <w:rsid w:val="004A2CDE"/>
    <w:rsid w:val="004A369A"/>
    <w:rsid w:val="004A406B"/>
    <w:rsid w:val="004A4995"/>
    <w:rsid w:val="004A5036"/>
    <w:rsid w:val="004A52B8"/>
    <w:rsid w:val="004A5353"/>
    <w:rsid w:val="004A5D39"/>
    <w:rsid w:val="004A5DDA"/>
    <w:rsid w:val="004A60C3"/>
    <w:rsid w:val="004A6297"/>
    <w:rsid w:val="004A7E87"/>
    <w:rsid w:val="004B0C40"/>
    <w:rsid w:val="004B0D4E"/>
    <w:rsid w:val="004B2CC6"/>
    <w:rsid w:val="004B35E3"/>
    <w:rsid w:val="004B4605"/>
    <w:rsid w:val="004B47C8"/>
    <w:rsid w:val="004B4DB9"/>
    <w:rsid w:val="004B6C0A"/>
    <w:rsid w:val="004C0C01"/>
    <w:rsid w:val="004C13AA"/>
    <w:rsid w:val="004C37D3"/>
    <w:rsid w:val="004C45D6"/>
    <w:rsid w:val="004C4B05"/>
    <w:rsid w:val="004C4EA6"/>
    <w:rsid w:val="004C5085"/>
    <w:rsid w:val="004C63AF"/>
    <w:rsid w:val="004C6553"/>
    <w:rsid w:val="004C6BCE"/>
    <w:rsid w:val="004C73DF"/>
    <w:rsid w:val="004D050F"/>
    <w:rsid w:val="004D0783"/>
    <w:rsid w:val="004D1042"/>
    <w:rsid w:val="004D24D1"/>
    <w:rsid w:val="004D2CB1"/>
    <w:rsid w:val="004D42DB"/>
    <w:rsid w:val="004D42DE"/>
    <w:rsid w:val="004D4B96"/>
    <w:rsid w:val="004D4DF8"/>
    <w:rsid w:val="004D6F02"/>
    <w:rsid w:val="004D774B"/>
    <w:rsid w:val="004D7AE5"/>
    <w:rsid w:val="004E068F"/>
    <w:rsid w:val="004E1998"/>
    <w:rsid w:val="004E27E3"/>
    <w:rsid w:val="004E3761"/>
    <w:rsid w:val="004E42BA"/>
    <w:rsid w:val="004E47D3"/>
    <w:rsid w:val="004E5721"/>
    <w:rsid w:val="004F0846"/>
    <w:rsid w:val="004F0F1E"/>
    <w:rsid w:val="004F16FC"/>
    <w:rsid w:val="004F1B6E"/>
    <w:rsid w:val="004F219D"/>
    <w:rsid w:val="004F25F6"/>
    <w:rsid w:val="004F30A4"/>
    <w:rsid w:val="004F52BC"/>
    <w:rsid w:val="004F5D3B"/>
    <w:rsid w:val="004F6B38"/>
    <w:rsid w:val="004F7764"/>
    <w:rsid w:val="00500CE6"/>
    <w:rsid w:val="0050114B"/>
    <w:rsid w:val="00501ABE"/>
    <w:rsid w:val="005038F6"/>
    <w:rsid w:val="00503CA5"/>
    <w:rsid w:val="005042CC"/>
    <w:rsid w:val="005044E3"/>
    <w:rsid w:val="005051C9"/>
    <w:rsid w:val="00506792"/>
    <w:rsid w:val="00510085"/>
    <w:rsid w:val="00511396"/>
    <w:rsid w:val="00513CD9"/>
    <w:rsid w:val="00513D3F"/>
    <w:rsid w:val="00514590"/>
    <w:rsid w:val="00514C46"/>
    <w:rsid w:val="00516970"/>
    <w:rsid w:val="00517696"/>
    <w:rsid w:val="00517B16"/>
    <w:rsid w:val="00517F99"/>
    <w:rsid w:val="00520BCA"/>
    <w:rsid w:val="005211E8"/>
    <w:rsid w:val="0052126B"/>
    <w:rsid w:val="00521318"/>
    <w:rsid w:val="00521BAD"/>
    <w:rsid w:val="00522244"/>
    <w:rsid w:val="00522523"/>
    <w:rsid w:val="00522643"/>
    <w:rsid w:val="00523299"/>
    <w:rsid w:val="00523811"/>
    <w:rsid w:val="0052411B"/>
    <w:rsid w:val="00524E3F"/>
    <w:rsid w:val="00524E9A"/>
    <w:rsid w:val="00525DA3"/>
    <w:rsid w:val="00525F73"/>
    <w:rsid w:val="0052623F"/>
    <w:rsid w:val="00532D57"/>
    <w:rsid w:val="00533E79"/>
    <w:rsid w:val="005351DB"/>
    <w:rsid w:val="00536394"/>
    <w:rsid w:val="0053782E"/>
    <w:rsid w:val="0054027E"/>
    <w:rsid w:val="0054106F"/>
    <w:rsid w:val="00541308"/>
    <w:rsid w:val="0054230C"/>
    <w:rsid w:val="00542633"/>
    <w:rsid w:val="00542E00"/>
    <w:rsid w:val="0054604A"/>
    <w:rsid w:val="00546754"/>
    <w:rsid w:val="00547189"/>
    <w:rsid w:val="005501C0"/>
    <w:rsid w:val="005512CA"/>
    <w:rsid w:val="005515F9"/>
    <w:rsid w:val="005517D2"/>
    <w:rsid w:val="00552346"/>
    <w:rsid w:val="00554519"/>
    <w:rsid w:val="00554EAB"/>
    <w:rsid w:val="00555803"/>
    <w:rsid w:val="00556D93"/>
    <w:rsid w:val="00556DA0"/>
    <w:rsid w:val="00556E6D"/>
    <w:rsid w:val="005575CB"/>
    <w:rsid w:val="00557997"/>
    <w:rsid w:val="00560252"/>
    <w:rsid w:val="00560FA9"/>
    <w:rsid w:val="005611BB"/>
    <w:rsid w:val="005615ED"/>
    <w:rsid w:val="0056262D"/>
    <w:rsid w:val="005628A2"/>
    <w:rsid w:val="005649A1"/>
    <w:rsid w:val="005659CC"/>
    <w:rsid w:val="00566EC0"/>
    <w:rsid w:val="00567D9B"/>
    <w:rsid w:val="005701AF"/>
    <w:rsid w:val="0057030D"/>
    <w:rsid w:val="00571C57"/>
    <w:rsid w:val="00574956"/>
    <w:rsid w:val="00575165"/>
    <w:rsid w:val="00575811"/>
    <w:rsid w:val="005759AB"/>
    <w:rsid w:val="005806CE"/>
    <w:rsid w:val="005808A7"/>
    <w:rsid w:val="005813F3"/>
    <w:rsid w:val="00582130"/>
    <w:rsid w:val="0058371C"/>
    <w:rsid w:val="00583FAF"/>
    <w:rsid w:val="00584BBF"/>
    <w:rsid w:val="005855FA"/>
    <w:rsid w:val="005860E9"/>
    <w:rsid w:val="005867B7"/>
    <w:rsid w:val="00586A90"/>
    <w:rsid w:val="005875EB"/>
    <w:rsid w:val="00591777"/>
    <w:rsid w:val="00591887"/>
    <w:rsid w:val="005941A8"/>
    <w:rsid w:val="00594348"/>
    <w:rsid w:val="00595214"/>
    <w:rsid w:val="0059587B"/>
    <w:rsid w:val="005959E5"/>
    <w:rsid w:val="00596B0F"/>
    <w:rsid w:val="00596FE8"/>
    <w:rsid w:val="00597CF8"/>
    <w:rsid w:val="005A00A3"/>
    <w:rsid w:val="005A0BA0"/>
    <w:rsid w:val="005A1C82"/>
    <w:rsid w:val="005A2103"/>
    <w:rsid w:val="005A241D"/>
    <w:rsid w:val="005A43F7"/>
    <w:rsid w:val="005A4C58"/>
    <w:rsid w:val="005A5D45"/>
    <w:rsid w:val="005A5EB7"/>
    <w:rsid w:val="005A602D"/>
    <w:rsid w:val="005A62C5"/>
    <w:rsid w:val="005A6A33"/>
    <w:rsid w:val="005A6CEB"/>
    <w:rsid w:val="005A728D"/>
    <w:rsid w:val="005A7595"/>
    <w:rsid w:val="005B0923"/>
    <w:rsid w:val="005B1576"/>
    <w:rsid w:val="005B17BE"/>
    <w:rsid w:val="005B4F2F"/>
    <w:rsid w:val="005B5665"/>
    <w:rsid w:val="005B57E4"/>
    <w:rsid w:val="005B5CFB"/>
    <w:rsid w:val="005B7247"/>
    <w:rsid w:val="005B75F5"/>
    <w:rsid w:val="005B7BA0"/>
    <w:rsid w:val="005B7C03"/>
    <w:rsid w:val="005C015C"/>
    <w:rsid w:val="005C09F2"/>
    <w:rsid w:val="005C0E4A"/>
    <w:rsid w:val="005C1CAC"/>
    <w:rsid w:val="005C2AF4"/>
    <w:rsid w:val="005C3095"/>
    <w:rsid w:val="005C4995"/>
    <w:rsid w:val="005C4B11"/>
    <w:rsid w:val="005C70BF"/>
    <w:rsid w:val="005D005E"/>
    <w:rsid w:val="005D17BC"/>
    <w:rsid w:val="005D2C6A"/>
    <w:rsid w:val="005D5491"/>
    <w:rsid w:val="005D586D"/>
    <w:rsid w:val="005D5A90"/>
    <w:rsid w:val="005D6D07"/>
    <w:rsid w:val="005D75F6"/>
    <w:rsid w:val="005D77DE"/>
    <w:rsid w:val="005E0517"/>
    <w:rsid w:val="005E0B52"/>
    <w:rsid w:val="005E0C9F"/>
    <w:rsid w:val="005E144F"/>
    <w:rsid w:val="005E1924"/>
    <w:rsid w:val="005E1E11"/>
    <w:rsid w:val="005E26EC"/>
    <w:rsid w:val="005E369E"/>
    <w:rsid w:val="005E45DC"/>
    <w:rsid w:val="005E49EB"/>
    <w:rsid w:val="005E4C9A"/>
    <w:rsid w:val="005E5598"/>
    <w:rsid w:val="005E5920"/>
    <w:rsid w:val="005E5A44"/>
    <w:rsid w:val="005E686D"/>
    <w:rsid w:val="005E6A18"/>
    <w:rsid w:val="005E6C1B"/>
    <w:rsid w:val="005E6E32"/>
    <w:rsid w:val="005E727F"/>
    <w:rsid w:val="005E7323"/>
    <w:rsid w:val="005F0DE4"/>
    <w:rsid w:val="005F10BA"/>
    <w:rsid w:val="005F1672"/>
    <w:rsid w:val="005F27B9"/>
    <w:rsid w:val="005F2CC6"/>
    <w:rsid w:val="005F315C"/>
    <w:rsid w:val="005F44C0"/>
    <w:rsid w:val="005F4A30"/>
    <w:rsid w:val="005F4AFB"/>
    <w:rsid w:val="005F51E7"/>
    <w:rsid w:val="005F7CBF"/>
    <w:rsid w:val="006000FA"/>
    <w:rsid w:val="006007B0"/>
    <w:rsid w:val="00601552"/>
    <w:rsid w:val="0060165D"/>
    <w:rsid w:val="00601F53"/>
    <w:rsid w:val="006047C6"/>
    <w:rsid w:val="00604B69"/>
    <w:rsid w:val="00604DAE"/>
    <w:rsid w:val="00604FC1"/>
    <w:rsid w:val="00606409"/>
    <w:rsid w:val="00607B32"/>
    <w:rsid w:val="00611008"/>
    <w:rsid w:val="00611F85"/>
    <w:rsid w:val="00612069"/>
    <w:rsid w:val="0061285D"/>
    <w:rsid w:val="00613199"/>
    <w:rsid w:val="00613234"/>
    <w:rsid w:val="0061352D"/>
    <w:rsid w:val="0061442B"/>
    <w:rsid w:val="0061452B"/>
    <w:rsid w:val="006152FA"/>
    <w:rsid w:val="006155A0"/>
    <w:rsid w:val="006167D2"/>
    <w:rsid w:val="00616910"/>
    <w:rsid w:val="0061722D"/>
    <w:rsid w:val="0061771B"/>
    <w:rsid w:val="006177CD"/>
    <w:rsid w:val="00620E4B"/>
    <w:rsid w:val="00620FA8"/>
    <w:rsid w:val="006211B0"/>
    <w:rsid w:val="0062381B"/>
    <w:rsid w:val="0062394B"/>
    <w:rsid w:val="00625E66"/>
    <w:rsid w:val="0063078C"/>
    <w:rsid w:val="00631E6C"/>
    <w:rsid w:val="00632160"/>
    <w:rsid w:val="00632216"/>
    <w:rsid w:val="0063236D"/>
    <w:rsid w:val="006323FC"/>
    <w:rsid w:val="00633B49"/>
    <w:rsid w:val="00633F57"/>
    <w:rsid w:val="006363B3"/>
    <w:rsid w:val="00640619"/>
    <w:rsid w:val="006406D2"/>
    <w:rsid w:val="006409A4"/>
    <w:rsid w:val="00640E05"/>
    <w:rsid w:val="00641B44"/>
    <w:rsid w:val="00642228"/>
    <w:rsid w:val="006425D0"/>
    <w:rsid w:val="00642B7E"/>
    <w:rsid w:val="00643958"/>
    <w:rsid w:val="00644457"/>
    <w:rsid w:val="006445A0"/>
    <w:rsid w:val="00645D9A"/>
    <w:rsid w:val="006470E9"/>
    <w:rsid w:val="0065073C"/>
    <w:rsid w:val="0065191F"/>
    <w:rsid w:val="00654B4C"/>
    <w:rsid w:val="00655856"/>
    <w:rsid w:val="006563E1"/>
    <w:rsid w:val="00657B1A"/>
    <w:rsid w:val="00660310"/>
    <w:rsid w:val="00660BFF"/>
    <w:rsid w:val="00660E2D"/>
    <w:rsid w:val="006612B1"/>
    <w:rsid w:val="00662116"/>
    <w:rsid w:val="006626D6"/>
    <w:rsid w:val="006633CC"/>
    <w:rsid w:val="00663B5F"/>
    <w:rsid w:val="00665261"/>
    <w:rsid w:val="00665BB2"/>
    <w:rsid w:val="00666157"/>
    <w:rsid w:val="0066649C"/>
    <w:rsid w:val="00666DAE"/>
    <w:rsid w:val="0067003E"/>
    <w:rsid w:val="00670793"/>
    <w:rsid w:val="00670F95"/>
    <w:rsid w:val="006734C3"/>
    <w:rsid w:val="0067351B"/>
    <w:rsid w:val="006736F2"/>
    <w:rsid w:val="0067537C"/>
    <w:rsid w:val="00676A4C"/>
    <w:rsid w:val="00677F2D"/>
    <w:rsid w:val="0068049F"/>
    <w:rsid w:val="006805D8"/>
    <w:rsid w:val="006807D7"/>
    <w:rsid w:val="00681237"/>
    <w:rsid w:val="0068147D"/>
    <w:rsid w:val="006816A1"/>
    <w:rsid w:val="00681930"/>
    <w:rsid w:val="00681F04"/>
    <w:rsid w:val="00682336"/>
    <w:rsid w:val="006823D7"/>
    <w:rsid w:val="00683258"/>
    <w:rsid w:val="0068371A"/>
    <w:rsid w:val="0069033F"/>
    <w:rsid w:val="00690865"/>
    <w:rsid w:val="00691550"/>
    <w:rsid w:val="0069179C"/>
    <w:rsid w:val="00692AFA"/>
    <w:rsid w:val="0069349E"/>
    <w:rsid w:val="00694536"/>
    <w:rsid w:val="006952AA"/>
    <w:rsid w:val="00696567"/>
    <w:rsid w:val="00697209"/>
    <w:rsid w:val="006A1D6E"/>
    <w:rsid w:val="006A1F00"/>
    <w:rsid w:val="006A1F6F"/>
    <w:rsid w:val="006A3AFA"/>
    <w:rsid w:val="006A447A"/>
    <w:rsid w:val="006A4CC1"/>
    <w:rsid w:val="006A54F8"/>
    <w:rsid w:val="006A5849"/>
    <w:rsid w:val="006B158A"/>
    <w:rsid w:val="006B1F80"/>
    <w:rsid w:val="006B2560"/>
    <w:rsid w:val="006B3B10"/>
    <w:rsid w:val="006B43B0"/>
    <w:rsid w:val="006B5BEC"/>
    <w:rsid w:val="006B64A9"/>
    <w:rsid w:val="006B67C9"/>
    <w:rsid w:val="006B74C6"/>
    <w:rsid w:val="006B7587"/>
    <w:rsid w:val="006B7767"/>
    <w:rsid w:val="006B7DD6"/>
    <w:rsid w:val="006C027F"/>
    <w:rsid w:val="006C0318"/>
    <w:rsid w:val="006C0E23"/>
    <w:rsid w:val="006C219B"/>
    <w:rsid w:val="006C370D"/>
    <w:rsid w:val="006C62EC"/>
    <w:rsid w:val="006C6475"/>
    <w:rsid w:val="006C7AB4"/>
    <w:rsid w:val="006D1114"/>
    <w:rsid w:val="006D2129"/>
    <w:rsid w:val="006D23BC"/>
    <w:rsid w:val="006D35EE"/>
    <w:rsid w:val="006D3CF4"/>
    <w:rsid w:val="006D471B"/>
    <w:rsid w:val="006D4E56"/>
    <w:rsid w:val="006D4FE2"/>
    <w:rsid w:val="006D665C"/>
    <w:rsid w:val="006D71D2"/>
    <w:rsid w:val="006D7B0C"/>
    <w:rsid w:val="006E02D8"/>
    <w:rsid w:val="006E06F2"/>
    <w:rsid w:val="006E0EC8"/>
    <w:rsid w:val="006E13EF"/>
    <w:rsid w:val="006E1484"/>
    <w:rsid w:val="006E1800"/>
    <w:rsid w:val="006E1FE9"/>
    <w:rsid w:val="006E2345"/>
    <w:rsid w:val="006E2349"/>
    <w:rsid w:val="006E25A1"/>
    <w:rsid w:val="006E5785"/>
    <w:rsid w:val="006E665D"/>
    <w:rsid w:val="006E724B"/>
    <w:rsid w:val="006E7F87"/>
    <w:rsid w:val="006F3E75"/>
    <w:rsid w:val="006F4D32"/>
    <w:rsid w:val="006F4D49"/>
    <w:rsid w:val="006F5DDB"/>
    <w:rsid w:val="006F6131"/>
    <w:rsid w:val="006F6205"/>
    <w:rsid w:val="006F6273"/>
    <w:rsid w:val="006F6521"/>
    <w:rsid w:val="006F6F54"/>
    <w:rsid w:val="006F77E2"/>
    <w:rsid w:val="006F7B6D"/>
    <w:rsid w:val="00700A03"/>
    <w:rsid w:val="00701203"/>
    <w:rsid w:val="007026C8"/>
    <w:rsid w:val="007043FF"/>
    <w:rsid w:val="00707070"/>
    <w:rsid w:val="007078E0"/>
    <w:rsid w:val="00707BAD"/>
    <w:rsid w:val="00707E83"/>
    <w:rsid w:val="007109CE"/>
    <w:rsid w:val="0071429E"/>
    <w:rsid w:val="00714323"/>
    <w:rsid w:val="0071794F"/>
    <w:rsid w:val="00717D0C"/>
    <w:rsid w:val="0072015F"/>
    <w:rsid w:val="00720B14"/>
    <w:rsid w:val="00720E08"/>
    <w:rsid w:val="00721429"/>
    <w:rsid w:val="007217C8"/>
    <w:rsid w:val="00721AD1"/>
    <w:rsid w:val="00722815"/>
    <w:rsid w:val="00722B29"/>
    <w:rsid w:val="00722DAF"/>
    <w:rsid w:val="00723AD1"/>
    <w:rsid w:val="0072468D"/>
    <w:rsid w:val="00724B48"/>
    <w:rsid w:val="0072507D"/>
    <w:rsid w:val="007265B8"/>
    <w:rsid w:val="00726D03"/>
    <w:rsid w:val="00727FBD"/>
    <w:rsid w:val="0073178B"/>
    <w:rsid w:val="00732CCF"/>
    <w:rsid w:val="00732D2D"/>
    <w:rsid w:val="00733712"/>
    <w:rsid w:val="00734DBE"/>
    <w:rsid w:val="00736530"/>
    <w:rsid w:val="00736DBE"/>
    <w:rsid w:val="007370A2"/>
    <w:rsid w:val="00737915"/>
    <w:rsid w:val="00737F2D"/>
    <w:rsid w:val="00742B05"/>
    <w:rsid w:val="00743D12"/>
    <w:rsid w:val="00745273"/>
    <w:rsid w:val="007452C2"/>
    <w:rsid w:val="00746303"/>
    <w:rsid w:val="00750B3F"/>
    <w:rsid w:val="0075198B"/>
    <w:rsid w:val="00751B75"/>
    <w:rsid w:val="007527E7"/>
    <w:rsid w:val="00754331"/>
    <w:rsid w:val="007557CC"/>
    <w:rsid w:val="00755C4C"/>
    <w:rsid w:val="0075611D"/>
    <w:rsid w:val="00756202"/>
    <w:rsid w:val="007623D4"/>
    <w:rsid w:val="00762C67"/>
    <w:rsid w:val="00765441"/>
    <w:rsid w:val="00765A80"/>
    <w:rsid w:val="007672AC"/>
    <w:rsid w:val="0076795F"/>
    <w:rsid w:val="00771B65"/>
    <w:rsid w:val="00773118"/>
    <w:rsid w:val="007736CE"/>
    <w:rsid w:val="00773C2B"/>
    <w:rsid w:val="00773C7D"/>
    <w:rsid w:val="007745BE"/>
    <w:rsid w:val="00775B1E"/>
    <w:rsid w:val="00776189"/>
    <w:rsid w:val="0077644A"/>
    <w:rsid w:val="00776E8D"/>
    <w:rsid w:val="007770BE"/>
    <w:rsid w:val="00777D07"/>
    <w:rsid w:val="00781892"/>
    <w:rsid w:val="00782550"/>
    <w:rsid w:val="00782EC7"/>
    <w:rsid w:val="00783D4F"/>
    <w:rsid w:val="00783D8C"/>
    <w:rsid w:val="00785474"/>
    <w:rsid w:val="0078552C"/>
    <w:rsid w:val="00787456"/>
    <w:rsid w:val="007879B0"/>
    <w:rsid w:val="00787FCA"/>
    <w:rsid w:val="00790A1A"/>
    <w:rsid w:val="00791B58"/>
    <w:rsid w:val="00791E43"/>
    <w:rsid w:val="007928FA"/>
    <w:rsid w:val="007941AD"/>
    <w:rsid w:val="007941F4"/>
    <w:rsid w:val="00795197"/>
    <w:rsid w:val="00795A1C"/>
    <w:rsid w:val="007967EB"/>
    <w:rsid w:val="00796944"/>
    <w:rsid w:val="00796AA4"/>
    <w:rsid w:val="00797778"/>
    <w:rsid w:val="007A01B2"/>
    <w:rsid w:val="007A0322"/>
    <w:rsid w:val="007A0EAC"/>
    <w:rsid w:val="007A1C84"/>
    <w:rsid w:val="007A26D2"/>
    <w:rsid w:val="007A313C"/>
    <w:rsid w:val="007A42D7"/>
    <w:rsid w:val="007A5EB0"/>
    <w:rsid w:val="007A6483"/>
    <w:rsid w:val="007A6A84"/>
    <w:rsid w:val="007A7EE4"/>
    <w:rsid w:val="007B0490"/>
    <w:rsid w:val="007B11DA"/>
    <w:rsid w:val="007B2038"/>
    <w:rsid w:val="007B30DE"/>
    <w:rsid w:val="007B5044"/>
    <w:rsid w:val="007B6118"/>
    <w:rsid w:val="007B6C5C"/>
    <w:rsid w:val="007B6FDA"/>
    <w:rsid w:val="007B7723"/>
    <w:rsid w:val="007C1F06"/>
    <w:rsid w:val="007C2347"/>
    <w:rsid w:val="007C299D"/>
    <w:rsid w:val="007C2CD6"/>
    <w:rsid w:val="007C3139"/>
    <w:rsid w:val="007C4232"/>
    <w:rsid w:val="007C42A3"/>
    <w:rsid w:val="007C5443"/>
    <w:rsid w:val="007C7350"/>
    <w:rsid w:val="007C7A98"/>
    <w:rsid w:val="007C7D3D"/>
    <w:rsid w:val="007D0228"/>
    <w:rsid w:val="007D0B3C"/>
    <w:rsid w:val="007D1BFD"/>
    <w:rsid w:val="007D25DE"/>
    <w:rsid w:val="007D2700"/>
    <w:rsid w:val="007D2896"/>
    <w:rsid w:val="007D2C46"/>
    <w:rsid w:val="007D3997"/>
    <w:rsid w:val="007D39AC"/>
    <w:rsid w:val="007D5EA4"/>
    <w:rsid w:val="007D6102"/>
    <w:rsid w:val="007D66EB"/>
    <w:rsid w:val="007E0C22"/>
    <w:rsid w:val="007E13C4"/>
    <w:rsid w:val="007E1A4D"/>
    <w:rsid w:val="007E1F08"/>
    <w:rsid w:val="007E2331"/>
    <w:rsid w:val="007E3562"/>
    <w:rsid w:val="007E3B24"/>
    <w:rsid w:val="007E4A33"/>
    <w:rsid w:val="007E51E4"/>
    <w:rsid w:val="007E5FC6"/>
    <w:rsid w:val="007F00CB"/>
    <w:rsid w:val="007F0C1E"/>
    <w:rsid w:val="007F1108"/>
    <w:rsid w:val="007F2752"/>
    <w:rsid w:val="007F2CAC"/>
    <w:rsid w:val="007F3281"/>
    <w:rsid w:val="007F33FD"/>
    <w:rsid w:val="007F36EC"/>
    <w:rsid w:val="007F3786"/>
    <w:rsid w:val="007F37D9"/>
    <w:rsid w:val="007F47A7"/>
    <w:rsid w:val="007F63FE"/>
    <w:rsid w:val="007F6CBF"/>
    <w:rsid w:val="007F734D"/>
    <w:rsid w:val="008003CB"/>
    <w:rsid w:val="008011B6"/>
    <w:rsid w:val="00801819"/>
    <w:rsid w:val="00801F2D"/>
    <w:rsid w:val="00801F7F"/>
    <w:rsid w:val="00803111"/>
    <w:rsid w:val="008032B3"/>
    <w:rsid w:val="00803723"/>
    <w:rsid w:val="00803D57"/>
    <w:rsid w:val="0080410B"/>
    <w:rsid w:val="00804122"/>
    <w:rsid w:val="00804512"/>
    <w:rsid w:val="008049C3"/>
    <w:rsid w:val="0080521D"/>
    <w:rsid w:val="00805B2F"/>
    <w:rsid w:val="00806248"/>
    <w:rsid w:val="00806C18"/>
    <w:rsid w:val="008075DF"/>
    <w:rsid w:val="00807AEE"/>
    <w:rsid w:val="00810900"/>
    <w:rsid w:val="008147F6"/>
    <w:rsid w:val="0081589C"/>
    <w:rsid w:val="008159B4"/>
    <w:rsid w:val="008167EF"/>
    <w:rsid w:val="00816806"/>
    <w:rsid w:val="00817E08"/>
    <w:rsid w:val="00820F31"/>
    <w:rsid w:val="008216A7"/>
    <w:rsid w:val="0082226B"/>
    <w:rsid w:val="008238C4"/>
    <w:rsid w:val="0082421A"/>
    <w:rsid w:val="00825D0D"/>
    <w:rsid w:val="00825E8D"/>
    <w:rsid w:val="008260AF"/>
    <w:rsid w:val="008269A2"/>
    <w:rsid w:val="00826A70"/>
    <w:rsid w:val="00826AAF"/>
    <w:rsid w:val="008274A4"/>
    <w:rsid w:val="00827931"/>
    <w:rsid w:val="00830603"/>
    <w:rsid w:val="00830D1D"/>
    <w:rsid w:val="00831DC6"/>
    <w:rsid w:val="00832981"/>
    <w:rsid w:val="008330C0"/>
    <w:rsid w:val="00833375"/>
    <w:rsid w:val="008336BE"/>
    <w:rsid w:val="00833D4C"/>
    <w:rsid w:val="00833FF1"/>
    <w:rsid w:val="00834745"/>
    <w:rsid w:val="00834D84"/>
    <w:rsid w:val="00834E0A"/>
    <w:rsid w:val="00835535"/>
    <w:rsid w:val="00836F99"/>
    <w:rsid w:val="00837B49"/>
    <w:rsid w:val="00840A7A"/>
    <w:rsid w:val="008436EB"/>
    <w:rsid w:val="008437F5"/>
    <w:rsid w:val="00845046"/>
    <w:rsid w:val="00846D07"/>
    <w:rsid w:val="00846D4A"/>
    <w:rsid w:val="00847182"/>
    <w:rsid w:val="008523F1"/>
    <w:rsid w:val="00852A08"/>
    <w:rsid w:val="0085479C"/>
    <w:rsid w:val="00855F79"/>
    <w:rsid w:val="00856B07"/>
    <w:rsid w:val="008608C4"/>
    <w:rsid w:val="00861ACF"/>
    <w:rsid w:val="00861F0E"/>
    <w:rsid w:val="0086276B"/>
    <w:rsid w:val="00863526"/>
    <w:rsid w:val="008635F4"/>
    <w:rsid w:val="00863DFB"/>
    <w:rsid w:val="00864FFA"/>
    <w:rsid w:val="0086776C"/>
    <w:rsid w:val="00872243"/>
    <w:rsid w:val="00872B41"/>
    <w:rsid w:val="00872CDA"/>
    <w:rsid w:val="008734C4"/>
    <w:rsid w:val="00875444"/>
    <w:rsid w:val="008759CB"/>
    <w:rsid w:val="008768E2"/>
    <w:rsid w:val="00880AA7"/>
    <w:rsid w:val="0088124C"/>
    <w:rsid w:val="00883304"/>
    <w:rsid w:val="0088343A"/>
    <w:rsid w:val="008834E4"/>
    <w:rsid w:val="00884799"/>
    <w:rsid w:val="00885CE2"/>
    <w:rsid w:val="008873C9"/>
    <w:rsid w:val="00890F20"/>
    <w:rsid w:val="00891D75"/>
    <w:rsid w:val="0089203C"/>
    <w:rsid w:val="00892071"/>
    <w:rsid w:val="0089264A"/>
    <w:rsid w:val="00892EAB"/>
    <w:rsid w:val="008930F4"/>
    <w:rsid w:val="00893B20"/>
    <w:rsid w:val="008942ED"/>
    <w:rsid w:val="0089494A"/>
    <w:rsid w:val="0089665A"/>
    <w:rsid w:val="008A042D"/>
    <w:rsid w:val="008A26AB"/>
    <w:rsid w:val="008A3741"/>
    <w:rsid w:val="008A3A59"/>
    <w:rsid w:val="008A4BB1"/>
    <w:rsid w:val="008A4E05"/>
    <w:rsid w:val="008A542B"/>
    <w:rsid w:val="008A6C6F"/>
    <w:rsid w:val="008B0A48"/>
    <w:rsid w:val="008B21C3"/>
    <w:rsid w:val="008B2364"/>
    <w:rsid w:val="008B3583"/>
    <w:rsid w:val="008B4FF6"/>
    <w:rsid w:val="008B5423"/>
    <w:rsid w:val="008B553D"/>
    <w:rsid w:val="008B5873"/>
    <w:rsid w:val="008B5C27"/>
    <w:rsid w:val="008B5E35"/>
    <w:rsid w:val="008B76FB"/>
    <w:rsid w:val="008B7B3C"/>
    <w:rsid w:val="008C0228"/>
    <w:rsid w:val="008C06F6"/>
    <w:rsid w:val="008C0B24"/>
    <w:rsid w:val="008C10E3"/>
    <w:rsid w:val="008C160B"/>
    <w:rsid w:val="008C165A"/>
    <w:rsid w:val="008C1661"/>
    <w:rsid w:val="008C1D16"/>
    <w:rsid w:val="008C2606"/>
    <w:rsid w:val="008C2A8B"/>
    <w:rsid w:val="008C2AC5"/>
    <w:rsid w:val="008C2B08"/>
    <w:rsid w:val="008C315B"/>
    <w:rsid w:val="008C3840"/>
    <w:rsid w:val="008C3EDF"/>
    <w:rsid w:val="008C3FEF"/>
    <w:rsid w:val="008C4F30"/>
    <w:rsid w:val="008C58B0"/>
    <w:rsid w:val="008C6E4C"/>
    <w:rsid w:val="008C7F90"/>
    <w:rsid w:val="008D04C7"/>
    <w:rsid w:val="008D0D25"/>
    <w:rsid w:val="008D0FD4"/>
    <w:rsid w:val="008D2491"/>
    <w:rsid w:val="008D30F0"/>
    <w:rsid w:val="008D38E5"/>
    <w:rsid w:val="008D3BBA"/>
    <w:rsid w:val="008D6C22"/>
    <w:rsid w:val="008D771B"/>
    <w:rsid w:val="008E0559"/>
    <w:rsid w:val="008E13D1"/>
    <w:rsid w:val="008E256F"/>
    <w:rsid w:val="008E490A"/>
    <w:rsid w:val="008E5C45"/>
    <w:rsid w:val="008E6BFD"/>
    <w:rsid w:val="008E7757"/>
    <w:rsid w:val="008E77BE"/>
    <w:rsid w:val="008F0348"/>
    <w:rsid w:val="008F0AE5"/>
    <w:rsid w:val="008F0B44"/>
    <w:rsid w:val="008F1700"/>
    <w:rsid w:val="008F1843"/>
    <w:rsid w:val="008F1A7B"/>
    <w:rsid w:val="008F1BCA"/>
    <w:rsid w:val="008F1C54"/>
    <w:rsid w:val="008F2DAE"/>
    <w:rsid w:val="008F3645"/>
    <w:rsid w:val="008F37CB"/>
    <w:rsid w:val="008F3B72"/>
    <w:rsid w:val="008F3DAF"/>
    <w:rsid w:val="008F553E"/>
    <w:rsid w:val="008F568E"/>
    <w:rsid w:val="008F5D1D"/>
    <w:rsid w:val="008F5F0E"/>
    <w:rsid w:val="008F6184"/>
    <w:rsid w:val="008F74C9"/>
    <w:rsid w:val="008F7917"/>
    <w:rsid w:val="008F7EC3"/>
    <w:rsid w:val="00903A5B"/>
    <w:rsid w:val="00903DE0"/>
    <w:rsid w:val="00903E06"/>
    <w:rsid w:val="00904F07"/>
    <w:rsid w:val="00905DD7"/>
    <w:rsid w:val="009068C5"/>
    <w:rsid w:val="009079BC"/>
    <w:rsid w:val="00907A97"/>
    <w:rsid w:val="009103C1"/>
    <w:rsid w:val="00911E5F"/>
    <w:rsid w:val="009130F9"/>
    <w:rsid w:val="00913401"/>
    <w:rsid w:val="00913EAA"/>
    <w:rsid w:val="0091481E"/>
    <w:rsid w:val="00915C89"/>
    <w:rsid w:val="009165F2"/>
    <w:rsid w:val="00916BD7"/>
    <w:rsid w:val="0092043D"/>
    <w:rsid w:val="00920841"/>
    <w:rsid w:val="00921E75"/>
    <w:rsid w:val="0092281C"/>
    <w:rsid w:val="009236E3"/>
    <w:rsid w:val="00923C01"/>
    <w:rsid w:val="00923CFD"/>
    <w:rsid w:val="00924486"/>
    <w:rsid w:val="009245AF"/>
    <w:rsid w:val="00924AA1"/>
    <w:rsid w:val="0092545B"/>
    <w:rsid w:val="00926965"/>
    <w:rsid w:val="009308DE"/>
    <w:rsid w:val="0093181A"/>
    <w:rsid w:val="00931873"/>
    <w:rsid w:val="0093261F"/>
    <w:rsid w:val="0093378E"/>
    <w:rsid w:val="009337D8"/>
    <w:rsid w:val="009338EE"/>
    <w:rsid w:val="00933E53"/>
    <w:rsid w:val="00935D71"/>
    <w:rsid w:val="00935E07"/>
    <w:rsid w:val="0093717B"/>
    <w:rsid w:val="00937581"/>
    <w:rsid w:val="0094378B"/>
    <w:rsid w:val="00944629"/>
    <w:rsid w:val="009452EF"/>
    <w:rsid w:val="00946283"/>
    <w:rsid w:val="00950E8A"/>
    <w:rsid w:val="00951589"/>
    <w:rsid w:val="00951CAA"/>
    <w:rsid w:val="00952C2C"/>
    <w:rsid w:val="00953C8C"/>
    <w:rsid w:val="00954198"/>
    <w:rsid w:val="009545E8"/>
    <w:rsid w:val="00954848"/>
    <w:rsid w:val="00955A25"/>
    <w:rsid w:val="0095642A"/>
    <w:rsid w:val="009567A0"/>
    <w:rsid w:val="009569DB"/>
    <w:rsid w:val="00956CAC"/>
    <w:rsid w:val="00956E4B"/>
    <w:rsid w:val="0096000F"/>
    <w:rsid w:val="009609EE"/>
    <w:rsid w:val="00960AFC"/>
    <w:rsid w:val="00961A24"/>
    <w:rsid w:val="009627C9"/>
    <w:rsid w:val="00965210"/>
    <w:rsid w:val="0097136F"/>
    <w:rsid w:val="00971645"/>
    <w:rsid w:val="00971FAD"/>
    <w:rsid w:val="00972000"/>
    <w:rsid w:val="0097225A"/>
    <w:rsid w:val="00972A6C"/>
    <w:rsid w:val="009746E5"/>
    <w:rsid w:val="0097617C"/>
    <w:rsid w:val="00976625"/>
    <w:rsid w:val="00976EEE"/>
    <w:rsid w:val="00976F7C"/>
    <w:rsid w:val="009773AE"/>
    <w:rsid w:val="00981A15"/>
    <w:rsid w:val="00982A94"/>
    <w:rsid w:val="00982E3B"/>
    <w:rsid w:val="00983581"/>
    <w:rsid w:val="00984880"/>
    <w:rsid w:val="0098590F"/>
    <w:rsid w:val="0098666C"/>
    <w:rsid w:val="00986FD1"/>
    <w:rsid w:val="00987407"/>
    <w:rsid w:val="00987D74"/>
    <w:rsid w:val="00987E23"/>
    <w:rsid w:val="00990CC8"/>
    <w:rsid w:val="00990DEF"/>
    <w:rsid w:val="009921DB"/>
    <w:rsid w:val="009927B6"/>
    <w:rsid w:val="0099321B"/>
    <w:rsid w:val="009944F4"/>
    <w:rsid w:val="009946EE"/>
    <w:rsid w:val="00994DE3"/>
    <w:rsid w:val="00994E58"/>
    <w:rsid w:val="00995AF9"/>
    <w:rsid w:val="0099760D"/>
    <w:rsid w:val="00997CEC"/>
    <w:rsid w:val="009A0C20"/>
    <w:rsid w:val="009A13C7"/>
    <w:rsid w:val="009A19BD"/>
    <w:rsid w:val="009A1AFC"/>
    <w:rsid w:val="009A2707"/>
    <w:rsid w:val="009A2AF4"/>
    <w:rsid w:val="009A3BEF"/>
    <w:rsid w:val="009A4E82"/>
    <w:rsid w:val="009A5704"/>
    <w:rsid w:val="009A5A76"/>
    <w:rsid w:val="009A75BC"/>
    <w:rsid w:val="009A7631"/>
    <w:rsid w:val="009B149A"/>
    <w:rsid w:val="009B2A35"/>
    <w:rsid w:val="009B312F"/>
    <w:rsid w:val="009B54D2"/>
    <w:rsid w:val="009B555F"/>
    <w:rsid w:val="009B55FA"/>
    <w:rsid w:val="009B5C21"/>
    <w:rsid w:val="009B66CA"/>
    <w:rsid w:val="009B6F82"/>
    <w:rsid w:val="009C0A0D"/>
    <w:rsid w:val="009C124D"/>
    <w:rsid w:val="009C172C"/>
    <w:rsid w:val="009C1B07"/>
    <w:rsid w:val="009C2712"/>
    <w:rsid w:val="009C4F29"/>
    <w:rsid w:val="009D016F"/>
    <w:rsid w:val="009D0AEE"/>
    <w:rsid w:val="009D1467"/>
    <w:rsid w:val="009D1476"/>
    <w:rsid w:val="009D2136"/>
    <w:rsid w:val="009D28B2"/>
    <w:rsid w:val="009D2F78"/>
    <w:rsid w:val="009D38A4"/>
    <w:rsid w:val="009D38F5"/>
    <w:rsid w:val="009D42C8"/>
    <w:rsid w:val="009D4CCB"/>
    <w:rsid w:val="009D4D8B"/>
    <w:rsid w:val="009D4DB1"/>
    <w:rsid w:val="009D4EF7"/>
    <w:rsid w:val="009D60E8"/>
    <w:rsid w:val="009D613E"/>
    <w:rsid w:val="009D63C1"/>
    <w:rsid w:val="009D65C9"/>
    <w:rsid w:val="009D6622"/>
    <w:rsid w:val="009D7942"/>
    <w:rsid w:val="009D7FA4"/>
    <w:rsid w:val="009E04A4"/>
    <w:rsid w:val="009E096B"/>
    <w:rsid w:val="009E0A00"/>
    <w:rsid w:val="009E1DD5"/>
    <w:rsid w:val="009E28B1"/>
    <w:rsid w:val="009E3622"/>
    <w:rsid w:val="009E40B6"/>
    <w:rsid w:val="009E4E9F"/>
    <w:rsid w:val="009E5F1E"/>
    <w:rsid w:val="009E60E9"/>
    <w:rsid w:val="009E66B5"/>
    <w:rsid w:val="009E682A"/>
    <w:rsid w:val="009E72CA"/>
    <w:rsid w:val="009E74A0"/>
    <w:rsid w:val="009F07A7"/>
    <w:rsid w:val="009F093E"/>
    <w:rsid w:val="009F1BD4"/>
    <w:rsid w:val="009F272F"/>
    <w:rsid w:val="009F380C"/>
    <w:rsid w:val="009F3959"/>
    <w:rsid w:val="009F3EB0"/>
    <w:rsid w:val="009F5686"/>
    <w:rsid w:val="00A0088D"/>
    <w:rsid w:val="00A02A6D"/>
    <w:rsid w:val="00A05303"/>
    <w:rsid w:val="00A067E1"/>
    <w:rsid w:val="00A06F7D"/>
    <w:rsid w:val="00A07575"/>
    <w:rsid w:val="00A100A2"/>
    <w:rsid w:val="00A12310"/>
    <w:rsid w:val="00A12AC1"/>
    <w:rsid w:val="00A13038"/>
    <w:rsid w:val="00A13D69"/>
    <w:rsid w:val="00A14A83"/>
    <w:rsid w:val="00A15B0C"/>
    <w:rsid w:val="00A15C26"/>
    <w:rsid w:val="00A16689"/>
    <w:rsid w:val="00A1742B"/>
    <w:rsid w:val="00A2007C"/>
    <w:rsid w:val="00A2028F"/>
    <w:rsid w:val="00A2054A"/>
    <w:rsid w:val="00A21281"/>
    <w:rsid w:val="00A21776"/>
    <w:rsid w:val="00A21B99"/>
    <w:rsid w:val="00A23E92"/>
    <w:rsid w:val="00A25ED6"/>
    <w:rsid w:val="00A27D9C"/>
    <w:rsid w:val="00A313AE"/>
    <w:rsid w:val="00A324B1"/>
    <w:rsid w:val="00A32657"/>
    <w:rsid w:val="00A33326"/>
    <w:rsid w:val="00A33654"/>
    <w:rsid w:val="00A3564D"/>
    <w:rsid w:val="00A421B4"/>
    <w:rsid w:val="00A44990"/>
    <w:rsid w:val="00A44E65"/>
    <w:rsid w:val="00A44EF4"/>
    <w:rsid w:val="00A456BD"/>
    <w:rsid w:val="00A45716"/>
    <w:rsid w:val="00A47689"/>
    <w:rsid w:val="00A505C8"/>
    <w:rsid w:val="00A5361D"/>
    <w:rsid w:val="00A5465B"/>
    <w:rsid w:val="00A54CD7"/>
    <w:rsid w:val="00A55334"/>
    <w:rsid w:val="00A55BDC"/>
    <w:rsid w:val="00A55E43"/>
    <w:rsid w:val="00A56E5B"/>
    <w:rsid w:val="00A5715B"/>
    <w:rsid w:val="00A57626"/>
    <w:rsid w:val="00A57926"/>
    <w:rsid w:val="00A60B3C"/>
    <w:rsid w:val="00A610C9"/>
    <w:rsid w:val="00A6161C"/>
    <w:rsid w:val="00A61B1C"/>
    <w:rsid w:val="00A61CC7"/>
    <w:rsid w:val="00A61EBA"/>
    <w:rsid w:val="00A620DF"/>
    <w:rsid w:val="00A640D5"/>
    <w:rsid w:val="00A64522"/>
    <w:rsid w:val="00A64A68"/>
    <w:rsid w:val="00A64C50"/>
    <w:rsid w:val="00A66020"/>
    <w:rsid w:val="00A66438"/>
    <w:rsid w:val="00A67E47"/>
    <w:rsid w:val="00A7082F"/>
    <w:rsid w:val="00A70D17"/>
    <w:rsid w:val="00A7129D"/>
    <w:rsid w:val="00A71554"/>
    <w:rsid w:val="00A724F9"/>
    <w:rsid w:val="00A72E12"/>
    <w:rsid w:val="00A73731"/>
    <w:rsid w:val="00A73ADA"/>
    <w:rsid w:val="00A74B65"/>
    <w:rsid w:val="00A74BDD"/>
    <w:rsid w:val="00A74E44"/>
    <w:rsid w:val="00A758B5"/>
    <w:rsid w:val="00A7649D"/>
    <w:rsid w:val="00A77ADF"/>
    <w:rsid w:val="00A80078"/>
    <w:rsid w:val="00A809E2"/>
    <w:rsid w:val="00A81488"/>
    <w:rsid w:val="00A81D26"/>
    <w:rsid w:val="00A822B3"/>
    <w:rsid w:val="00A82482"/>
    <w:rsid w:val="00A83E97"/>
    <w:rsid w:val="00A859F9"/>
    <w:rsid w:val="00A86032"/>
    <w:rsid w:val="00A86040"/>
    <w:rsid w:val="00A865C1"/>
    <w:rsid w:val="00A86A58"/>
    <w:rsid w:val="00A86AB8"/>
    <w:rsid w:val="00A86AE5"/>
    <w:rsid w:val="00A86F85"/>
    <w:rsid w:val="00A8740D"/>
    <w:rsid w:val="00A8742E"/>
    <w:rsid w:val="00A904C1"/>
    <w:rsid w:val="00A90635"/>
    <w:rsid w:val="00A9065D"/>
    <w:rsid w:val="00A90778"/>
    <w:rsid w:val="00A91300"/>
    <w:rsid w:val="00A91825"/>
    <w:rsid w:val="00A91CE5"/>
    <w:rsid w:val="00A920F6"/>
    <w:rsid w:val="00A92336"/>
    <w:rsid w:val="00A926FC"/>
    <w:rsid w:val="00A929F6"/>
    <w:rsid w:val="00A94A2C"/>
    <w:rsid w:val="00A955AA"/>
    <w:rsid w:val="00A95BB9"/>
    <w:rsid w:val="00A979B3"/>
    <w:rsid w:val="00AA0726"/>
    <w:rsid w:val="00AA1715"/>
    <w:rsid w:val="00AA1854"/>
    <w:rsid w:val="00AA1C4D"/>
    <w:rsid w:val="00AA1DCA"/>
    <w:rsid w:val="00AA3571"/>
    <w:rsid w:val="00AA4E0A"/>
    <w:rsid w:val="00AA55CC"/>
    <w:rsid w:val="00AA6290"/>
    <w:rsid w:val="00AA6565"/>
    <w:rsid w:val="00AA7482"/>
    <w:rsid w:val="00AA7A74"/>
    <w:rsid w:val="00AB07F9"/>
    <w:rsid w:val="00AB104F"/>
    <w:rsid w:val="00AB16C6"/>
    <w:rsid w:val="00AB17B5"/>
    <w:rsid w:val="00AB1999"/>
    <w:rsid w:val="00AB1E7D"/>
    <w:rsid w:val="00AB2DE6"/>
    <w:rsid w:val="00AB2FD7"/>
    <w:rsid w:val="00AB3065"/>
    <w:rsid w:val="00AB3E32"/>
    <w:rsid w:val="00AB4056"/>
    <w:rsid w:val="00AB4D9A"/>
    <w:rsid w:val="00AB4DED"/>
    <w:rsid w:val="00AB50A8"/>
    <w:rsid w:val="00AB5ACE"/>
    <w:rsid w:val="00AB6DD4"/>
    <w:rsid w:val="00AB7936"/>
    <w:rsid w:val="00AC00BB"/>
    <w:rsid w:val="00AC0F18"/>
    <w:rsid w:val="00AC176E"/>
    <w:rsid w:val="00AC1DC6"/>
    <w:rsid w:val="00AC2554"/>
    <w:rsid w:val="00AC2572"/>
    <w:rsid w:val="00AC28E6"/>
    <w:rsid w:val="00AC41BF"/>
    <w:rsid w:val="00AC429C"/>
    <w:rsid w:val="00AC4B84"/>
    <w:rsid w:val="00AC554B"/>
    <w:rsid w:val="00AC68E2"/>
    <w:rsid w:val="00AC6E6E"/>
    <w:rsid w:val="00AC6F55"/>
    <w:rsid w:val="00AC7EB5"/>
    <w:rsid w:val="00AC7FE8"/>
    <w:rsid w:val="00AD07A2"/>
    <w:rsid w:val="00AD46FA"/>
    <w:rsid w:val="00AD4867"/>
    <w:rsid w:val="00AD5090"/>
    <w:rsid w:val="00AD55C9"/>
    <w:rsid w:val="00AD659F"/>
    <w:rsid w:val="00AD6ECC"/>
    <w:rsid w:val="00AE138A"/>
    <w:rsid w:val="00AE1773"/>
    <w:rsid w:val="00AE1E00"/>
    <w:rsid w:val="00AE2301"/>
    <w:rsid w:val="00AE260A"/>
    <w:rsid w:val="00AE3350"/>
    <w:rsid w:val="00AE42AB"/>
    <w:rsid w:val="00AE4984"/>
    <w:rsid w:val="00AE549A"/>
    <w:rsid w:val="00AE6002"/>
    <w:rsid w:val="00AE6C9A"/>
    <w:rsid w:val="00AE72D6"/>
    <w:rsid w:val="00AF0955"/>
    <w:rsid w:val="00AF1DAD"/>
    <w:rsid w:val="00AF25E7"/>
    <w:rsid w:val="00AF2C5C"/>
    <w:rsid w:val="00AF488F"/>
    <w:rsid w:val="00AF4F20"/>
    <w:rsid w:val="00AF50D7"/>
    <w:rsid w:val="00AF5757"/>
    <w:rsid w:val="00AF7A24"/>
    <w:rsid w:val="00B00C1E"/>
    <w:rsid w:val="00B01205"/>
    <w:rsid w:val="00B0181F"/>
    <w:rsid w:val="00B0275B"/>
    <w:rsid w:val="00B02DA9"/>
    <w:rsid w:val="00B035E0"/>
    <w:rsid w:val="00B03708"/>
    <w:rsid w:val="00B03E8C"/>
    <w:rsid w:val="00B06260"/>
    <w:rsid w:val="00B06841"/>
    <w:rsid w:val="00B10470"/>
    <w:rsid w:val="00B106DB"/>
    <w:rsid w:val="00B11DEE"/>
    <w:rsid w:val="00B12570"/>
    <w:rsid w:val="00B12FB5"/>
    <w:rsid w:val="00B1353B"/>
    <w:rsid w:val="00B13624"/>
    <w:rsid w:val="00B13F82"/>
    <w:rsid w:val="00B14648"/>
    <w:rsid w:val="00B15AE7"/>
    <w:rsid w:val="00B1629F"/>
    <w:rsid w:val="00B16E42"/>
    <w:rsid w:val="00B179BC"/>
    <w:rsid w:val="00B17FF7"/>
    <w:rsid w:val="00B2093D"/>
    <w:rsid w:val="00B20980"/>
    <w:rsid w:val="00B20DD6"/>
    <w:rsid w:val="00B21282"/>
    <w:rsid w:val="00B2237B"/>
    <w:rsid w:val="00B22991"/>
    <w:rsid w:val="00B22EF2"/>
    <w:rsid w:val="00B246BE"/>
    <w:rsid w:val="00B25525"/>
    <w:rsid w:val="00B26BCF"/>
    <w:rsid w:val="00B27CFE"/>
    <w:rsid w:val="00B30B12"/>
    <w:rsid w:val="00B311FA"/>
    <w:rsid w:val="00B31DD5"/>
    <w:rsid w:val="00B33188"/>
    <w:rsid w:val="00B334DA"/>
    <w:rsid w:val="00B33785"/>
    <w:rsid w:val="00B3463B"/>
    <w:rsid w:val="00B35012"/>
    <w:rsid w:val="00B35F3D"/>
    <w:rsid w:val="00B36A19"/>
    <w:rsid w:val="00B374A1"/>
    <w:rsid w:val="00B37768"/>
    <w:rsid w:val="00B37C5D"/>
    <w:rsid w:val="00B40876"/>
    <w:rsid w:val="00B410B6"/>
    <w:rsid w:val="00B41E7B"/>
    <w:rsid w:val="00B41F4C"/>
    <w:rsid w:val="00B43FEE"/>
    <w:rsid w:val="00B45401"/>
    <w:rsid w:val="00B465A2"/>
    <w:rsid w:val="00B47715"/>
    <w:rsid w:val="00B47D0F"/>
    <w:rsid w:val="00B47F4A"/>
    <w:rsid w:val="00B514D7"/>
    <w:rsid w:val="00B52155"/>
    <w:rsid w:val="00B53088"/>
    <w:rsid w:val="00B547D7"/>
    <w:rsid w:val="00B54A95"/>
    <w:rsid w:val="00B5565A"/>
    <w:rsid w:val="00B5599A"/>
    <w:rsid w:val="00B55D6E"/>
    <w:rsid w:val="00B56551"/>
    <w:rsid w:val="00B5677C"/>
    <w:rsid w:val="00B56C57"/>
    <w:rsid w:val="00B608EC"/>
    <w:rsid w:val="00B60F11"/>
    <w:rsid w:val="00B613D7"/>
    <w:rsid w:val="00B61554"/>
    <w:rsid w:val="00B6199C"/>
    <w:rsid w:val="00B61B19"/>
    <w:rsid w:val="00B63035"/>
    <w:rsid w:val="00B63452"/>
    <w:rsid w:val="00B639C0"/>
    <w:rsid w:val="00B64E0D"/>
    <w:rsid w:val="00B6678A"/>
    <w:rsid w:val="00B6791B"/>
    <w:rsid w:val="00B67BE4"/>
    <w:rsid w:val="00B67C7A"/>
    <w:rsid w:val="00B7065A"/>
    <w:rsid w:val="00B7077D"/>
    <w:rsid w:val="00B70A0E"/>
    <w:rsid w:val="00B71C59"/>
    <w:rsid w:val="00B71D63"/>
    <w:rsid w:val="00B71EF6"/>
    <w:rsid w:val="00B7371F"/>
    <w:rsid w:val="00B73AA2"/>
    <w:rsid w:val="00B740C9"/>
    <w:rsid w:val="00B75C8A"/>
    <w:rsid w:val="00B75F8C"/>
    <w:rsid w:val="00B7616D"/>
    <w:rsid w:val="00B76299"/>
    <w:rsid w:val="00B7689E"/>
    <w:rsid w:val="00B7699C"/>
    <w:rsid w:val="00B76AC1"/>
    <w:rsid w:val="00B76D11"/>
    <w:rsid w:val="00B7715A"/>
    <w:rsid w:val="00B77FEA"/>
    <w:rsid w:val="00B81EB1"/>
    <w:rsid w:val="00B8228D"/>
    <w:rsid w:val="00B82537"/>
    <w:rsid w:val="00B83B84"/>
    <w:rsid w:val="00B84B2E"/>
    <w:rsid w:val="00B85BEC"/>
    <w:rsid w:val="00B85FCA"/>
    <w:rsid w:val="00B86FBD"/>
    <w:rsid w:val="00B87CA2"/>
    <w:rsid w:val="00B87FF2"/>
    <w:rsid w:val="00B903E2"/>
    <w:rsid w:val="00B90545"/>
    <w:rsid w:val="00B90D30"/>
    <w:rsid w:val="00B923D5"/>
    <w:rsid w:val="00B923F4"/>
    <w:rsid w:val="00B92B06"/>
    <w:rsid w:val="00B93D33"/>
    <w:rsid w:val="00B9416E"/>
    <w:rsid w:val="00B958ED"/>
    <w:rsid w:val="00B95DCF"/>
    <w:rsid w:val="00B963AD"/>
    <w:rsid w:val="00B9647D"/>
    <w:rsid w:val="00B9666E"/>
    <w:rsid w:val="00B9728C"/>
    <w:rsid w:val="00BA0698"/>
    <w:rsid w:val="00BA1036"/>
    <w:rsid w:val="00BA1ACE"/>
    <w:rsid w:val="00BA2698"/>
    <w:rsid w:val="00BA26EF"/>
    <w:rsid w:val="00BA3016"/>
    <w:rsid w:val="00BA3179"/>
    <w:rsid w:val="00BA3345"/>
    <w:rsid w:val="00BA4213"/>
    <w:rsid w:val="00BA5526"/>
    <w:rsid w:val="00BA5661"/>
    <w:rsid w:val="00BA5BD8"/>
    <w:rsid w:val="00BA6D2C"/>
    <w:rsid w:val="00BA70EF"/>
    <w:rsid w:val="00BA7274"/>
    <w:rsid w:val="00BA7914"/>
    <w:rsid w:val="00BA7F79"/>
    <w:rsid w:val="00BB03B1"/>
    <w:rsid w:val="00BB360D"/>
    <w:rsid w:val="00BB3D71"/>
    <w:rsid w:val="00BB4205"/>
    <w:rsid w:val="00BB4E9C"/>
    <w:rsid w:val="00BB5A68"/>
    <w:rsid w:val="00BB5C10"/>
    <w:rsid w:val="00BB6110"/>
    <w:rsid w:val="00BB662D"/>
    <w:rsid w:val="00BB7509"/>
    <w:rsid w:val="00BB7ABA"/>
    <w:rsid w:val="00BB7E82"/>
    <w:rsid w:val="00BC0A29"/>
    <w:rsid w:val="00BC11BA"/>
    <w:rsid w:val="00BC137F"/>
    <w:rsid w:val="00BC191C"/>
    <w:rsid w:val="00BC31DE"/>
    <w:rsid w:val="00BC363C"/>
    <w:rsid w:val="00BC47EC"/>
    <w:rsid w:val="00BC5D82"/>
    <w:rsid w:val="00BC5EDA"/>
    <w:rsid w:val="00BC621E"/>
    <w:rsid w:val="00BC63B6"/>
    <w:rsid w:val="00BC748A"/>
    <w:rsid w:val="00BD0540"/>
    <w:rsid w:val="00BD05FE"/>
    <w:rsid w:val="00BD155A"/>
    <w:rsid w:val="00BD19F1"/>
    <w:rsid w:val="00BD2CC5"/>
    <w:rsid w:val="00BD426D"/>
    <w:rsid w:val="00BD47F6"/>
    <w:rsid w:val="00BD4F86"/>
    <w:rsid w:val="00BD4FD3"/>
    <w:rsid w:val="00BD55D4"/>
    <w:rsid w:val="00BE067D"/>
    <w:rsid w:val="00BE197C"/>
    <w:rsid w:val="00BE1A32"/>
    <w:rsid w:val="00BE1BC9"/>
    <w:rsid w:val="00BE1CD8"/>
    <w:rsid w:val="00BE2F8B"/>
    <w:rsid w:val="00BE530D"/>
    <w:rsid w:val="00BE6722"/>
    <w:rsid w:val="00BE6F37"/>
    <w:rsid w:val="00BE6F53"/>
    <w:rsid w:val="00BE7596"/>
    <w:rsid w:val="00BE7748"/>
    <w:rsid w:val="00BE79FE"/>
    <w:rsid w:val="00BE7B25"/>
    <w:rsid w:val="00BE7F91"/>
    <w:rsid w:val="00BF2003"/>
    <w:rsid w:val="00BF2EBF"/>
    <w:rsid w:val="00BF3FCB"/>
    <w:rsid w:val="00BF47F0"/>
    <w:rsid w:val="00BF594D"/>
    <w:rsid w:val="00BF616C"/>
    <w:rsid w:val="00BF636C"/>
    <w:rsid w:val="00BF69A0"/>
    <w:rsid w:val="00BF6B70"/>
    <w:rsid w:val="00BF6B9E"/>
    <w:rsid w:val="00BF6F8D"/>
    <w:rsid w:val="00C00B33"/>
    <w:rsid w:val="00C00D68"/>
    <w:rsid w:val="00C0149D"/>
    <w:rsid w:val="00C01867"/>
    <w:rsid w:val="00C02085"/>
    <w:rsid w:val="00C02C36"/>
    <w:rsid w:val="00C02D62"/>
    <w:rsid w:val="00C0344E"/>
    <w:rsid w:val="00C044C6"/>
    <w:rsid w:val="00C04E27"/>
    <w:rsid w:val="00C04FCA"/>
    <w:rsid w:val="00C10A22"/>
    <w:rsid w:val="00C122F7"/>
    <w:rsid w:val="00C12C82"/>
    <w:rsid w:val="00C13B44"/>
    <w:rsid w:val="00C148F1"/>
    <w:rsid w:val="00C15317"/>
    <w:rsid w:val="00C154C3"/>
    <w:rsid w:val="00C15D3C"/>
    <w:rsid w:val="00C177D6"/>
    <w:rsid w:val="00C17A87"/>
    <w:rsid w:val="00C17B77"/>
    <w:rsid w:val="00C17BFE"/>
    <w:rsid w:val="00C17E45"/>
    <w:rsid w:val="00C20972"/>
    <w:rsid w:val="00C22F4B"/>
    <w:rsid w:val="00C232F4"/>
    <w:rsid w:val="00C2331F"/>
    <w:rsid w:val="00C240D1"/>
    <w:rsid w:val="00C24E77"/>
    <w:rsid w:val="00C24FCE"/>
    <w:rsid w:val="00C27399"/>
    <w:rsid w:val="00C30528"/>
    <w:rsid w:val="00C33882"/>
    <w:rsid w:val="00C35877"/>
    <w:rsid w:val="00C36046"/>
    <w:rsid w:val="00C368EC"/>
    <w:rsid w:val="00C37E6E"/>
    <w:rsid w:val="00C407D3"/>
    <w:rsid w:val="00C417D5"/>
    <w:rsid w:val="00C42BF6"/>
    <w:rsid w:val="00C47399"/>
    <w:rsid w:val="00C47D99"/>
    <w:rsid w:val="00C50A10"/>
    <w:rsid w:val="00C50A57"/>
    <w:rsid w:val="00C5137E"/>
    <w:rsid w:val="00C54030"/>
    <w:rsid w:val="00C54221"/>
    <w:rsid w:val="00C57090"/>
    <w:rsid w:val="00C5728A"/>
    <w:rsid w:val="00C57CB4"/>
    <w:rsid w:val="00C57EFF"/>
    <w:rsid w:val="00C57F9C"/>
    <w:rsid w:val="00C600B1"/>
    <w:rsid w:val="00C60753"/>
    <w:rsid w:val="00C60ACA"/>
    <w:rsid w:val="00C61721"/>
    <w:rsid w:val="00C618FD"/>
    <w:rsid w:val="00C61D7B"/>
    <w:rsid w:val="00C61F29"/>
    <w:rsid w:val="00C625EB"/>
    <w:rsid w:val="00C626E9"/>
    <w:rsid w:val="00C62BBE"/>
    <w:rsid w:val="00C63D1D"/>
    <w:rsid w:val="00C6404C"/>
    <w:rsid w:val="00C64866"/>
    <w:rsid w:val="00C64E87"/>
    <w:rsid w:val="00C65687"/>
    <w:rsid w:val="00C6569E"/>
    <w:rsid w:val="00C65C52"/>
    <w:rsid w:val="00C66FB5"/>
    <w:rsid w:val="00C67AA2"/>
    <w:rsid w:val="00C67F9D"/>
    <w:rsid w:val="00C70921"/>
    <w:rsid w:val="00C72E2C"/>
    <w:rsid w:val="00C72F9A"/>
    <w:rsid w:val="00C7447F"/>
    <w:rsid w:val="00C75CFE"/>
    <w:rsid w:val="00C75D48"/>
    <w:rsid w:val="00C7658A"/>
    <w:rsid w:val="00C7676D"/>
    <w:rsid w:val="00C77658"/>
    <w:rsid w:val="00C80C8A"/>
    <w:rsid w:val="00C80F4A"/>
    <w:rsid w:val="00C83DC4"/>
    <w:rsid w:val="00C840C1"/>
    <w:rsid w:val="00C84445"/>
    <w:rsid w:val="00C844BF"/>
    <w:rsid w:val="00C84D42"/>
    <w:rsid w:val="00C85809"/>
    <w:rsid w:val="00C8611E"/>
    <w:rsid w:val="00C864F0"/>
    <w:rsid w:val="00C8655D"/>
    <w:rsid w:val="00C86871"/>
    <w:rsid w:val="00C86AF3"/>
    <w:rsid w:val="00C86DF1"/>
    <w:rsid w:val="00C87D3C"/>
    <w:rsid w:val="00C87D85"/>
    <w:rsid w:val="00C87D8A"/>
    <w:rsid w:val="00C90317"/>
    <w:rsid w:val="00C9147D"/>
    <w:rsid w:val="00C9177B"/>
    <w:rsid w:val="00C91AD2"/>
    <w:rsid w:val="00C92EED"/>
    <w:rsid w:val="00C932B1"/>
    <w:rsid w:val="00C93B2D"/>
    <w:rsid w:val="00C940AB"/>
    <w:rsid w:val="00C94111"/>
    <w:rsid w:val="00C94C56"/>
    <w:rsid w:val="00C95E0F"/>
    <w:rsid w:val="00C96345"/>
    <w:rsid w:val="00C97F6F"/>
    <w:rsid w:val="00CA0392"/>
    <w:rsid w:val="00CA0745"/>
    <w:rsid w:val="00CA1F10"/>
    <w:rsid w:val="00CA302B"/>
    <w:rsid w:val="00CA3397"/>
    <w:rsid w:val="00CA3755"/>
    <w:rsid w:val="00CA37CB"/>
    <w:rsid w:val="00CA4672"/>
    <w:rsid w:val="00CA5441"/>
    <w:rsid w:val="00CA58F1"/>
    <w:rsid w:val="00CA6013"/>
    <w:rsid w:val="00CA67DD"/>
    <w:rsid w:val="00CA718A"/>
    <w:rsid w:val="00CA79CC"/>
    <w:rsid w:val="00CA7CD1"/>
    <w:rsid w:val="00CB0075"/>
    <w:rsid w:val="00CB11E7"/>
    <w:rsid w:val="00CB1F7A"/>
    <w:rsid w:val="00CB4D33"/>
    <w:rsid w:val="00CB6A37"/>
    <w:rsid w:val="00CB739C"/>
    <w:rsid w:val="00CC05BA"/>
    <w:rsid w:val="00CC0CA7"/>
    <w:rsid w:val="00CC17DE"/>
    <w:rsid w:val="00CC1A41"/>
    <w:rsid w:val="00CC3228"/>
    <w:rsid w:val="00CC34FB"/>
    <w:rsid w:val="00CC5D01"/>
    <w:rsid w:val="00CC64E7"/>
    <w:rsid w:val="00CC6713"/>
    <w:rsid w:val="00CC6B0A"/>
    <w:rsid w:val="00CC7D2A"/>
    <w:rsid w:val="00CD162D"/>
    <w:rsid w:val="00CD358A"/>
    <w:rsid w:val="00CD3773"/>
    <w:rsid w:val="00CD3D5F"/>
    <w:rsid w:val="00CD4933"/>
    <w:rsid w:val="00CD5199"/>
    <w:rsid w:val="00CD63CE"/>
    <w:rsid w:val="00CD6B7B"/>
    <w:rsid w:val="00CD6BE4"/>
    <w:rsid w:val="00CE14BC"/>
    <w:rsid w:val="00CE2177"/>
    <w:rsid w:val="00CE245C"/>
    <w:rsid w:val="00CE284B"/>
    <w:rsid w:val="00CE35EE"/>
    <w:rsid w:val="00CE35F2"/>
    <w:rsid w:val="00CE4B8E"/>
    <w:rsid w:val="00CE4F43"/>
    <w:rsid w:val="00CE6348"/>
    <w:rsid w:val="00CE7003"/>
    <w:rsid w:val="00CE71B3"/>
    <w:rsid w:val="00CF04E6"/>
    <w:rsid w:val="00CF1523"/>
    <w:rsid w:val="00CF213C"/>
    <w:rsid w:val="00CF24A9"/>
    <w:rsid w:val="00CF3349"/>
    <w:rsid w:val="00CF4291"/>
    <w:rsid w:val="00CF4AA3"/>
    <w:rsid w:val="00CF5E50"/>
    <w:rsid w:val="00CF7110"/>
    <w:rsid w:val="00D00BF6"/>
    <w:rsid w:val="00D022C4"/>
    <w:rsid w:val="00D029BD"/>
    <w:rsid w:val="00D02AC7"/>
    <w:rsid w:val="00D02FAC"/>
    <w:rsid w:val="00D045CB"/>
    <w:rsid w:val="00D04764"/>
    <w:rsid w:val="00D050D1"/>
    <w:rsid w:val="00D0524A"/>
    <w:rsid w:val="00D053EE"/>
    <w:rsid w:val="00D05498"/>
    <w:rsid w:val="00D05C6F"/>
    <w:rsid w:val="00D06695"/>
    <w:rsid w:val="00D0670C"/>
    <w:rsid w:val="00D06F17"/>
    <w:rsid w:val="00D07984"/>
    <w:rsid w:val="00D114A3"/>
    <w:rsid w:val="00D115FF"/>
    <w:rsid w:val="00D11BBA"/>
    <w:rsid w:val="00D11FAB"/>
    <w:rsid w:val="00D1343C"/>
    <w:rsid w:val="00D13FCD"/>
    <w:rsid w:val="00D141D9"/>
    <w:rsid w:val="00D15928"/>
    <w:rsid w:val="00D15EEF"/>
    <w:rsid w:val="00D20E3E"/>
    <w:rsid w:val="00D2173C"/>
    <w:rsid w:val="00D218FB"/>
    <w:rsid w:val="00D2362D"/>
    <w:rsid w:val="00D2439D"/>
    <w:rsid w:val="00D24A0C"/>
    <w:rsid w:val="00D27219"/>
    <w:rsid w:val="00D27701"/>
    <w:rsid w:val="00D30960"/>
    <w:rsid w:val="00D313A8"/>
    <w:rsid w:val="00D31403"/>
    <w:rsid w:val="00D31C9B"/>
    <w:rsid w:val="00D31DF4"/>
    <w:rsid w:val="00D346CB"/>
    <w:rsid w:val="00D35AF9"/>
    <w:rsid w:val="00D35F6C"/>
    <w:rsid w:val="00D36435"/>
    <w:rsid w:val="00D36CBC"/>
    <w:rsid w:val="00D36CC0"/>
    <w:rsid w:val="00D37E25"/>
    <w:rsid w:val="00D40DD2"/>
    <w:rsid w:val="00D41407"/>
    <w:rsid w:val="00D437C0"/>
    <w:rsid w:val="00D439B6"/>
    <w:rsid w:val="00D43A71"/>
    <w:rsid w:val="00D43E40"/>
    <w:rsid w:val="00D44E90"/>
    <w:rsid w:val="00D46081"/>
    <w:rsid w:val="00D460B0"/>
    <w:rsid w:val="00D50B6F"/>
    <w:rsid w:val="00D52375"/>
    <w:rsid w:val="00D5238E"/>
    <w:rsid w:val="00D5389A"/>
    <w:rsid w:val="00D53ADE"/>
    <w:rsid w:val="00D53E88"/>
    <w:rsid w:val="00D542EA"/>
    <w:rsid w:val="00D559A4"/>
    <w:rsid w:val="00D566C9"/>
    <w:rsid w:val="00D5755C"/>
    <w:rsid w:val="00D61726"/>
    <w:rsid w:val="00D622B6"/>
    <w:rsid w:val="00D64B11"/>
    <w:rsid w:val="00D650DC"/>
    <w:rsid w:val="00D65611"/>
    <w:rsid w:val="00D6588E"/>
    <w:rsid w:val="00D65974"/>
    <w:rsid w:val="00D659E1"/>
    <w:rsid w:val="00D66B7E"/>
    <w:rsid w:val="00D66DE4"/>
    <w:rsid w:val="00D7024A"/>
    <w:rsid w:val="00D70BFB"/>
    <w:rsid w:val="00D70DC7"/>
    <w:rsid w:val="00D71314"/>
    <w:rsid w:val="00D71933"/>
    <w:rsid w:val="00D73194"/>
    <w:rsid w:val="00D73E76"/>
    <w:rsid w:val="00D7648D"/>
    <w:rsid w:val="00D77A80"/>
    <w:rsid w:val="00D77E41"/>
    <w:rsid w:val="00D8020C"/>
    <w:rsid w:val="00D80347"/>
    <w:rsid w:val="00D816A6"/>
    <w:rsid w:val="00D81717"/>
    <w:rsid w:val="00D8454A"/>
    <w:rsid w:val="00D86471"/>
    <w:rsid w:val="00D86738"/>
    <w:rsid w:val="00D86881"/>
    <w:rsid w:val="00D87A1A"/>
    <w:rsid w:val="00D87F97"/>
    <w:rsid w:val="00D9098B"/>
    <w:rsid w:val="00D90C48"/>
    <w:rsid w:val="00D90E7B"/>
    <w:rsid w:val="00D92F8E"/>
    <w:rsid w:val="00D9339C"/>
    <w:rsid w:val="00D937FB"/>
    <w:rsid w:val="00D95049"/>
    <w:rsid w:val="00D95722"/>
    <w:rsid w:val="00D96149"/>
    <w:rsid w:val="00D961DA"/>
    <w:rsid w:val="00D96414"/>
    <w:rsid w:val="00D96622"/>
    <w:rsid w:val="00D96E00"/>
    <w:rsid w:val="00D97278"/>
    <w:rsid w:val="00DA12A6"/>
    <w:rsid w:val="00DA1A51"/>
    <w:rsid w:val="00DA41A1"/>
    <w:rsid w:val="00DA4372"/>
    <w:rsid w:val="00DA4E8B"/>
    <w:rsid w:val="00DA4EA0"/>
    <w:rsid w:val="00DA5123"/>
    <w:rsid w:val="00DA5920"/>
    <w:rsid w:val="00DA6F61"/>
    <w:rsid w:val="00DA7797"/>
    <w:rsid w:val="00DB12AF"/>
    <w:rsid w:val="00DB22D1"/>
    <w:rsid w:val="00DB310D"/>
    <w:rsid w:val="00DB3442"/>
    <w:rsid w:val="00DB37F5"/>
    <w:rsid w:val="00DB533F"/>
    <w:rsid w:val="00DB57B4"/>
    <w:rsid w:val="00DB59CA"/>
    <w:rsid w:val="00DB5EED"/>
    <w:rsid w:val="00DB60A8"/>
    <w:rsid w:val="00DB75A4"/>
    <w:rsid w:val="00DC0AD8"/>
    <w:rsid w:val="00DC100A"/>
    <w:rsid w:val="00DC18AF"/>
    <w:rsid w:val="00DC18ED"/>
    <w:rsid w:val="00DC3F3C"/>
    <w:rsid w:val="00DC45E4"/>
    <w:rsid w:val="00DC45FB"/>
    <w:rsid w:val="00DC53DB"/>
    <w:rsid w:val="00DC5AC3"/>
    <w:rsid w:val="00DC5BA9"/>
    <w:rsid w:val="00DC5F05"/>
    <w:rsid w:val="00DC6D27"/>
    <w:rsid w:val="00DC7184"/>
    <w:rsid w:val="00DC71D7"/>
    <w:rsid w:val="00DC7320"/>
    <w:rsid w:val="00DC7498"/>
    <w:rsid w:val="00DC7E4A"/>
    <w:rsid w:val="00DD05E4"/>
    <w:rsid w:val="00DD0700"/>
    <w:rsid w:val="00DD0B2C"/>
    <w:rsid w:val="00DD0DF1"/>
    <w:rsid w:val="00DD1D0C"/>
    <w:rsid w:val="00DD279F"/>
    <w:rsid w:val="00DD3152"/>
    <w:rsid w:val="00DD345C"/>
    <w:rsid w:val="00DD3649"/>
    <w:rsid w:val="00DD4AC8"/>
    <w:rsid w:val="00DD6244"/>
    <w:rsid w:val="00DE08C8"/>
    <w:rsid w:val="00DE11CC"/>
    <w:rsid w:val="00DE129C"/>
    <w:rsid w:val="00DE13D3"/>
    <w:rsid w:val="00DE1BA7"/>
    <w:rsid w:val="00DE311B"/>
    <w:rsid w:val="00DE3B5C"/>
    <w:rsid w:val="00DE427A"/>
    <w:rsid w:val="00DE4DC2"/>
    <w:rsid w:val="00DE5516"/>
    <w:rsid w:val="00DE7B59"/>
    <w:rsid w:val="00DF045D"/>
    <w:rsid w:val="00DF0CC2"/>
    <w:rsid w:val="00DF2050"/>
    <w:rsid w:val="00DF2F8A"/>
    <w:rsid w:val="00DF35AA"/>
    <w:rsid w:val="00DF4ECC"/>
    <w:rsid w:val="00DF4F7D"/>
    <w:rsid w:val="00DF50A7"/>
    <w:rsid w:val="00DF5152"/>
    <w:rsid w:val="00DF63B2"/>
    <w:rsid w:val="00DF70B7"/>
    <w:rsid w:val="00DF74DF"/>
    <w:rsid w:val="00E0034D"/>
    <w:rsid w:val="00E004CC"/>
    <w:rsid w:val="00E00DE7"/>
    <w:rsid w:val="00E00F19"/>
    <w:rsid w:val="00E016FD"/>
    <w:rsid w:val="00E022EC"/>
    <w:rsid w:val="00E023EA"/>
    <w:rsid w:val="00E02503"/>
    <w:rsid w:val="00E02873"/>
    <w:rsid w:val="00E0297B"/>
    <w:rsid w:val="00E03A2B"/>
    <w:rsid w:val="00E04C38"/>
    <w:rsid w:val="00E05396"/>
    <w:rsid w:val="00E05EDA"/>
    <w:rsid w:val="00E06C31"/>
    <w:rsid w:val="00E0712B"/>
    <w:rsid w:val="00E10416"/>
    <w:rsid w:val="00E11A2B"/>
    <w:rsid w:val="00E12D38"/>
    <w:rsid w:val="00E141F9"/>
    <w:rsid w:val="00E17F9D"/>
    <w:rsid w:val="00E20DE7"/>
    <w:rsid w:val="00E2118C"/>
    <w:rsid w:val="00E22FDB"/>
    <w:rsid w:val="00E23349"/>
    <w:rsid w:val="00E23DFD"/>
    <w:rsid w:val="00E24224"/>
    <w:rsid w:val="00E24C08"/>
    <w:rsid w:val="00E26629"/>
    <w:rsid w:val="00E2668F"/>
    <w:rsid w:val="00E26F62"/>
    <w:rsid w:val="00E2728C"/>
    <w:rsid w:val="00E27CAD"/>
    <w:rsid w:val="00E31B1B"/>
    <w:rsid w:val="00E32284"/>
    <w:rsid w:val="00E338E7"/>
    <w:rsid w:val="00E33C42"/>
    <w:rsid w:val="00E3411E"/>
    <w:rsid w:val="00E34290"/>
    <w:rsid w:val="00E35B1D"/>
    <w:rsid w:val="00E37405"/>
    <w:rsid w:val="00E3785B"/>
    <w:rsid w:val="00E411DD"/>
    <w:rsid w:val="00E416AE"/>
    <w:rsid w:val="00E41C8C"/>
    <w:rsid w:val="00E41DF8"/>
    <w:rsid w:val="00E43ED1"/>
    <w:rsid w:val="00E4461D"/>
    <w:rsid w:val="00E44D9A"/>
    <w:rsid w:val="00E44E7E"/>
    <w:rsid w:val="00E45742"/>
    <w:rsid w:val="00E457C7"/>
    <w:rsid w:val="00E4588D"/>
    <w:rsid w:val="00E45D9A"/>
    <w:rsid w:val="00E46759"/>
    <w:rsid w:val="00E46E82"/>
    <w:rsid w:val="00E47060"/>
    <w:rsid w:val="00E4707B"/>
    <w:rsid w:val="00E470A0"/>
    <w:rsid w:val="00E47BD1"/>
    <w:rsid w:val="00E510AA"/>
    <w:rsid w:val="00E5130E"/>
    <w:rsid w:val="00E513B1"/>
    <w:rsid w:val="00E5204E"/>
    <w:rsid w:val="00E52AF4"/>
    <w:rsid w:val="00E53431"/>
    <w:rsid w:val="00E53692"/>
    <w:rsid w:val="00E536E3"/>
    <w:rsid w:val="00E53791"/>
    <w:rsid w:val="00E53E64"/>
    <w:rsid w:val="00E55186"/>
    <w:rsid w:val="00E56686"/>
    <w:rsid w:val="00E6085C"/>
    <w:rsid w:val="00E60D3A"/>
    <w:rsid w:val="00E61E4B"/>
    <w:rsid w:val="00E62354"/>
    <w:rsid w:val="00E62A9F"/>
    <w:rsid w:val="00E647C8"/>
    <w:rsid w:val="00E6571D"/>
    <w:rsid w:val="00E65DB5"/>
    <w:rsid w:val="00E667B8"/>
    <w:rsid w:val="00E66AC8"/>
    <w:rsid w:val="00E67D9E"/>
    <w:rsid w:val="00E71E0A"/>
    <w:rsid w:val="00E71E2C"/>
    <w:rsid w:val="00E72555"/>
    <w:rsid w:val="00E73FDC"/>
    <w:rsid w:val="00E74F4D"/>
    <w:rsid w:val="00E7534A"/>
    <w:rsid w:val="00E755DB"/>
    <w:rsid w:val="00E7591A"/>
    <w:rsid w:val="00E759FB"/>
    <w:rsid w:val="00E824E0"/>
    <w:rsid w:val="00E8372F"/>
    <w:rsid w:val="00E83B56"/>
    <w:rsid w:val="00E83E1B"/>
    <w:rsid w:val="00E849C2"/>
    <w:rsid w:val="00E85930"/>
    <w:rsid w:val="00E869B0"/>
    <w:rsid w:val="00E86FFD"/>
    <w:rsid w:val="00E87566"/>
    <w:rsid w:val="00E90779"/>
    <w:rsid w:val="00E910E9"/>
    <w:rsid w:val="00E92274"/>
    <w:rsid w:val="00E92578"/>
    <w:rsid w:val="00E93A8E"/>
    <w:rsid w:val="00E947C0"/>
    <w:rsid w:val="00E949E5"/>
    <w:rsid w:val="00E95354"/>
    <w:rsid w:val="00E96878"/>
    <w:rsid w:val="00E97C0A"/>
    <w:rsid w:val="00EA0D65"/>
    <w:rsid w:val="00EA0F81"/>
    <w:rsid w:val="00EA1F8F"/>
    <w:rsid w:val="00EA25C9"/>
    <w:rsid w:val="00EA2912"/>
    <w:rsid w:val="00EA2A71"/>
    <w:rsid w:val="00EA3543"/>
    <w:rsid w:val="00EA45C0"/>
    <w:rsid w:val="00EA48AE"/>
    <w:rsid w:val="00EA48D0"/>
    <w:rsid w:val="00EA50E9"/>
    <w:rsid w:val="00EA6CFA"/>
    <w:rsid w:val="00EA6F01"/>
    <w:rsid w:val="00EA7344"/>
    <w:rsid w:val="00EB0EEC"/>
    <w:rsid w:val="00EB12FB"/>
    <w:rsid w:val="00EB1C6E"/>
    <w:rsid w:val="00EB40A6"/>
    <w:rsid w:val="00EB66D6"/>
    <w:rsid w:val="00EB67EA"/>
    <w:rsid w:val="00EB695D"/>
    <w:rsid w:val="00EB6C29"/>
    <w:rsid w:val="00EB7F43"/>
    <w:rsid w:val="00EB7FA0"/>
    <w:rsid w:val="00EC0C0B"/>
    <w:rsid w:val="00EC0C1B"/>
    <w:rsid w:val="00EC0FE7"/>
    <w:rsid w:val="00EC2296"/>
    <w:rsid w:val="00EC24EE"/>
    <w:rsid w:val="00EC2603"/>
    <w:rsid w:val="00EC335E"/>
    <w:rsid w:val="00EC34FB"/>
    <w:rsid w:val="00EC3DFA"/>
    <w:rsid w:val="00EC3FB1"/>
    <w:rsid w:val="00EC417F"/>
    <w:rsid w:val="00EC4CDF"/>
    <w:rsid w:val="00EC561B"/>
    <w:rsid w:val="00EC6487"/>
    <w:rsid w:val="00EC6CE6"/>
    <w:rsid w:val="00EC7A98"/>
    <w:rsid w:val="00EC7D5C"/>
    <w:rsid w:val="00ED1655"/>
    <w:rsid w:val="00ED3926"/>
    <w:rsid w:val="00ED392F"/>
    <w:rsid w:val="00ED5052"/>
    <w:rsid w:val="00ED55BA"/>
    <w:rsid w:val="00ED5DC8"/>
    <w:rsid w:val="00ED6F54"/>
    <w:rsid w:val="00EE019B"/>
    <w:rsid w:val="00EE20B5"/>
    <w:rsid w:val="00EE271E"/>
    <w:rsid w:val="00EE3B81"/>
    <w:rsid w:val="00EE4A32"/>
    <w:rsid w:val="00EE4B38"/>
    <w:rsid w:val="00EE5402"/>
    <w:rsid w:val="00EE6267"/>
    <w:rsid w:val="00EE63E7"/>
    <w:rsid w:val="00EE6B8A"/>
    <w:rsid w:val="00EE6F73"/>
    <w:rsid w:val="00EE7532"/>
    <w:rsid w:val="00EF07CA"/>
    <w:rsid w:val="00EF15D8"/>
    <w:rsid w:val="00EF1602"/>
    <w:rsid w:val="00EF1EF4"/>
    <w:rsid w:val="00EF2039"/>
    <w:rsid w:val="00EF2369"/>
    <w:rsid w:val="00EF24C0"/>
    <w:rsid w:val="00EF261A"/>
    <w:rsid w:val="00EF2A60"/>
    <w:rsid w:val="00EF2D46"/>
    <w:rsid w:val="00EF39FC"/>
    <w:rsid w:val="00EF3B7E"/>
    <w:rsid w:val="00EF3C88"/>
    <w:rsid w:val="00EF4671"/>
    <w:rsid w:val="00EF4B68"/>
    <w:rsid w:val="00EF57B1"/>
    <w:rsid w:val="00EF6A7A"/>
    <w:rsid w:val="00EF70D3"/>
    <w:rsid w:val="00F00EE6"/>
    <w:rsid w:val="00F01741"/>
    <w:rsid w:val="00F01762"/>
    <w:rsid w:val="00F01E91"/>
    <w:rsid w:val="00F02385"/>
    <w:rsid w:val="00F0281F"/>
    <w:rsid w:val="00F03570"/>
    <w:rsid w:val="00F0531C"/>
    <w:rsid w:val="00F05EDB"/>
    <w:rsid w:val="00F05F6B"/>
    <w:rsid w:val="00F076A5"/>
    <w:rsid w:val="00F07CEF"/>
    <w:rsid w:val="00F11611"/>
    <w:rsid w:val="00F128A6"/>
    <w:rsid w:val="00F12D60"/>
    <w:rsid w:val="00F12F97"/>
    <w:rsid w:val="00F15AA2"/>
    <w:rsid w:val="00F16906"/>
    <w:rsid w:val="00F16FAC"/>
    <w:rsid w:val="00F17088"/>
    <w:rsid w:val="00F20668"/>
    <w:rsid w:val="00F238F8"/>
    <w:rsid w:val="00F239D7"/>
    <w:rsid w:val="00F244A4"/>
    <w:rsid w:val="00F24830"/>
    <w:rsid w:val="00F2486B"/>
    <w:rsid w:val="00F25AD6"/>
    <w:rsid w:val="00F26048"/>
    <w:rsid w:val="00F275BA"/>
    <w:rsid w:val="00F30BEC"/>
    <w:rsid w:val="00F32C12"/>
    <w:rsid w:val="00F333D9"/>
    <w:rsid w:val="00F33C0A"/>
    <w:rsid w:val="00F33D73"/>
    <w:rsid w:val="00F3447E"/>
    <w:rsid w:val="00F36FD3"/>
    <w:rsid w:val="00F371E5"/>
    <w:rsid w:val="00F40F32"/>
    <w:rsid w:val="00F44B0B"/>
    <w:rsid w:val="00F45B4E"/>
    <w:rsid w:val="00F45F12"/>
    <w:rsid w:val="00F45FDA"/>
    <w:rsid w:val="00F46028"/>
    <w:rsid w:val="00F4607B"/>
    <w:rsid w:val="00F473E4"/>
    <w:rsid w:val="00F4790A"/>
    <w:rsid w:val="00F5038C"/>
    <w:rsid w:val="00F5179B"/>
    <w:rsid w:val="00F51AB2"/>
    <w:rsid w:val="00F51F30"/>
    <w:rsid w:val="00F52521"/>
    <w:rsid w:val="00F53058"/>
    <w:rsid w:val="00F5356F"/>
    <w:rsid w:val="00F53B9D"/>
    <w:rsid w:val="00F53E23"/>
    <w:rsid w:val="00F54F65"/>
    <w:rsid w:val="00F55145"/>
    <w:rsid w:val="00F553E4"/>
    <w:rsid w:val="00F57F4A"/>
    <w:rsid w:val="00F614C9"/>
    <w:rsid w:val="00F6203C"/>
    <w:rsid w:val="00F62181"/>
    <w:rsid w:val="00F62A87"/>
    <w:rsid w:val="00F637BE"/>
    <w:rsid w:val="00F64328"/>
    <w:rsid w:val="00F643DA"/>
    <w:rsid w:val="00F66F3A"/>
    <w:rsid w:val="00F66FEC"/>
    <w:rsid w:val="00F67C25"/>
    <w:rsid w:val="00F67ECB"/>
    <w:rsid w:val="00F7092A"/>
    <w:rsid w:val="00F709CA"/>
    <w:rsid w:val="00F71246"/>
    <w:rsid w:val="00F71729"/>
    <w:rsid w:val="00F72C7E"/>
    <w:rsid w:val="00F738EE"/>
    <w:rsid w:val="00F7539D"/>
    <w:rsid w:val="00F75FCF"/>
    <w:rsid w:val="00F764FD"/>
    <w:rsid w:val="00F76A26"/>
    <w:rsid w:val="00F76B65"/>
    <w:rsid w:val="00F80100"/>
    <w:rsid w:val="00F80848"/>
    <w:rsid w:val="00F80954"/>
    <w:rsid w:val="00F81950"/>
    <w:rsid w:val="00F8270F"/>
    <w:rsid w:val="00F83438"/>
    <w:rsid w:val="00F835AC"/>
    <w:rsid w:val="00F838CD"/>
    <w:rsid w:val="00F84CDD"/>
    <w:rsid w:val="00F85E2C"/>
    <w:rsid w:val="00F86E26"/>
    <w:rsid w:val="00F87190"/>
    <w:rsid w:val="00F87580"/>
    <w:rsid w:val="00F87C6A"/>
    <w:rsid w:val="00F87E91"/>
    <w:rsid w:val="00F917CD"/>
    <w:rsid w:val="00F919B4"/>
    <w:rsid w:val="00F95109"/>
    <w:rsid w:val="00F9669B"/>
    <w:rsid w:val="00FA0881"/>
    <w:rsid w:val="00FA14CE"/>
    <w:rsid w:val="00FA182C"/>
    <w:rsid w:val="00FA37EC"/>
    <w:rsid w:val="00FA408E"/>
    <w:rsid w:val="00FA5E96"/>
    <w:rsid w:val="00FA5FD4"/>
    <w:rsid w:val="00FA6373"/>
    <w:rsid w:val="00FA6593"/>
    <w:rsid w:val="00FA6C31"/>
    <w:rsid w:val="00FA71CE"/>
    <w:rsid w:val="00FA78EA"/>
    <w:rsid w:val="00FB0072"/>
    <w:rsid w:val="00FB0679"/>
    <w:rsid w:val="00FB1F28"/>
    <w:rsid w:val="00FB2009"/>
    <w:rsid w:val="00FB32A8"/>
    <w:rsid w:val="00FB5CEA"/>
    <w:rsid w:val="00FB61FA"/>
    <w:rsid w:val="00FB660D"/>
    <w:rsid w:val="00FB6A85"/>
    <w:rsid w:val="00FB6C63"/>
    <w:rsid w:val="00FB7FCA"/>
    <w:rsid w:val="00FC0B97"/>
    <w:rsid w:val="00FC0CA4"/>
    <w:rsid w:val="00FC21F6"/>
    <w:rsid w:val="00FC28B1"/>
    <w:rsid w:val="00FC2A0A"/>
    <w:rsid w:val="00FC34F3"/>
    <w:rsid w:val="00FC3AC3"/>
    <w:rsid w:val="00FC3D14"/>
    <w:rsid w:val="00FC4D43"/>
    <w:rsid w:val="00FC5C84"/>
    <w:rsid w:val="00FC61D2"/>
    <w:rsid w:val="00FC7BEB"/>
    <w:rsid w:val="00FD0099"/>
    <w:rsid w:val="00FD0C3E"/>
    <w:rsid w:val="00FD1D71"/>
    <w:rsid w:val="00FD1F9C"/>
    <w:rsid w:val="00FD2D9B"/>
    <w:rsid w:val="00FD34B6"/>
    <w:rsid w:val="00FD5DE5"/>
    <w:rsid w:val="00FD6E8A"/>
    <w:rsid w:val="00FD71A2"/>
    <w:rsid w:val="00FE0FC1"/>
    <w:rsid w:val="00FE181B"/>
    <w:rsid w:val="00FE21C1"/>
    <w:rsid w:val="00FE335B"/>
    <w:rsid w:val="00FE3C5D"/>
    <w:rsid w:val="00FE3FF9"/>
    <w:rsid w:val="00FE40A6"/>
    <w:rsid w:val="00FE53C2"/>
    <w:rsid w:val="00FE5598"/>
    <w:rsid w:val="00FE5FBA"/>
    <w:rsid w:val="00FE60B0"/>
    <w:rsid w:val="00FE61AF"/>
    <w:rsid w:val="00FE6C49"/>
    <w:rsid w:val="00FF0D4F"/>
    <w:rsid w:val="00FF1C8B"/>
    <w:rsid w:val="00FF4408"/>
    <w:rsid w:val="00FF4B4F"/>
    <w:rsid w:val="00FF4D28"/>
    <w:rsid w:val="00FF62E1"/>
    <w:rsid w:val="00FF67B9"/>
    <w:rsid w:val="00FF6A7D"/>
    <w:rsid w:val="00FF78D6"/>
    <w:rsid w:val="0677B3EE"/>
    <w:rsid w:val="0872AC4E"/>
    <w:rsid w:val="090982F3"/>
    <w:rsid w:val="0D983BC2"/>
    <w:rsid w:val="10CB31B6"/>
    <w:rsid w:val="11F58911"/>
    <w:rsid w:val="1AC8E1F0"/>
    <w:rsid w:val="1C97BD6E"/>
    <w:rsid w:val="24DCF813"/>
    <w:rsid w:val="26F5A88F"/>
    <w:rsid w:val="2935F2DF"/>
    <w:rsid w:val="2A7890C9"/>
    <w:rsid w:val="2F6F1138"/>
    <w:rsid w:val="31E30793"/>
    <w:rsid w:val="34407378"/>
    <w:rsid w:val="356EC4F4"/>
    <w:rsid w:val="360BA053"/>
    <w:rsid w:val="36CBD1B0"/>
    <w:rsid w:val="3957061C"/>
    <w:rsid w:val="418C1251"/>
    <w:rsid w:val="41FB15CC"/>
    <w:rsid w:val="42847050"/>
    <w:rsid w:val="49F976A2"/>
    <w:rsid w:val="4A6295E7"/>
    <w:rsid w:val="4EC9F4DC"/>
    <w:rsid w:val="5243EE91"/>
    <w:rsid w:val="5387F028"/>
    <w:rsid w:val="5579A17A"/>
    <w:rsid w:val="5D5D39B8"/>
    <w:rsid w:val="5DEB8084"/>
    <w:rsid w:val="620F18CA"/>
    <w:rsid w:val="6545E3B5"/>
    <w:rsid w:val="68F795C9"/>
    <w:rsid w:val="6BCF483E"/>
    <w:rsid w:val="70FEEE5B"/>
    <w:rsid w:val="7E6CCFE2"/>
    <w:rsid w:val="7EA6FE7F"/>
    <w:rsid w:val="7FC0EB5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A0C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3C0A"/>
    <w:pPr>
      <w:tabs>
        <w:tab w:val="left" w:pos="567"/>
      </w:tabs>
      <w:suppressAutoHyphens/>
      <w:spacing w:line="260" w:lineRule="exact"/>
    </w:pPr>
    <w:rPr>
      <w:sz w:val="22"/>
      <w:szCs w:val="22"/>
      <w:lang w:val="en-GB" w:eastAsia="ar-SA"/>
    </w:rPr>
  </w:style>
  <w:style w:type="paragraph" w:styleId="Heading1">
    <w:name w:val="heading 1"/>
    <w:basedOn w:val="Normal"/>
    <w:next w:val="Normal"/>
    <w:link w:val="Heading1Char"/>
    <w:qFormat/>
    <w:pPr>
      <w:numPr>
        <w:numId w:val="16"/>
      </w:numPr>
      <w:spacing w:before="240" w:after="120"/>
      <w:ind w:left="357" w:hanging="357"/>
      <w:outlineLvl w:val="0"/>
    </w:pPr>
    <w:rPr>
      <w:rFonts w:ascii="Cambria" w:hAnsi="Cambria"/>
      <w:b/>
      <w:bCs/>
      <w:kern w:val="32"/>
      <w:sz w:val="32"/>
      <w:szCs w:val="32"/>
      <w:lang w:val="x-none"/>
    </w:rPr>
  </w:style>
  <w:style w:type="paragraph" w:styleId="Heading2">
    <w:name w:val="heading 2"/>
    <w:basedOn w:val="Normal"/>
    <w:next w:val="Normal"/>
    <w:link w:val="Heading2Char"/>
    <w:qFormat/>
    <w:pPr>
      <w:keepNext/>
      <w:numPr>
        <w:ilvl w:val="1"/>
        <w:numId w:val="16"/>
      </w:numPr>
      <w:spacing w:before="240" w:after="60"/>
      <w:outlineLvl w:val="1"/>
    </w:pPr>
    <w:rPr>
      <w:rFonts w:ascii="Cambria" w:hAnsi="Cambria"/>
      <w:b/>
      <w:bCs/>
      <w:i/>
      <w:iCs/>
      <w:sz w:val="28"/>
      <w:szCs w:val="28"/>
      <w:lang w:val="x-none"/>
    </w:rPr>
  </w:style>
  <w:style w:type="paragraph" w:styleId="Heading3">
    <w:name w:val="heading 3"/>
    <w:basedOn w:val="Normal"/>
    <w:next w:val="Normal"/>
    <w:link w:val="Heading3Char"/>
    <w:qFormat/>
    <w:pPr>
      <w:keepNext/>
      <w:keepLines/>
      <w:numPr>
        <w:ilvl w:val="2"/>
        <w:numId w:val="16"/>
      </w:numPr>
      <w:spacing w:before="120" w:after="80"/>
      <w:outlineLvl w:val="2"/>
    </w:pPr>
    <w:rPr>
      <w:rFonts w:ascii="Cambria" w:hAnsi="Cambria"/>
      <w:b/>
      <w:bCs/>
      <w:sz w:val="26"/>
      <w:szCs w:val="26"/>
      <w:lang w:val="x-none"/>
    </w:rPr>
  </w:style>
  <w:style w:type="paragraph" w:styleId="Heading4">
    <w:name w:val="heading 4"/>
    <w:basedOn w:val="Normal"/>
    <w:next w:val="Normal"/>
    <w:link w:val="Heading4Char"/>
    <w:qFormat/>
    <w:pPr>
      <w:keepNext/>
      <w:numPr>
        <w:ilvl w:val="3"/>
        <w:numId w:val="16"/>
      </w:numPr>
      <w:jc w:val="both"/>
      <w:outlineLvl w:val="3"/>
    </w:pPr>
    <w:rPr>
      <w:rFonts w:ascii="Calibri" w:hAnsi="Calibri"/>
      <w:b/>
      <w:bCs/>
      <w:sz w:val="28"/>
      <w:szCs w:val="28"/>
      <w:lang w:val="x-none"/>
    </w:rPr>
  </w:style>
  <w:style w:type="paragraph" w:styleId="Heading5">
    <w:name w:val="heading 5"/>
    <w:basedOn w:val="Normal"/>
    <w:next w:val="Normal"/>
    <w:link w:val="Heading5Char"/>
    <w:qFormat/>
    <w:pPr>
      <w:keepNext/>
      <w:numPr>
        <w:ilvl w:val="4"/>
        <w:numId w:val="16"/>
      </w:numPr>
      <w:jc w:val="both"/>
      <w:outlineLvl w:val="4"/>
    </w:pPr>
    <w:rPr>
      <w:rFonts w:ascii="Calibri" w:hAnsi="Calibri"/>
      <w:b/>
      <w:bCs/>
      <w:i/>
      <w:iCs/>
      <w:sz w:val="26"/>
      <w:szCs w:val="26"/>
      <w:lang w:val="x-none"/>
    </w:rPr>
  </w:style>
  <w:style w:type="paragraph" w:styleId="Heading6">
    <w:name w:val="heading 6"/>
    <w:basedOn w:val="Normal"/>
    <w:next w:val="Normal"/>
    <w:link w:val="Heading6Char"/>
    <w:qFormat/>
    <w:pPr>
      <w:keepNext/>
      <w:numPr>
        <w:ilvl w:val="5"/>
        <w:numId w:val="16"/>
      </w:numPr>
      <w:tabs>
        <w:tab w:val="left" w:pos="-720"/>
        <w:tab w:val="left" w:pos="4536"/>
      </w:tabs>
      <w:outlineLvl w:val="5"/>
    </w:pPr>
    <w:rPr>
      <w:rFonts w:ascii="Calibri" w:hAnsi="Calibri"/>
      <w:b/>
      <w:bCs/>
      <w:lang w:val="x-none"/>
    </w:rPr>
  </w:style>
  <w:style w:type="paragraph" w:styleId="Heading7">
    <w:name w:val="heading 7"/>
    <w:basedOn w:val="Normal"/>
    <w:next w:val="Normal"/>
    <w:link w:val="Heading7Char"/>
    <w:qFormat/>
    <w:pPr>
      <w:keepNext/>
      <w:numPr>
        <w:ilvl w:val="6"/>
        <w:numId w:val="16"/>
      </w:numPr>
      <w:tabs>
        <w:tab w:val="left" w:pos="-720"/>
        <w:tab w:val="left" w:pos="4536"/>
      </w:tabs>
      <w:jc w:val="both"/>
      <w:outlineLvl w:val="6"/>
    </w:pPr>
    <w:rPr>
      <w:rFonts w:ascii="Calibri" w:hAnsi="Calibri"/>
      <w:sz w:val="24"/>
      <w:szCs w:val="24"/>
      <w:lang w:val="x-none"/>
    </w:rPr>
  </w:style>
  <w:style w:type="paragraph" w:styleId="Heading8">
    <w:name w:val="heading 8"/>
    <w:basedOn w:val="Normal"/>
    <w:next w:val="Normal"/>
    <w:link w:val="Heading8Char"/>
    <w:qFormat/>
    <w:pPr>
      <w:keepNext/>
      <w:numPr>
        <w:ilvl w:val="7"/>
        <w:numId w:val="16"/>
      </w:numPr>
      <w:ind w:left="567" w:hanging="567"/>
      <w:jc w:val="both"/>
      <w:outlineLvl w:val="7"/>
    </w:pPr>
    <w:rPr>
      <w:rFonts w:ascii="Calibri" w:hAnsi="Calibri"/>
      <w:i/>
      <w:iCs/>
      <w:sz w:val="24"/>
      <w:szCs w:val="24"/>
      <w:lang w:val="x-none"/>
    </w:rPr>
  </w:style>
  <w:style w:type="paragraph" w:styleId="Heading9">
    <w:name w:val="heading 9"/>
    <w:basedOn w:val="Normal"/>
    <w:next w:val="Normal"/>
    <w:link w:val="Heading9Char"/>
    <w:qFormat/>
    <w:pPr>
      <w:keepNext/>
      <w:numPr>
        <w:ilvl w:val="8"/>
        <w:numId w:val="16"/>
      </w:numPr>
      <w:jc w:val="both"/>
      <w:outlineLvl w:val="8"/>
    </w:pPr>
    <w:rPr>
      <w:rFonts w:ascii="Cambria" w:hAnsi="Cambria"/>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locked/>
    <w:rPr>
      <w:rFonts w:ascii="Cambria" w:hAnsi="Cambria"/>
      <w:b/>
      <w:bCs/>
      <w:kern w:val="32"/>
      <w:sz w:val="32"/>
      <w:szCs w:val="32"/>
      <w:lang w:val="x-none" w:eastAsia="ar-SA"/>
    </w:rPr>
  </w:style>
  <w:style w:type="character" w:customStyle="1" w:styleId="Heading2Char">
    <w:name w:val="Heading 2 Char"/>
    <w:link w:val="Heading2"/>
    <w:locked/>
    <w:rPr>
      <w:rFonts w:ascii="Cambria" w:hAnsi="Cambria"/>
      <w:b/>
      <w:bCs/>
      <w:i/>
      <w:iCs/>
      <w:sz w:val="28"/>
      <w:szCs w:val="28"/>
      <w:lang w:val="x-none" w:eastAsia="ar-SA"/>
    </w:rPr>
  </w:style>
  <w:style w:type="character" w:customStyle="1" w:styleId="Heading3Char">
    <w:name w:val="Heading 3 Char"/>
    <w:link w:val="Heading3"/>
    <w:locked/>
    <w:rPr>
      <w:rFonts w:ascii="Cambria" w:hAnsi="Cambria"/>
      <w:b/>
      <w:bCs/>
      <w:sz w:val="26"/>
      <w:szCs w:val="26"/>
      <w:lang w:val="x-none" w:eastAsia="ar-SA"/>
    </w:rPr>
  </w:style>
  <w:style w:type="character" w:customStyle="1" w:styleId="Heading4Char">
    <w:name w:val="Heading 4 Char"/>
    <w:link w:val="Heading4"/>
    <w:locked/>
    <w:rPr>
      <w:rFonts w:ascii="Calibri" w:hAnsi="Calibri"/>
      <w:b/>
      <w:bCs/>
      <w:sz w:val="28"/>
      <w:szCs w:val="28"/>
      <w:lang w:val="x-none" w:eastAsia="ar-SA"/>
    </w:rPr>
  </w:style>
  <w:style w:type="character" w:customStyle="1" w:styleId="Heading5Char">
    <w:name w:val="Heading 5 Char"/>
    <w:link w:val="Heading5"/>
    <w:locked/>
    <w:rPr>
      <w:rFonts w:ascii="Calibri" w:hAnsi="Calibri"/>
      <w:b/>
      <w:bCs/>
      <w:i/>
      <w:iCs/>
      <w:sz w:val="26"/>
      <w:szCs w:val="26"/>
      <w:lang w:val="x-none" w:eastAsia="ar-SA"/>
    </w:rPr>
  </w:style>
  <w:style w:type="character" w:customStyle="1" w:styleId="Heading6Char">
    <w:name w:val="Heading 6 Char"/>
    <w:link w:val="Heading6"/>
    <w:locked/>
    <w:rPr>
      <w:rFonts w:ascii="Calibri" w:hAnsi="Calibri"/>
      <w:b/>
      <w:bCs/>
      <w:sz w:val="22"/>
      <w:szCs w:val="22"/>
      <w:lang w:val="x-none" w:eastAsia="ar-SA"/>
    </w:rPr>
  </w:style>
  <w:style w:type="character" w:customStyle="1" w:styleId="Heading7Char">
    <w:name w:val="Heading 7 Char"/>
    <w:link w:val="Heading7"/>
    <w:locked/>
    <w:rPr>
      <w:rFonts w:ascii="Calibri" w:hAnsi="Calibri"/>
      <w:sz w:val="24"/>
      <w:szCs w:val="24"/>
      <w:lang w:val="x-none" w:eastAsia="ar-SA"/>
    </w:rPr>
  </w:style>
  <w:style w:type="character" w:customStyle="1" w:styleId="Heading8Char">
    <w:name w:val="Heading 8 Char"/>
    <w:link w:val="Heading8"/>
    <w:locked/>
    <w:rPr>
      <w:rFonts w:ascii="Calibri" w:hAnsi="Calibri"/>
      <w:i/>
      <w:iCs/>
      <w:sz w:val="24"/>
      <w:szCs w:val="24"/>
      <w:lang w:val="x-none" w:eastAsia="ar-SA"/>
    </w:rPr>
  </w:style>
  <w:style w:type="character" w:customStyle="1" w:styleId="Heading9Char">
    <w:name w:val="Heading 9 Char"/>
    <w:link w:val="Heading9"/>
    <w:locked/>
    <w:rPr>
      <w:rFonts w:ascii="Cambria" w:hAnsi="Cambria"/>
      <w:sz w:val="22"/>
      <w:szCs w:val="22"/>
      <w:lang w:val="x-none" w:eastAsia="ar-SA"/>
    </w:rPr>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WW8Num3z0">
    <w:name w:val="WW8Num3z0"/>
    <w:rPr>
      <w:rFonts w:ascii="Symbol" w:hAnsi="Symbol"/>
    </w:rPr>
  </w:style>
  <w:style w:type="character" w:customStyle="1" w:styleId="WW8Num3z1">
    <w:name w:val="WW8Num3z1"/>
    <w:rPr>
      <w:rFonts w:ascii="Courier New" w:hAnsi="Courier New"/>
    </w:rPr>
  </w:style>
  <w:style w:type="character" w:customStyle="1" w:styleId="WW8Num3z2">
    <w:name w:val="WW8Num3z2"/>
    <w:rPr>
      <w:rFonts w:ascii="Wingdings" w:hAnsi="Wingdings"/>
    </w:rPr>
  </w:style>
  <w:style w:type="character" w:customStyle="1" w:styleId="WW8Num4z0">
    <w:name w:val="WW8Num4z0"/>
    <w:rPr>
      <w:rFonts w:ascii="Symbol" w:hAnsi="Symbol"/>
    </w:rPr>
  </w:style>
  <w:style w:type="character" w:customStyle="1" w:styleId="WW8Num4z1">
    <w:name w:val="WW8Num4z1"/>
    <w:rPr>
      <w:rFonts w:ascii="Courier New" w:hAnsi="Courier New"/>
    </w:rPr>
  </w:style>
  <w:style w:type="character" w:customStyle="1" w:styleId="WW8Num4z2">
    <w:name w:val="WW8Num4z2"/>
    <w:rPr>
      <w:rFonts w:ascii="Times New Roman" w:hAnsi="Times New Roman"/>
    </w:rPr>
  </w:style>
  <w:style w:type="character" w:customStyle="1" w:styleId="WW8Num5z0">
    <w:name w:val="WW8Num5z0"/>
    <w:rPr>
      <w:rFonts w:ascii="Symbol" w:hAnsi="Symbol"/>
    </w:rPr>
  </w:style>
  <w:style w:type="character" w:customStyle="1" w:styleId="WW8Num5z1">
    <w:name w:val="WW8Num5z1"/>
    <w:rPr>
      <w:rFonts w:ascii="Arial" w:hAnsi="Arial"/>
      <w:color w:val="auto"/>
      <w:sz w:val="24"/>
    </w:rPr>
  </w:style>
  <w:style w:type="character" w:customStyle="1" w:styleId="WW8Num5z2">
    <w:name w:val="WW8Num5z2"/>
    <w:rPr>
      <w:rFonts w:ascii="Wingdings" w:hAnsi="Wingdings"/>
    </w:rPr>
  </w:style>
  <w:style w:type="character" w:customStyle="1" w:styleId="WW8Num5z4">
    <w:name w:val="WW8Num5z4"/>
    <w:rPr>
      <w:rFonts w:ascii="Courier New" w:hAnsi="Courier New"/>
    </w:rPr>
  </w:style>
  <w:style w:type="character" w:customStyle="1" w:styleId="WW8Num6z0">
    <w:name w:val="WW8Num6z0"/>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Times New Roman" w:hAnsi="Times New Roman"/>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rFonts w:ascii="Symbol" w:hAnsi="Symbol"/>
    </w:rPr>
  </w:style>
  <w:style w:type="character" w:customStyle="1" w:styleId="WW8Num8z1">
    <w:name w:val="WW8Num8z1"/>
    <w:rPr>
      <w:rFonts w:ascii="Courier New" w:hAnsi="Courier New"/>
    </w:rPr>
  </w:style>
  <w:style w:type="character" w:customStyle="1" w:styleId="WW8Num8z2">
    <w:name w:val="WW8Num8z2"/>
    <w:rPr>
      <w:rFonts w:ascii="Wingdings" w:hAnsi="Wingdings"/>
    </w:rPr>
  </w:style>
  <w:style w:type="character" w:customStyle="1" w:styleId="WW8Num9z0">
    <w:name w:val="WW8Num9z0"/>
    <w:rPr>
      <w:rFonts w:ascii="Symbol" w:hAnsi="Symbol"/>
      <w:sz w:val="20"/>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9z3">
    <w:name w:val="WW8Num9z3"/>
    <w:rPr>
      <w:rFonts w:ascii="Symbol" w:hAnsi="Symbol"/>
    </w:rPr>
  </w:style>
  <w:style w:type="character" w:customStyle="1" w:styleId="WW8Num10z0">
    <w:name w:val="WW8Num10z0"/>
    <w:rPr>
      <w:rFonts w:ascii="Courier New" w:hAnsi="Courier New"/>
    </w:rPr>
  </w:style>
  <w:style w:type="character" w:customStyle="1" w:styleId="WW8Num10z2">
    <w:name w:val="WW8Num10z2"/>
    <w:rPr>
      <w:rFonts w:ascii="Wingdings" w:hAnsi="Wingdings"/>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1z1">
    <w:name w:val="WW8Num11z1"/>
    <w:rPr>
      <w:rFonts w:ascii="Courier New" w:hAnsi="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rPr>
  </w:style>
  <w:style w:type="character" w:customStyle="1" w:styleId="WW8Num12z2">
    <w:name w:val="WW8Num12z2"/>
    <w:rPr>
      <w:rFonts w:ascii="Wingdings" w:hAnsi="Wingdings"/>
    </w:rPr>
  </w:style>
  <w:style w:type="character" w:customStyle="1" w:styleId="WW8Num13z0">
    <w:name w:val="WW8Num13z0"/>
    <w:rPr>
      <w:rFonts w:ascii="Symbol" w:hAnsi="Symbol"/>
    </w:rPr>
  </w:style>
  <w:style w:type="character" w:customStyle="1" w:styleId="WW8Num13z1">
    <w:name w:val="WW8Num13z1"/>
    <w:rPr>
      <w:rFonts w:ascii="Courier New" w:hAnsi="Courier New"/>
    </w:rPr>
  </w:style>
  <w:style w:type="character" w:customStyle="1" w:styleId="WW8Num13z2">
    <w:name w:val="WW8Num13z2"/>
    <w:rPr>
      <w:rFonts w:ascii="Wingdings" w:hAnsi="Wingdings"/>
    </w:rPr>
  </w:style>
  <w:style w:type="character" w:customStyle="1" w:styleId="WW8Num14z0">
    <w:name w:val="WW8Num14z0"/>
    <w:rPr>
      <w:rFonts w:ascii="Arial" w:hAnsi="Arial"/>
      <w:b/>
      <w:sz w:val="24"/>
    </w:rPr>
  </w:style>
  <w:style w:type="character" w:customStyle="1" w:styleId="WW8Num14z1">
    <w:name w:val="WW8Num14z1"/>
    <w:rPr>
      <w:rFonts w:ascii="Arial" w:hAnsi="Arial"/>
      <w:b/>
      <w:sz w:val="22"/>
    </w:rPr>
  </w:style>
  <w:style w:type="character" w:customStyle="1" w:styleId="WW8Num14z3">
    <w:name w:val="WW8Num14z3"/>
    <w:rPr>
      <w:rFonts w:ascii="Arial" w:hAnsi="Arial"/>
      <w:sz w:val="22"/>
    </w:rPr>
  </w:style>
  <w:style w:type="character" w:customStyle="1" w:styleId="WW8Num14z4">
    <w:name w:val="WW8Num14z4"/>
    <w:rPr>
      <w:rFonts w:ascii="Times New Roman" w:hAnsi="Times New Roman"/>
    </w:rPr>
  </w:style>
  <w:style w:type="character" w:customStyle="1" w:styleId="WW8Num15z0">
    <w:name w:val="WW8Num15z0"/>
    <w:rPr>
      <w:rFonts w:ascii="Symbol" w:hAnsi="Symbol"/>
    </w:rPr>
  </w:style>
  <w:style w:type="character" w:customStyle="1" w:styleId="WW8Num15z1">
    <w:name w:val="WW8Num15z1"/>
    <w:rPr>
      <w:rFonts w:ascii="Courier New" w:hAnsi="Courier New"/>
    </w:rPr>
  </w:style>
  <w:style w:type="character" w:customStyle="1" w:styleId="WW8Num15z2">
    <w:name w:val="WW8Num15z2"/>
    <w:rPr>
      <w:rFonts w:ascii="Wingdings" w:hAnsi="Wingdings"/>
    </w:rPr>
  </w:style>
  <w:style w:type="character" w:customStyle="1" w:styleId="WW8Num16z0">
    <w:name w:val="WW8Num16z0"/>
    <w:rPr>
      <w:rFonts w:ascii="Symbol" w:hAnsi="Symbol"/>
    </w:rPr>
  </w:style>
  <w:style w:type="character" w:customStyle="1" w:styleId="WW8Num16z1">
    <w:name w:val="WW8Num16z1"/>
    <w:rPr>
      <w:rFonts w:ascii="Courier New" w:hAnsi="Courier New"/>
    </w:rPr>
  </w:style>
  <w:style w:type="character" w:customStyle="1" w:styleId="WW8Num16z2">
    <w:name w:val="WW8Num16z2"/>
    <w:rPr>
      <w:rFonts w:ascii="Wingdings" w:hAnsi="Wingdings"/>
    </w:rPr>
  </w:style>
  <w:style w:type="character" w:customStyle="1" w:styleId="WW8Num17z0">
    <w:name w:val="WW8Num17z0"/>
    <w:rPr>
      <w:rFonts w:ascii="Symbol" w:hAnsi="Symbol"/>
    </w:rPr>
  </w:style>
  <w:style w:type="character" w:customStyle="1" w:styleId="WW8Num17z1">
    <w:name w:val="WW8Num17z1"/>
    <w:rPr>
      <w:rFonts w:ascii="Courier New" w:hAnsi="Courier New"/>
    </w:rPr>
  </w:style>
  <w:style w:type="character" w:customStyle="1" w:styleId="WW8Num17z2">
    <w:name w:val="WW8Num17z2"/>
    <w:rPr>
      <w:rFonts w:ascii="Times New Roman" w:hAnsi="Times New Roman"/>
    </w:rPr>
  </w:style>
  <w:style w:type="character" w:customStyle="1" w:styleId="WW8Num18z0">
    <w:name w:val="WW8Num18z0"/>
    <w:rPr>
      <w:rFonts w:ascii="Symbol" w:hAnsi="Symbol"/>
    </w:rPr>
  </w:style>
  <w:style w:type="character" w:customStyle="1" w:styleId="WW8Num18z1">
    <w:name w:val="WW8Num18z1"/>
    <w:rPr>
      <w:rFonts w:ascii="Courier New" w:hAnsi="Courier New"/>
    </w:rPr>
  </w:style>
  <w:style w:type="character" w:customStyle="1" w:styleId="WW8Num18z2">
    <w:name w:val="WW8Num18z2"/>
    <w:rPr>
      <w:rFonts w:ascii="Wingdings" w:hAnsi="Wingdings"/>
    </w:rPr>
  </w:style>
  <w:style w:type="character" w:customStyle="1" w:styleId="WW8Num19z0">
    <w:name w:val="WW8Num19z0"/>
    <w:rPr>
      <w:rFonts w:ascii="Times New Roman" w:hAnsi="Times New Roman"/>
    </w:rPr>
  </w:style>
  <w:style w:type="character" w:customStyle="1" w:styleId="WW8Num20z0">
    <w:name w:val="WW8Num20z0"/>
    <w:rPr>
      <w:rFonts w:ascii="Symbol" w:hAnsi="Symbol"/>
    </w:rPr>
  </w:style>
  <w:style w:type="character" w:customStyle="1" w:styleId="WW8Num20z1">
    <w:name w:val="WW8Num20z1"/>
    <w:rPr>
      <w:rFonts w:ascii="Times New Roman" w:hAnsi="Times New Roman"/>
    </w:rPr>
  </w:style>
  <w:style w:type="character" w:customStyle="1" w:styleId="WW8Num20z2">
    <w:name w:val="WW8Num20z2"/>
    <w:rPr>
      <w:rFonts w:ascii="Wingdings" w:hAnsi="Wingdings"/>
    </w:rPr>
  </w:style>
  <w:style w:type="character" w:customStyle="1" w:styleId="WW8Num20z4">
    <w:name w:val="WW8Num20z4"/>
    <w:rPr>
      <w:rFonts w:ascii="Courier New" w:hAnsi="Courier New"/>
    </w:rPr>
  </w:style>
  <w:style w:type="character" w:customStyle="1" w:styleId="WW8Num21z0">
    <w:name w:val="WW8Num21z0"/>
    <w:rPr>
      <w:rFonts w:ascii="Symbol" w:hAnsi="Symbol"/>
    </w:rPr>
  </w:style>
  <w:style w:type="character" w:customStyle="1" w:styleId="WW8Num21z1">
    <w:name w:val="WW8Num21z1"/>
    <w:rPr>
      <w:rFonts w:ascii="Courier New" w:hAnsi="Courier New"/>
    </w:rPr>
  </w:style>
  <w:style w:type="character" w:customStyle="1" w:styleId="WW8Num21z2">
    <w:name w:val="WW8Num21z2"/>
    <w:rPr>
      <w:rFonts w:ascii="Wingdings" w:hAnsi="Wingdings"/>
    </w:rPr>
  </w:style>
  <w:style w:type="character" w:customStyle="1" w:styleId="WW8Num22z0">
    <w:name w:val="WW8Num22z0"/>
    <w:rPr>
      <w:rFonts w:ascii="Wingdings" w:hAnsi="Wingdings"/>
    </w:rPr>
  </w:style>
  <w:style w:type="character" w:customStyle="1" w:styleId="WW8Num22z1">
    <w:name w:val="WW8Num22z1"/>
    <w:rPr>
      <w:rFonts w:ascii="Courier New" w:hAnsi="Courier New"/>
    </w:rPr>
  </w:style>
  <w:style w:type="character" w:customStyle="1" w:styleId="WW8Num22z3">
    <w:name w:val="WW8Num22z3"/>
    <w:rPr>
      <w:rFonts w:ascii="Symbol" w:hAnsi="Symbol"/>
    </w:rPr>
  </w:style>
  <w:style w:type="character" w:customStyle="1" w:styleId="WW8Num23z0">
    <w:name w:val="WW8Num23z0"/>
    <w:rPr>
      <w:rFonts w:ascii="Symbol" w:hAnsi="Symbol"/>
    </w:rPr>
  </w:style>
  <w:style w:type="character" w:customStyle="1" w:styleId="WW8Num23z1">
    <w:name w:val="WW8Num23z1"/>
    <w:rPr>
      <w:rFonts w:ascii="Courier New" w:hAnsi="Courier New"/>
    </w:rPr>
  </w:style>
  <w:style w:type="character" w:customStyle="1" w:styleId="WW8Num23z2">
    <w:name w:val="WW8Num23z2"/>
    <w:rPr>
      <w:rFonts w:ascii="Times New Roman" w:hAnsi="Times New Roman"/>
    </w:rPr>
  </w:style>
  <w:style w:type="character" w:customStyle="1" w:styleId="WW8Num24z0">
    <w:name w:val="WW8Num24z0"/>
    <w:rPr>
      <w:rFonts w:ascii="Wingdings 2" w:hAnsi="Wingdings 2"/>
      <w:sz w:val="32"/>
    </w:rPr>
  </w:style>
  <w:style w:type="character" w:customStyle="1" w:styleId="WW8Num24z1">
    <w:name w:val="WW8Num24z1"/>
    <w:rPr>
      <w:rFonts w:ascii="Courier New" w:hAnsi="Courier New"/>
    </w:rPr>
  </w:style>
  <w:style w:type="character" w:customStyle="1" w:styleId="WW8Num24z2">
    <w:name w:val="WW8Num24z2"/>
    <w:rPr>
      <w:rFonts w:ascii="Wingdings" w:hAnsi="Wingdings"/>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Arial" w:hAnsi="Arial"/>
      <w:color w:val="auto"/>
      <w:sz w:val="24"/>
    </w:rPr>
  </w:style>
  <w:style w:type="character" w:customStyle="1" w:styleId="WW8Num25z2">
    <w:name w:val="WW8Num25z2"/>
    <w:rPr>
      <w:rFonts w:ascii="Wingdings" w:hAnsi="Wingdings"/>
    </w:rPr>
  </w:style>
  <w:style w:type="character" w:customStyle="1" w:styleId="WW8Num25z4">
    <w:name w:val="WW8Num25z4"/>
    <w:rPr>
      <w:rFonts w:ascii="Courier New" w:hAnsi="Courier New"/>
    </w:rPr>
  </w:style>
  <w:style w:type="character" w:customStyle="1" w:styleId="WW8Num26z0">
    <w:name w:val="WW8Num26z0"/>
    <w:rPr>
      <w:rFonts w:ascii="Symbol" w:hAnsi="Symbol"/>
    </w:rPr>
  </w:style>
  <w:style w:type="character" w:customStyle="1" w:styleId="WW8Num26z1">
    <w:name w:val="WW8Num26z1"/>
    <w:rPr>
      <w:rFonts w:ascii="Courier New" w:hAnsi="Courier New"/>
    </w:rPr>
  </w:style>
  <w:style w:type="character" w:customStyle="1" w:styleId="WW8Num26z2">
    <w:name w:val="WW8Num26z2"/>
    <w:rPr>
      <w:rFonts w:ascii="Times New Roman" w:hAnsi="Times New Roman"/>
    </w:rPr>
  </w:style>
  <w:style w:type="character" w:customStyle="1" w:styleId="WW8Num27z0">
    <w:name w:val="WW8Num27z0"/>
    <w:rPr>
      <w:rFonts w:ascii="Courier New" w:hAnsi="Courier New"/>
    </w:rPr>
  </w:style>
  <w:style w:type="character" w:customStyle="1" w:styleId="WW8Num27z1">
    <w:name w:val="WW8Num27z1"/>
    <w:rPr>
      <w:rFonts w:ascii="Courier New" w:hAnsi="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Courier New" w:hAnsi="Courier New"/>
    </w:rPr>
  </w:style>
  <w:style w:type="character" w:customStyle="1" w:styleId="WW8Num28z2">
    <w:name w:val="WW8Num28z2"/>
    <w:rPr>
      <w:rFonts w:ascii="Wingdings" w:hAnsi="Wingdings"/>
    </w:rPr>
  </w:style>
  <w:style w:type="character" w:customStyle="1" w:styleId="WW8Num28z3">
    <w:name w:val="WW8Num28z3"/>
    <w:rPr>
      <w:rFonts w:ascii="Symbol" w:hAnsi="Symbol"/>
    </w:rPr>
  </w:style>
  <w:style w:type="character" w:customStyle="1" w:styleId="WW8Num29z0">
    <w:name w:val="WW8Num29z0"/>
    <w:rPr>
      <w:rFonts w:ascii="Symbol" w:hAnsi="Symbol"/>
    </w:rPr>
  </w:style>
  <w:style w:type="character" w:customStyle="1" w:styleId="WW8Num29z2">
    <w:name w:val="WW8Num29z2"/>
    <w:rPr>
      <w:rFonts w:ascii="Times New Roman" w:hAnsi="Times New Roman"/>
    </w:rPr>
  </w:style>
  <w:style w:type="character" w:customStyle="1" w:styleId="WW8Num29z4">
    <w:name w:val="WW8Num29z4"/>
    <w:rPr>
      <w:rFonts w:ascii="Courier New" w:hAnsi="Courier New"/>
    </w:rPr>
  </w:style>
  <w:style w:type="character" w:customStyle="1" w:styleId="WW8Num30z0">
    <w:name w:val="WW8Num30z0"/>
    <w:rPr>
      <w:rFonts w:ascii="Courier New" w:hAnsi="Courier New"/>
    </w:rPr>
  </w:style>
  <w:style w:type="character" w:customStyle="1" w:styleId="WW8Num30z1">
    <w:name w:val="WW8Num30z1"/>
    <w:rPr>
      <w:rFonts w:ascii="Courier New" w:hAnsi="Courier New"/>
    </w:rPr>
  </w:style>
  <w:style w:type="character" w:customStyle="1" w:styleId="WW8Num30z2">
    <w:name w:val="WW8Num30z2"/>
    <w:rPr>
      <w:rFonts w:ascii="Wingdings" w:hAnsi="Wingdings"/>
    </w:rPr>
  </w:style>
  <w:style w:type="character" w:customStyle="1" w:styleId="WW8Num30z3">
    <w:name w:val="WW8Num30z3"/>
    <w:rPr>
      <w:rFonts w:ascii="Symbol" w:hAnsi="Symbol"/>
    </w:rPr>
  </w:style>
  <w:style w:type="character" w:customStyle="1" w:styleId="WW8Num31z0">
    <w:name w:val="WW8Num31z0"/>
    <w:rPr>
      <w:rFonts w:ascii="Times New Roman" w:hAnsi="Times New Roman"/>
    </w:rPr>
  </w:style>
  <w:style w:type="character" w:customStyle="1" w:styleId="WW8Num32z0">
    <w:name w:val="WW8Num32z0"/>
    <w:rPr>
      <w:rFonts w:ascii="Symbol" w:hAnsi="Symbol"/>
    </w:rPr>
  </w:style>
  <w:style w:type="character" w:customStyle="1" w:styleId="WW8Num32z1">
    <w:name w:val="WW8Num32z1"/>
    <w:rPr>
      <w:rFonts w:ascii="Courier New" w:hAnsi="Courier New"/>
    </w:rPr>
  </w:style>
  <w:style w:type="character" w:customStyle="1" w:styleId="WW8Num32z2">
    <w:name w:val="WW8Num32z2"/>
    <w:rPr>
      <w:rFonts w:ascii="Wingdings" w:hAnsi="Wingdings"/>
    </w:rPr>
  </w:style>
  <w:style w:type="character" w:customStyle="1" w:styleId="WW8Num33z0">
    <w:name w:val="WW8Num33z0"/>
    <w:rPr>
      <w:rFonts w:ascii="Times New Roman" w:hAnsi="Times New Roman"/>
    </w:rPr>
  </w:style>
  <w:style w:type="character" w:customStyle="1" w:styleId="WW8Num34z0">
    <w:name w:val="WW8Num34z0"/>
    <w:rPr>
      <w:rFonts w:ascii="Symbol" w:hAnsi="Symbol"/>
    </w:rPr>
  </w:style>
  <w:style w:type="character" w:customStyle="1" w:styleId="WW8Num34z1">
    <w:name w:val="WW8Num34z1"/>
    <w:rPr>
      <w:rFonts w:ascii="Courier New" w:hAnsi="Courier New"/>
    </w:rPr>
  </w:style>
  <w:style w:type="character" w:customStyle="1" w:styleId="WW8Num34z2">
    <w:name w:val="WW8Num34z2"/>
    <w:rPr>
      <w:rFonts w:ascii="Wingdings" w:hAnsi="Wingdings"/>
    </w:rPr>
  </w:style>
  <w:style w:type="character" w:customStyle="1" w:styleId="WW8Num35z0">
    <w:name w:val="WW8Num35z0"/>
    <w:rPr>
      <w:rFonts w:ascii="Symbol" w:hAnsi="Symbol"/>
    </w:rPr>
  </w:style>
  <w:style w:type="character" w:customStyle="1" w:styleId="WW8Num35z2">
    <w:name w:val="WW8Num35z2"/>
    <w:rPr>
      <w:rFonts w:ascii="Wingdings" w:hAnsi="Wingdings"/>
    </w:rPr>
  </w:style>
  <w:style w:type="character" w:customStyle="1" w:styleId="WW8Num35z4">
    <w:name w:val="WW8Num35z4"/>
    <w:rPr>
      <w:rFonts w:ascii="Courier New" w:hAnsi="Courier New"/>
    </w:rPr>
  </w:style>
  <w:style w:type="character" w:customStyle="1" w:styleId="WW8Num36z2">
    <w:name w:val="WW8Num36z2"/>
    <w:rPr>
      <w:rFonts w:ascii="Times New Roman" w:hAnsi="Times New Roman"/>
    </w:rPr>
  </w:style>
  <w:style w:type="character" w:customStyle="1" w:styleId="WW8Num36z3">
    <w:name w:val="WW8Num36z3"/>
    <w:rPr>
      <w:rFonts w:ascii="Symbol" w:hAnsi="Symbol"/>
    </w:rPr>
  </w:style>
  <w:style w:type="character" w:customStyle="1" w:styleId="WW8Num36z4">
    <w:name w:val="WW8Num36z4"/>
    <w:rPr>
      <w:rFonts w:ascii="Courier New" w:hAnsi="Courier New"/>
    </w:rPr>
  </w:style>
  <w:style w:type="character" w:customStyle="1" w:styleId="WW8Num37z0">
    <w:name w:val="WW8Num37z0"/>
    <w:rPr>
      <w:rFonts w:ascii="Symbol" w:hAnsi="Symbol"/>
    </w:rPr>
  </w:style>
  <w:style w:type="character" w:customStyle="1" w:styleId="WW8Num37z1">
    <w:name w:val="WW8Num37z1"/>
    <w:rPr>
      <w:rFonts w:ascii="Courier New" w:hAnsi="Courier New"/>
    </w:rPr>
  </w:style>
  <w:style w:type="character" w:customStyle="1" w:styleId="WW8Num37z2">
    <w:name w:val="WW8Num37z2"/>
    <w:rPr>
      <w:rFonts w:ascii="Wingdings" w:hAnsi="Wingdings"/>
    </w:rPr>
  </w:style>
  <w:style w:type="character" w:customStyle="1" w:styleId="WW8Num38z0">
    <w:name w:val="WW8Num38z0"/>
    <w:rPr>
      <w:rFonts w:ascii="Symbol" w:hAnsi="Symbol"/>
    </w:rPr>
  </w:style>
  <w:style w:type="character" w:customStyle="1" w:styleId="WW8Num38z1">
    <w:name w:val="WW8Num38z1"/>
    <w:rPr>
      <w:rFonts w:ascii="Courier New" w:hAnsi="Courier New"/>
    </w:rPr>
  </w:style>
  <w:style w:type="character" w:customStyle="1" w:styleId="WW8Num38z2">
    <w:name w:val="WW8Num38z2"/>
    <w:rPr>
      <w:rFonts w:ascii="Times New Roman" w:hAnsi="Times New Roman"/>
    </w:rPr>
  </w:style>
  <w:style w:type="character" w:customStyle="1" w:styleId="WW8Num39z0">
    <w:name w:val="WW8Num39z0"/>
    <w:rPr>
      <w:rFonts w:ascii="Symbol" w:hAnsi="Symbol"/>
      <w:sz w:val="20"/>
    </w:rPr>
  </w:style>
  <w:style w:type="character" w:customStyle="1" w:styleId="WW8Num39z1">
    <w:name w:val="WW8Num39z1"/>
    <w:rPr>
      <w:rFonts w:ascii="Courier New" w:hAnsi="Courier New"/>
    </w:rPr>
  </w:style>
  <w:style w:type="character" w:customStyle="1" w:styleId="WW8Num39z2">
    <w:name w:val="WW8Num39z2"/>
    <w:rPr>
      <w:rFonts w:ascii="Wingdings" w:hAnsi="Wingdings"/>
    </w:rPr>
  </w:style>
  <w:style w:type="character" w:customStyle="1" w:styleId="WW8Num39z3">
    <w:name w:val="WW8Num39z3"/>
    <w:rPr>
      <w:rFonts w:ascii="Symbol" w:hAnsi="Symbol"/>
    </w:rPr>
  </w:style>
  <w:style w:type="character" w:customStyle="1" w:styleId="WW8NumSt12z0">
    <w:name w:val="WW8NumSt12z0"/>
    <w:rPr>
      <w:rFonts w:ascii="Symbol" w:hAnsi="Symbol"/>
    </w:rPr>
  </w:style>
  <w:style w:type="character" w:styleId="PageNumber">
    <w:name w:val="page number"/>
    <w:rPr>
      <w:rFonts w:ascii="Times New Roman" w:hAnsi="Times New Roman" w:cs="Times New Roman"/>
    </w:rPr>
  </w:style>
  <w:style w:type="character" w:styleId="CommentReference">
    <w:name w:val="annotation reference"/>
    <w:uiPriority w:val="99"/>
    <w:rPr>
      <w:rFonts w:ascii="Times New Roman" w:hAnsi="Times New Roman" w:cs="Times New Roman"/>
      <w:sz w:val="16"/>
      <w:szCs w:val="16"/>
    </w:rPr>
  </w:style>
  <w:style w:type="character" w:styleId="Hyperlink">
    <w:name w:val="Hyperlink"/>
    <w:rPr>
      <w:rFonts w:ascii="Times New Roman" w:hAnsi="Times New Roman" w:cs="Times New Roman"/>
      <w:color w:val="0000FF"/>
      <w:u w:val="single"/>
    </w:rPr>
  </w:style>
  <w:style w:type="character" w:styleId="FollowedHyperlink">
    <w:name w:val="FollowedHyperlink"/>
    <w:rPr>
      <w:rFonts w:ascii="Times New Roman" w:hAnsi="Times New Roman" w:cs="Times New Roman"/>
      <w:color w:val="800080"/>
      <w:u w:val="single"/>
    </w:rPr>
  </w:style>
  <w:style w:type="character" w:customStyle="1" w:styleId="FootnoteCharacters">
    <w:name w:val="Footnote Characters"/>
    <w:rPr>
      <w:rFonts w:ascii="Times New Roman" w:hAnsi="Times New Roman" w:cs="Times New Roman"/>
      <w:vertAlign w:val="superscript"/>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color w:val="008000"/>
      <w:lang w:val="en-GB" w:eastAsia="x-none"/>
    </w:rPr>
  </w:style>
  <w:style w:type="character" w:customStyle="1" w:styleId="tw4winJump">
    <w:name w:val="tw4winJump"/>
    <w:rPr>
      <w:rFonts w:ascii="Courier New" w:hAnsi="Courier New"/>
      <w:color w:val="008080"/>
      <w:lang w:val="en-GB" w:eastAsia="x-none"/>
    </w:rPr>
  </w:style>
  <w:style w:type="character" w:customStyle="1" w:styleId="tw4winExternal">
    <w:name w:val="tw4winExternal"/>
    <w:rPr>
      <w:rFonts w:ascii="Courier New" w:hAnsi="Courier New"/>
      <w:color w:val="808080"/>
      <w:lang w:val="en-GB" w:eastAsia="x-none"/>
    </w:rPr>
  </w:style>
  <w:style w:type="character" w:customStyle="1" w:styleId="tw4winInternal">
    <w:name w:val="tw4winInternal"/>
    <w:rPr>
      <w:rFonts w:ascii="Courier New" w:hAnsi="Courier New"/>
      <w:color w:val="FF0000"/>
      <w:lang w:val="en-GB" w:eastAsia="x-none"/>
    </w:rPr>
  </w:style>
  <w:style w:type="character" w:customStyle="1" w:styleId="DONOTTRANSLATE">
    <w:name w:val="DO_NOT_TRANSLATE"/>
    <w:rPr>
      <w:rFonts w:ascii="Courier New" w:hAnsi="Courier New"/>
      <w:color w:val="800000"/>
      <w:lang w:val="en-GB" w:eastAsia="x-none"/>
    </w:rPr>
  </w:style>
  <w:style w:type="character" w:styleId="Emphasis">
    <w:name w:val="Emphasis"/>
    <w:qFormat/>
    <w:rPr>
      <w:rFonts w:cs="Times New Roman"/>
      <w:b/>
      <w:bCs/>
    </w:rPr>
  </w:style>
  <w:style w:type="character" w:styleId="FootnoteReference">
    <w:name w:val="footnote reference"/>
    <w:semiHidden/>
    <w:rPr>
      <w:rFonts w:cs="Times New Roman"/>
      <w:vertAlign w:val="superscript"/>
    </w:rPr>
  </w:style>
  <w:style w:type="character" w:styleId="EndnoteReference">
    <w:name w:val="endnote reference"/>
    <w:semiHidden/>
    <w:rPr>
      <w:rFonts w:cs="Times New Roman"/>
      <w:vertAlign w:val="superscript"/>
    </w:rPr>
  </w:style>
  <w:style w:type="character" w:customStyle="1" w:styleId="EndnoteCharacters">
    <w:name w:val="Endnote Characters"/>
  </w:style>
  <w:style w:type="paragraph" w:customStyle="1" w:styleId="Heading">
    <w:name w:val="Heading"/>
    <w:basedOn w:val="Normal"/>
    <w:next w:val="BodyText"/>
    <w:pPr>
      <w:keepNext/>
      <w:spacing w:before="240" w:after="120"/>
    </w:pPr>
    <w:rPr>
      <w:rFonts w:ascii="Arial" w:eastAsia="MS Mincho" w:hAnsi="Arial" w:cs="Tahoma"/>
      <w:sz w:val="28"/>
      <w:szCs w:val="28"/>
    </w:rPr>
  </w:style>
  <w:style w:type="paragraph" w:styleId="BodyText">
    <w:name w:val="Body Text"/>
    <w:basedOn w:val="Normal"/>
    <w:link w:val="BodyTextChar"/>
    <w:pPr>
      <w:spacing w:line="240" w:lineRule="auto"/>
    </w:pPr>
    <w:rPr>
      <w:lang w:val="x-none"/>
    </w:rPr>
  </w:style>
  <w:style w:type="character" w:customStyle="1" w:styleId="BodyTextChar">
    <w:name w:val="Body Text Char"/>
    <w:link w:val="BodyText"/>
    <w:semiHidden/>
    <w:locked/>
    <w:rPr>
      <w:rFonts w:cs="Times New Roman"/>
      <w:sz w:val="22"/>
      <w:szCs w:val="22"/>
      <w:lang w:val="x-none" w:eastAsia="ar-SA" w:bidi="ar-SA"/>
    </w:r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sz w:val="24"/>
      <w:szCs w:val="24"/>
    </w:rPr>
  </w:style>
  <w:style w:type="paragraph" w:customStyle="1" w:styleId="Index">
    <w:name w:val="Index"/>
    <w:basedOn w:val="Normal"/>
    <w:pPr>
      <w:suppressLineNumbers/>
    </w:pPr>
    <w:rPr>
      <w:rFonts w:cs="Tahoma"/>
    </w:rPr>
  </w:style>
  <w:style w:type="paragraph" w:styleId="Header">
    <w:name w:val="header"/>
    <w:basedOn w:val="Normal"/>
    <w:link w:val="HeaderChar"/>
    <w:uiPriority w:val="99"/>
    <w:pPr>
      <w:tabs>
        <w:tab w:val="center" w:pos="4153"/>
        <w:tab w:val="right" w:pos="8306"/>
      </w:tabs>
      <w:spacing w:line="240" w:lineRule="auto"/>
    </w:pPr>
    <w:rPr>
      <w:lang w:val="x-none"/>
    </w:rPr>
  </w:style>
  <w:style w:type="character" w:customStyle="1" w:styleId="HeaderChar">
    <w:name w:val="Header Char"/>
    <w:link w:val="Header"/>
    <w:uiPriority w:val="99"/>
    <w:locked/>
    <w:rPr>
      <w:rFonts w:cs="Times New Roman"/>
      <w:sz w:val="22"/>
      <w:szCs w:val="22"/>
      <w:lang w:val="x-none" w:eastAsia="ar-SA" w:bidi="ar-SA"/>
    </w:rPr>
  </w:style>
  <w:style w:type="paragraph" w:styleId="Footer">
    <w:name w:val="footer"/>
    <w:basedOn w:val="Normal"/>
    <w:link w:val="FooterChar"/>
    <w:uiPriority w:val="99"/>
    <w:pPr>
      <w:tabs>
        <w:tab w:val="center" w:pos="4536"/>
        <w:tab w:val="center" w:pos="8930"/>
      </w:tabs>
      <w:spacing w:line="240" w:lineRule="auto"/>
    </w:pPr>
    <w:rPr>
      <w:lang w:val="x-none"/>
    </w:rPr>
  </w:style>
  <w:style w:type="character" w:customStyle="1" w:styleId="FooterChar">
    <w:name w:val="Footer Char"/>
    <w:link w:val="Footer"/>
    <w:uiPriority w:val="99"/>
    <w:locked/>
    <w:rPr>
      <w:rFonts w:cs="Times New Roman"/>
      <w:sz w:val="22"/>
      <w:szCs w:val="22"/>
      <w:lang w:val="x-none" w:eastAsia="ar-SA" w:bidi="ar-SA"/>
    </w:rPr>
  </w:style>
  <w:style w:type="paragraph" w:styleId="BodyTextIndent">
    <w:name w:val="Body Text Indent"/>
    <w:basedOn w:val="Normal"/>
    <w:link w:val="BodyTextIndentChar"/>
    <w:pPr>
      <w:pBdr>
        <w:top w:val="double" w:sz="16" w:space="0" w:color="000000"/>
        <w:left w:val="double" w:sz="16" w:space="3" w:color="000000"/>
        <w:bottom w:val="double" w:sz="16" w:space="1" w:color="000000"/>
        <w:right w:val="double" w:sz="16" w:space="4" w:color="000000"/>
      </w:pBdr>
      <w:autoSpaceDE w:val="0"/>
      <w:jc w:val="both"/>
    </w:pPr>
    <w:rPr>
      <w:lang w:val="x-none"/>
    </w:rPr>
  </w:style>
  <w:style w:type="character" w:customStyle="1" w:styleId="BodyTextIndentChar">
    <w:name w:val="Body Text Indent Char"/>
    <w:link w:val="BodyTextIndent"/>
    <w:semiHidden/>
    <w:locked/>
    <w:rPr>
      <w:rFonts w:cs="Times New Roman"/>
      <w:sz w:val="22"/>
      <w:szCs w:val="22"/>
      <w:lang w:val="x-none" w:eastAsia="ar-SA" w:bidi="ar-SA"/>
    </w:rPr>
  </w:style>
  <w:style w:type="paragraph" w:styleId="BodyText3">
    <w:name w:val="Body Text 3"/>
    <w:basedOn w:val="Normal"/>
    <w:link w:val="BodyText3Char"/>
    <w:pPr>
      <w:autoSpaceDE w:val="0"/>
      <w:spacing w:line="240" w:lineRule="auto"/>
      <w:jc w:val="both"/>
    </w:pPr>
    <w:rPr>
      <w:sz w:val="16"/>
      <w:szCs w:val="16"/>
      <w:lang w:val="x-none"/>
    </w:rPr>
  </w:style>
  <w:style w:type="character" w:customStyle="1" w:styleId="BodyText3Char">
    <w:name w:val="Body Text 3 Char"/>
    <w:link w:val="BodyText3"/>
    <w:semiHidden/>
    <w:locked/>
    <w:rPr>
      <w:rFonts w:cs="Times New Roman"/>
      <w:sz w:val="16"/>
      <w:szCs w:val="16"/>
      <w:lang w:val="x-none" w:eastAsia="ar-SA" w:bidi="ar-SA"/>
    </w:rPr>
  </w:style>
  <w:style w:type="paragraph" w:styleId="BodyTextIndent2">
    <w:name w:val="Body Text Indent 2"/>
    <w:basedOn w:val="Normal"/>
    <w:link w:val="BodyTextIndent2Char"/>
    <w:pPr>
      <w:pBdr>
        <w:top w:val="double" w:sz="16" w:space="0" w:color="000000"/>
        <w:left w:val="double" w:sz="16" w:space="3" w:color="000000"/>
        <w:bottom w:val="double" w:sz="16" w:space="1" w:color="000000"/>
        <w:right w:val="double" w:sz="16" w:space="4" w:color="000000"/>
      </w:pBdr>
      <w:autoSpaceDE w:val="0"/>
      <w:ind w:left="1134"/>
      <w:jc w:val="both"/>
    </w:pPr>
    <w:rPr>
      <w:lang w:val="x-none"/>
    </w:rPr>
  </w:style>
  <w:style w:type="character" w:customStyle="1" w:styleId="BodyTextIndent2Char">
    <w:name w:val="Body Text Indent 2 Char"/>
    <w:link w:val="BodyTextIndent2"/>
    <w:semiHidden/>
    <w:locked/>
    <w:rPr>
      <w:rFonts w:cs="Times New Roman"/>
      <w:sz w:val="22"/>
      <w:szCs w:val="22"/>
      <w:lang w:val="x-none" w:eastAsia="ar-SA" w:bidi="ar-SA"/>
    </w:rPr>
  </w:style>
  <w:style w:type="paragraph" w:styleId="CommentText">
    <w:name w:val="annotation text"/>
    <w:aliases w:val=" Car17, Car17 Car, Cha, Char, Char Char Char, Char Char1,Annotationtext,Car17,Car17 Car,Cha,Char,Char Char Char,Char Char1,Comment Text Char Char,Comment Text Char Char Char,Comment Text Char1,Comment Text Char1 Char"/>
    <w:basedOn w:val="Normal"/>
    <w:link w:val="CommentTextChar"/>
    <w:uiPriority w:val="99"/>
    <w:qFormat/>
    <w:rPr>
      <w:sz w:val="20"/>
      <w:szCs w:val="20"/>
      <w:lang w:val="x-none"/>
    </w:rPr>
  </w:style>
  <w:style w:type="character" w:customStyle="1" w:styleId="CommentTextChar">
    <w:name w:val="Comment Text Char"/>
    <w:aliases w:val=" Car17 Char, Car17 Car Char, Cha Char, Char Char, Char Char Char Char, Char Char1 Char,Annotationtext Char,Car17 Char,Car17 Car Char,Cha Char,Char Char,Char Char Char Char,Char Char1 Char,Comment Text Char Char Char1"/>
    <w:link w:val="CommentText"/>
    <w:uiPriority w:val="99"/>
    <w:locked/>
    <w:rPr>
      <w:rFonts w:cs="Times New Roman"/>
      <w:lang w:val="x-none" w:eastAsia="ar-SA" w:bidi="ar-SA"/>
    </w:rPr>
  </w:style>
  <w:style w:type="paragraph" w:customStyle="1" w:styleId="EMEAEnBodyText">
    <w:name w:val="EMEA En Body Text"/>
    <w:basedOn w:val="Normal"/>
    <w:pPr>
      <w:spacing w:before="120" w:after="120" w:line="240" w:lineRule="auto"/>
      <w:jc w:val="both"/>
    </w:pPr>
    <w:rPr>
      <w:lang w:val="en-US"/>
    </w:rPr>
  </w:style>
  <w:style w:type="paragraph" w:styleId="DocumentMap">
    <w:name w:val="Document Map"/>
    <w:basedOn w:val="Normal"/>
    <w:link w:val="DocumentMapChar"/>
    <w:pPr>
      <w:shd w:val="clear" w:color="auto" w:fill="000080"/>
    </w:pPr>
    <w:rPr>
      <w:sz w:val="2"/>
      <w:szCs w:val="20"/>
      <w:lang w:val="x-none"/>
    </w:rPr>
  </w:style>
  <w:style w:type="character" w:customStyle="1" w:styleId="DocumentMapChar">
    <w:name w:val="Document Map Char"/>
    <w:link w:val="DocumentMap"/>
    <w:semiHidden/>
    <w:locked/>
    <w:rPr>
      <w:rFonts w:cs="Times New Roman"/>
      <w:sz w:val="2"/>
      <w:lang w:val="x-none" w:eastAsia="ar-SA" w:bidi="ar-SA"/>
    </w:rPr>
  </w:style>
  <w:style w:type="paragraph" w:customStyle="1" w:styleId="AHeader1">
    <w:name w:val="AHeader 1"/>
    <w:basedOn w:val="Normal"/>
    <w:pPr>
      <w:spacing w:after="120" w:line="240" w:lineRule="auto"/>
    </w:pPr>
    <w:rPr>
      <w:rFonts w:ascii="Arial" w:hAnsi="Arial" w:cs="Arial"/>
      <w:b/>
      <w:bCs/>
      <w:sz w:val="24"/>
      <w:szCs w:val="24"/>
    </w:rPr>
  </w:style>
  <w:style w:type="paragraph" w:customStyle="1" w:styleId="AHeader2">
    <w:name w:val="AHeader 2"/>
    <w:basedOn w:val="AHeader1"/>
    <w:rPr>
      <w:sz w:val="22"/>
      <w:szCs w:val="22"/>
    </w:rPr>
  </w:style>
  <w:style w:type="paragraph" w:customStyle="1" w:styleId="AHeader3">
    <w:name w:val="AHeader 3"/>
    <w:basedOn w:val="AHeader2"/>
  </w:style>
  <w:style w:type="paragraph" w:customStyle="1" w:styleId="AHeader2abc">
    <w:name w:val="AHeader 2 abc"/>
    <w:basedOn w:val="AHeader3"/>
    <w:pPr>
      <w:jc w:val="both"/>
    </w:pPr>
    <w:rPr>
      <w:b w:val="0"/>
      <w:bCs w:val="0"/>
    </w:rPr>
  </w:style>
  <w:style w:type="paragraph" w:customStyle="1" w:styleId="AHeader3abc">
    <w:name w:val="AHeader 3 abc"/>
    <w:basedOn w:val="AHeader2abc"/>
  </w:style>
  <w:style w:type="paragraph" w:styleId="BodyTextIndent3">
    <w:name w:val="Body Text Indent 3"/>
    <w:basedOn w:val="Normal"/>
    <w:link w:val="BodyTextIndent3Char"/>
    <w:pPr>
      <w:tabs>
        <w:tab w:val="left" w:pos="1134"/>
      </w:tabs>
      <w:autoSpaceDE w:val="0"/>
      <w:ind w:left="633"/>
      <w:jc w:val="both"/>
    </w:pPr>
    <w:rPr>
      <w:sz w:val="16"/>
      <w:szCs w:val="16"/>
      <w:lang w:val="x-none"/>
    </w:rPr>
  </w:style>
  <w:style w:type="character" w:customStyle="1" w:styleId="BodyTextIndent3Char">
    <w:name w:val="Body Text Indent 3 Char"/>
    <w:link w:val="BodyTextIndent3"/>
    <w:semiHidden/>
    <w:locked/>
    <w:rPr>
      <w:rFonts w:cs="Times New Roman"/>
      <w:sz w:val="16"/>
      <w:szCs w:val="16"/>
      <w:lang w:val="x-none" w:eastAsia="ar-SA" w:bidi="ar-SA"/>
    </w:rPr>
  </w:style>
  <w:style w:type="paragraph" w:customStyle="1" w:styleId="TableCellLeft">
    <w:name w:val="Table Cell Left"/>
    <w:basedOn w:val="Normal"/>
    <w:pPr>
      <w:keepLines/>
      <w:spacing w:before="50" w:after="50" w:line="240" w:lineRule="exact"/>
    </w:pPr>
    <w:rPr>
      <w:sz w:val="20"/>
      <w:szCs w:val="20"/>
    </w:rPr>
  </w:style>
  <w:style w:type="paragraph" w:customStyle="1" w:styleId="WW-Default">
    <w:name w:val="WW-Default"/>
    <w:pPr>
      <w:suppressAutoHyphens/>
      <w:autoSpaceDE w:val="0"/>
    </w:pPr>
    <w:rPr>
      <w:lang w:eastAsia="ar-SA"/>
    </w:rPr>
  </w:style>
  <w:style w:type="paragraph" w:styleId="FootnoteText">
    <w:name w:val="footnote text"/>
    <w:basedOn w:val="Normal"/>
    <w:link w:val="FootnoteTextChar"/>
    <w:semiHidden/>
    <w:pPr>
      <w:spacing w:line="240" w:lineRule="auto"/>
    </w:pPr>
    <w:rPr>
      <w:sz w:val="20"/>
      <w:szCs w:val="20"/>
      <w:lang w:val="x-none"/>
    </w:rPr>
  </w:style>
  <w:style w:type="character" w:customStyle="1" w:styleId="FootnoteTextChar">
    <w:name w:val="Footnote Text Char"/>
    <w:link w:val="FootnoteText"/>
    <w:semiHidden/>
    <w:locked/>
    <w:rPr>
      <w:rFonts w:cs="Times New Roman"/>
      <w:lang w:val="x-none" w:eastAsia="ar-SA" w:bidi="ar-SA"/>
    </w:rPr>
  </w:style>
  <w:style w:type="paragraph" w:styleId="BalloonText">
    <w:name w:val="Balloon Text"/>
    <w:basedOn w:val="Normal"/>
    <w:link w:val="BalloonTextChar"/>
    <w:rPr>
      <w:rFonts w:cs="Tunga"/>
      <w:sz w:val="18"/>
      <w:szCs w:val="20"/>
      <w:lang w:val="x-none" w:bidi="kn-IN"/>
    </w:rPr>
  </w:style>
  <w:style w:type="character" w:customStyle="1" w:styleId="BalloonTextChar">
    <w:name w:val="Balloon Text Char"/>
    <w:link w:val="BalloonText"/>
    <w:locked/>
    <w:rPr>
      <w:rFonts w:cs="Tunga"/>
      <w:sz w:val="18"/>
      <w:lang w:val="x-none" w:eastAsia="ar-SA" w:bidi="kn-IN"/>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semiHidden/>
    <w:locked/>
    <w:rPr>
      <w:rFonts w:cs="Times New Roman"/>
      <w:b/>
      <w:bCs/>
      <w:lang w:val="x-none" w:eastAsia="ar-SA" w:bidi="ar-SA"/>
    </w:rPr>
  </w:style>
  <w:style w:type="paragraph" w:styleId="Date">
    <w:name w:val="Date"/>
    <w:basedOn w:val="Normal"/>
    <w:next w:val="Normal"/>
    <w:link w:val="DateChar"/>
    <w:pPr>
      <w:spacing w:line="240" w:lineRule="auto"/>
    </w:pPr>
    <w:rPr>
      <w:lang w:val="x-none"/>
    </w:rPr>
  </w:style>
  <w:style w:type="character" w:customStyle="1" w:styleId="DateChar">
    <w:name w:val="Date Char"/>
    <w:link w:val="Date"/>
    <w:semiHidden/>
    <w:locked/>
    <w:rPr>
      <w:rFonts w:cs="Times New Roman"/>
      <w:sz w:val="22"/>
      <w:szCs w:val="22"/>
      <w:lang w:val="x-none" w:eastAsia="ar-SA" w:bidi="ar-SA"/>
    </w:rPr>
  </w:style>
  <w:style w:type="paragraph" w:styleId="BodyText2">
    <w:name w:val="Body Text 2"/>
    <w:basedOn w:val="Normal"/>
    <w:link w:val="BodyText2Char"/>
    <w:pPr>
      <w:spacing w:line="240" w:lineRule="auto"/>
      <w:ind w:right="113"/>
    </w:pPr>
    <w:rPr>
      <w:lang w:val="x-none"/>
    </w:rPr>
  </w:style>
  <w:style w:type="character" w:customStyle="1" w:styleId="BodyText2Char">
    <w:name w:val="Body Text 2 Char"/>
    <w:link w:val="BodyText2"/>
    <w:semiHidden/>
    <w:locked/>
    <w:rPr>
      <w:rFonts w:cs="Times New Roman"/>
      <w:sz w:val="22"/>
      <w:szCs w:val="22"/>
      <w:lang w:val="x-none" w:eastAsia="ar-SA" w:bidi="ar-SA"/>
    </w:rPr>
  </w:style>
  <w:style w:type="paragraph" w:customStyle="1" w:styleId="Textedebulles1">
    <w:name w:val="Texte de bulles1"/>
    <w:basedOn w:val="Normal"/>
    <w:rPr>
      <w:rFonts w:ascii="Tahoma" w:hAnsi="Tahoma" w:cs="Tahoma"/>
      <w:sz w:val="16"/>
      <w:szCs w:val="16"/>
    </w:rPr>
  </w:style>
  <w:style w:type="paragraph" w:styleId="HTMLPreformatted">
    <w:name w:val="HTML Preformatted"/>
    <w:basedOn w:val="Normal"/>
    <w:link w:val="HTMLPreformattedChar"/>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x-none"/>
    </w:rPr>
  </w:style>
  <w:style w:type="character" w:customStyle="1" w:styleId="HTMLPreformattedChar">
    <w:name w:val="HTML Preformatted Char"/>
    <w:link w:val="HTMLPreformatted"/>
    <w:semiHidden/>
    <w:locked/>
    <w:rPr>
      <w:rFonts w:ascii="Courier New" w:hAnsi="Courier New" w:cs="Courier New"/>
      <w:lang w:val="x-none" w:eastAsia="ar-SA" w:bidi="ar-SA"/>
    </w:rPr>
  </w:style>
  <w:style w:type="paragraph" w:customStyle="1" w:styleId="TableContents">
    <w:name w:val="Table Contents"/>
    <w:basedOn w:val="Normal"/>
    <w:pPr>
      <w:suppressLineNumbers/>
    </w:pPr>
  </w:style>
  <w:style w:type="paragraph" w:customStyle="1" w:styleId="TableHeading">
    <w:name w:val="Table Heading"/>
    <w:basedOn w:val="TableContents"/>
    <w:pPr>
      <w:jc w:val="center"/>
    </w:pPr>
    <w:rPr>
      <w:b/>
      <w:bCs/>
    </w:rPr>
  </w:style>
  <w:style w:type="paragraph" w:customStyle="1" w:styleId="Revision1">
    <w:name w:val="Revision1"/>
    <w:hidden/>
    <w:uiPriority w:val="99"/>
    <w:semiHidden/>
    <w:rPr>
      <w:sz w:val="22"/>
      <w:szCs w:val="22"/>
      <w:lang w:val="en-GB" w:eastAsia="ar-SA"/>
    </w:rPr>
  </w:style>
  <w:style w:type="paragraph" w:customStyle="1" w:styleId="No-numheading3Agency">
    <w:name w:val="No-num heading 3 (Agency)"/>
    <w:basedOn w:val="Normal"/>
    <w:next w:val="Normal"/>
    <w:link w:val="No-numheading3AgencyChar"/>
    <w:qFormat/>
    <w:pPr>
      <w:keepNext/>
      <w:tabs>
        <w:tab w:val="clear" w:pos="567"/>
      </w:tabs>
      <w:suppressAutoHyphens w:val="0"/>
      <w:spacing w:before="280" w:after="220" w:line="240" w:lineRule="auto"/>
      <w:outlineLvl w:val="2"/>
    </w:pPr>
    <w:rPr>
      <w:rFonts w:ascii="Verdana" w:eastAsia="Verdana" w:hAnsi="Verdana" w:cs="Arial"/>
      <w:b/>
      <w:bCs/>
      <w:kern w:val="32"/>
      <w:lang w:eastAsia="en-GB"/>
    </w:rPr>
  </w:style>
  <w:style w:type="paragraph" w:customStyle="1" w:styleId="ListParagraph1">
    <w:name w:val="List Paragraph1"/>
    <w:basedOn w:val="Normal"/>
    <w:uiPriority w:val="34"/>
    <w:qFormat/>
    <w:pPr>
      <w:ind w:left="720"/>
    </w:pPr>
  </w:style>
  <w:style w:type="paragraph" w:customStyle="1" w:styleId="C-BodyText">
    <w:name w:val="C-Body Text"/>
    <w:link w:val="C-BodyTextChar"/>
    <w:pPr>
      <w:spacing w:before="120" w:after="120" w:line="280" w:lineRule="atLeast"/>
    </w:pPr>
    <w:rPr>
      <w:sz w:val="24"/>
      <w:lang w:eastAsia="en-US"/>
    </w:rPr>
  </w:style>
  <w:style w:type="character" w:customStyle="1" w:styleId="C-BodyTextChar">
    <w:name w:val="C-Body Text Char"/>
    <w:link w:val="C-BodyText"/>
    <w:locked/>
    <w:rPr>
      <w:sz w:val="24"/>
      <w:lang w:val="en-US" w:eastAsia="en-US" w:bidi="ar-SA"/>
    </w:rPr>
  </w:style>
  <w:style w:type="paragraph" w:customStyle="1" w:styleId="Grillecouleur-Accent61">
    <w:name w:val="Grille couleur - Accent 61"/>
    <w:hidden/>
    <w:uiPriority w:val="99"/>
    <w:semiHidden/>
    <w:rPr>
      <w:sz w:val="22"/>
      <w:szCs w:val="22"/>
      <w:lang w:val="en-GB" w:eastAsia="ar-SA"/>
    </w:rPr>
  </w:style>
  <w:style w:type="paragraph" w:customStyle="1" w:styleId="BodytextAgency">
    <w:name w:val="Body text (Agency)"/>
    <w:basedOn w:val="Normal"/>
    <w:link w:val="BodytextAgencyChar"/>
    <w:qFormat/>
    <w:pPr>
      <w:tabs>
        <w:tab w:val="clear" w:pos="567"/>
      </w:tabs>
      <w:suppressAutoHyphens w:val="0"/>
      <w:spacing w:after="140" w:line="280" w:lineRule="atLeast"/>
    </w:pPr>
    <w:rPr>
      <w:rFonts w:ascii="Verdana" w:eastAsia="Verdana" w:hAnsi="Verdana" w:cs="Tunga"/>
      <w:sz w:val="18"/>
      <w:szCs w:val="18"/>
      <w:lang w:val="x-none" w:eastAsia="x-none" w:bidi="kn-IN"/>
    </w:rPr>
  </w:style>
  <w:style w:type="paragraph" w:customStyle="1" w:styleId="DraftingNotesAgency">
    <w:name w:val="Drafting Notes (Agency)"/>
    <w:basedOn w:val="Normal"/>
    <w:next w:val="BodytextAgency"/>
    <w:link w:val="DraftingNotesAgencyChar"/>
    <w:pPr>
      <w:tabs>
        <w:tab w:val="clear" w:pos="567"/>
      </w:tabs>
      <w:suppressAutoHyphens w:val="0"/>
      <w:spacing w:after="140" w:line="280" w:lineRule="atLeast"/>
    </w:pPr>
    <w:rPr>
      <w:rFonts w:ascii="Courier New" w:eastAsia="Verdana" w:hAnsi="Courier New" w:cs="Tunga"/>
      <w:i/>
      <w:color w:val="339966"/>
      <w:szCs w:val="18"/>
      <w:lang w:val="x-none" w:eastAsia="x-none" w:bidi="kn-IN"/>
    </w:rPr>
  </w:style>
  <w:style w:type="paragraph" w:customStyle="1" w:styleId="NormalAgency">
    <w:name w:val="Normal (Agency)"/>
    <w:link w:val="NormalAgencyChar"/>
    <w:rPr>
      <w:rFonts w:ascii="Verdana" w:eastAsia="Verdana" w:hAnsi="Verdana" w:cs="Tunga"/>
      <w:sz w:val="18"/>
      <w:szCs w:val="18"/>
      <w:lang w:val="en-GB" w:eastAsia="en-GB" w:bidi="kn-IN"/>
    </w:rPr>
  </w:style>
  <w:style w:type="character" w:customStyle="1" w:styleId="NormalAgencyChar">
    <w:name w:val="Normal (Agency) Char"/>
    <w:link w:val="NormalAgency"/>
    <w:rPr>
      <w:rFonts w:ascii="Verdana" w:eastAsia="Verdana" w:hAnsi="Verdana" w:cs="Tunga"/>
      <w:sz w:val="18"/>
      <w:szCs w:val="18"/>
      <w:lang w:val="en-GB" w:eastAsia="en-GB" w:bidi="kn-IN"/>
    </w:rPr>
  </w:style>
  <w:style w:type="character" w:customStyle="1" w:styleId="DraftingNotesAgencyChar">
    <w:name w:val="Drafting Notes (Agency) Char"/>
    <w:link w:val="DraftingNotesAgency"/>
    <w:rPr>
      <w:rFonts w:ascii="Courier New" w:eastAsia="Verdana" w:hAnsi="Courier New" w:cs="Tunga"/>
      <w:i/>
      <w:color w:val="339966"/>
      <w:sz w:val="22"/>
      <w:szCs w:val="18"/>
      <w:lang w:val="x-none" w:eastAsia="x-none" w:bidi="kn-IN"/>
    </w:rPr>
  </w:style>
  <w:style w:type="character" w:customStyle="1" w:styleId="BodytextAgencyChar">
    <w:name w:val="Body text (Agency) Char"/>
    <w:link w:val="BodytextAgency"/>
    <w:rPr>
      <w:rFonts w:ascii="Verdana" w:eastAsia="Verdana" w:hAnsi="Verdana" w:cs="Tunga"/>
      <w:sz w:val="18"/>
      <w:szCs w:val="18"/>
      <w:lang w:val="x-none" w:eastAsia="x-none" w:bidi="kn-IN"/>
    </w:rPr>
  </w:style>
  <w:style w:type="character" w:customStyle="1" w:styleId="No-numheading3AgencyChar">
    <w:name w:val="No-num heading 3 (Agency) Char"/>
    <w:link w:val="No-numheading3Agency"/>
    <w:rPr>
      <w:rFonts w:ascii="Verdana" w:eastAsia="Verdana" w:hAnsi="Verdana" w:cs="Arial"/>
      <w:b/>
      <w:bCs/>
      <w:kern w:val="32"/>
      <w:sz w:val="22"/>
      <w:szCs w:val="22"/>
      <w:lang w:val="en-GB" w:eastAsia="en-GB"/>
    </w:rPr>
  </w:style>
  <w:style w:type="character" w:customStyle="1" w:styleId="hps">
    <w:name w:val="hps"/>
  </w:style>
  <w:style w:type="character" w:styleId="LineNumber">
    <w:name w:val="line number"/>
    <w:uiPriority w:val="99"/>
    <w:semiHidden/>
    <w:unhideWhenUsed/>
  </w:style>
  <w:style w:type="paragraph" w:customStyle="1" w:styleId="Accentuationdiscrte1">
    <w:name w:val="Accentuation discrète1"/>
    <w:basedOn w:val="Normal"/>
    <w:uiPriority w:val="34"/>
    <w:qFormat/>
    <w:pPr>
      <w:ind w:left="720"/>
    </w:pPr>
  </w:style>
  <w:style w:type="paragraph" w:customStyle="1" w:styleId="TitleA">
    <w:name w:val="Title A"/>
    <w:basedOn w:val="Normal"/>
    <w:qFormat/>
    <w:pPr>
      <w:tabs>
        <w:tab w:val="clear" w:pos="567"/>
        <w:tab w:val="left" w:pos="-1440"/>
        <w:tab w:val="left" w:pos="-720"/>
      </w:tabs>
      <w:spacing w:line="240" w:lineRule="auto"/>
      <w:jc w:val="center"/>
    </w:pPr>
    <w:rPr>
      <w:b/>
      <w:lang w:val="fr-FR"/>
    </w:rPr>
  </w:style>
  <w:style w:type="paragraph" w:customStyle="1" w:styleId="TitleB">
    <w:name w:val="Title B"/>
    <w:basedOn w:val="Normal"/>
    <w:qFormat/>
    <w:pPr>
      <w:ind w:left="567" w:hanging="567"/>
    </w:pPr>
    <w:rPr>
      <w:b/>
      <w:lang w:val="fr-FR"/>
    </w:rPr>
  </w:style>
  <w:style w:type="paragraph" w:customStyle="1" w:styleId="Default">
    <w:name w:val="Default"/>
    <w:pPr>
      <w:autoSpaceDE w:val="0"/>
      <w:autoSpaceDN w:val="0"/>
      <w:adjustRightInd w:val="0"/>
    </w:pPr>
    <w:rPr>
      <w:rFonts w:ascii="Arial Narrow" w:hAnsi="Arial Narrow" w:cs="Arial Narrow"/>
      <w:color w:val="000000"/>
      <w:sz w:val="24"/>
      <w:szCs w:val="24"/>
      <w:lang w:val="en-GB" w:eastAsia="en-GB"/>
    </w:rPr>
  </w:style>
  <w:style w:type="paragraph" w:customStyle="1" w:styleId="PlainTable21">
    <w:name w:val="Plain Table 21"/>
    <w:hidden/>
    <w:uiPriority w:val="71"/>
    <w:rPr>
      <w:sz w:val="22"/>
      <w:szCs w:val="22"/>
      <w:lang w:val="en-GB" w:eastAsia="ar-SA"/>
    </w:rPr>
  </w:style>
  <w:style w:type="paragraph" w:customStyle="1" w:styleId="ColorfulGrid-Accent61">
    <w:name w:val="Colorful Grid - Accent 61"/>
    <w:hidden/>
    <w:uiPriority w:val="71"/>
    <w:rPr>
      <w:sz w:val="22"/>
      <w:szCs w:val="22"/>
      <w:lang w:val="en-GB" w:eastAsia="ar-SA"/>
    </w:rPr>
  </w:style>
  <w:style w:type="paragraph" w:customStyle="1" w:styleId="Bibliographie1">
    <w:name w:val="Bibliographie1"/>
    <w:basedOn w:val="Normal"/>
    <w:next w:val="Normal"/>
    <w:uiPriority w:val="37"/>
    <w:semiHidden/>
    <w:unhideWhenUsed/>
  </w:style>
  <w:style w:type="paragraph" w:styleId="BlockText">
    <w:name w:val="Block Text"/>
    <w:basedOn w:val="Normal"/>
    <w:uiPriority w:val="99"/>
    <w:semiHidden/>
    <w:unhideWhenUsed/>
    <w:pPr>
      <w:spacing w:after="120"/>
      <w:ind w:left="1440" w:right="1440"/>
    </w:pPr>
  </w:style>
  <w:style w:type="paragraph" w:styleId="BodyTextFirstIndent">
    <w:name w:val="Body Text First Indent"/>
    <w:basedOn w:val="BodyText"/>
    <w:link w:val="BodyTextFirstIndentChar"/>
    <w:uiPriority w:val="99"/>
    <w:semiHidden/>
    <w:unhideWhenUsed/>
    <w:pPr>
      <w:spacing w:after="120" w:line="260" w:lineRule="exact"/>
      <w:ind w:firstLine="210"/>
    </w:pPr>
    <w:rPr>
      <w:lang w:val="en-GB"/>
    </w:rPr>
  </w:style>
  <w:style w:type="character" w:customStyle="1" w:styleId="BodyTextFirstIndentChar">
    <w:name w:val="Body Text First Indent Char"/>
    <w:link w:val="BodyTextFirstIndent"/>
    <w:uiPriority w:val="99"/>
    <w:semiHidden/>
    <w:rPr>
      <w:rFonts w:cs="Times New Roman"/>
      <w:sz w:val="22"/>
      <w:szCs w:val="22"/>
      <w:lang w:val="x-none" w:eastAsia="ar-SA" w:bidi="ar-SA"/>
    </w:rPr>
  </w:style>
  <w:style w:type="paragraph" w:styleId="BodyTextFirstIndent2">
    <w:name w:val="Body Text First Indent 2"/>
    <w:basedOn w:val="BodyTextIndent"/>
    <w:link w:val="BodyTextFirstIndent2Char"/>
    <w:uiPriority w:val="99"/>
    <w:semiHidden/>
    <w:unhideWhenUsed/>
    <w:pPr>
      <w:pBdr>
        <w:top w:val="none" w:sz="0" w:space="0" w:color="auto"/>
        <w:left w:val="none" w:sz="0" w:space="0" w:color="auto"/>
        <w:bottom w:val="none" w:sz="0" w:space="0" w:color="auto"/>
        <w:right w:val="none" w:sz="0" w:space="0" w:color="auto"/>
      </w:pBdr>
      <w:autoSpaceDE/>
      <w:spacing w:after="120"/>
      <w:ind w:left="283" w:firstLine="210"/>
      <w:jc w:val="left"/>
    </w:pPr>
    <w:rPr>
      <w:lang w:val="en-GB"/>
    </w:rPr>
  </w:style>
  <w:style w:type="character" w:customStyle="1" w:styleId="BodyTextFirstIndent2Char">
    <w:name w:val="Body Text First Indent 2 Char"/>
    <w:link w:val="BodyTextFirstIndent2"/>
    <w:uiPriority w:val="99"/>
    <w:semiHidden/>
    <w:rPr>
      <w:rFonts w:cs="Times New Roman"/>
      <w:sz w:val="22"/>
      <w:szCs w:val="22"/>
      <w:lang w:val="x-none" w:eastAsia="ar-SA" w:bidi="ar-SA"/>
    </w:rPr>
  </w:style>
  <w:style w:type="paragraph" w:styleId="Closing">
    <w:name w:val="Closing"/>
    <w:basedOn w:val="Normal"/>
    <w:link w:val="ClosingChar"/>
    <w:uiPriority w:val="99"/>
    <w:semiHidden/>
    <w:unhideWhenUsed/>
    <w:pPr>
      <w:ind w:left="4252"/>
    </w:pPr>
  </w:style>
  <w:style w:type="character" w:customStyle="1" w:styleId="ClosingChar">
    <w:name w:val="Closing Char"/>
    <w:link w:val="Closing"/>
    <w:uiPriority w:val="99"/>
    <w:semiHidden/>
    <w:rPr>
      <w:sz w:val="22"/>
      <w:szCs w:val="22"/>
      <w:lang w:eastAsia="ar-SA"/>
    </w:rPr>
  </w:style>
  <w:style w:type="paragraph" w:styleId="E-mailSignature">
    <w:name w:val="E-mail Signature"/>
    <w:basedOn w:val="Normal"/>
    <w:link w:val="E-mailSignatureChar"/>
    <w:uiPriority w:val="99"/>
    <w:semiHidden/>
    <w:unhideWhenUsed/>
  </w:style>
  <w:style w:type="character" w:customStyle="1" w:styleId="E-mailSignatureChar">
    <w:name w:val="E-mail Signature Char"/>
    <w:link w:val="E-mailSignature"/>
    <w:uiPriority w:val="99"/>
    <w:semiHidden/>
    <w:rPr>
      <w:sz w:val="22"/>
      <w:szCs w:val="22"/>
      <w:lang w:eastAsia="ar-SA"/>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link w:val="EndnoteText"/>
    <w:uiPriority w:val="99"/>
    <w:semiHidden/>
    <w:rPr>
      <w:lang w:eastAsia="ar-SA"/>
    </w:rPr>
  </w:style>
  <w:style w:type="paragraph" w:styleId="EnvelopeAddress">
    <w:name w:val="envelope address"/>
    <w:basedOn w:val="Normal"/>
    <w:uiPriority w:val="99"/>
    <w:semiHidden/>
    <w:unhideWhenUsed/>
    <w:pPr>
      <w:framePr w:w="7920" w:h="1980" w:hRule="exact" w:hSpace="180" w:wrap="auto" w:hAnchor="page" w:xAlign="center" w:yAlign="bottom"/>
      <w:ind w:left="2880"/>
    </w:pPr>
    <w:rPr>
      <w:rFonts w:ascii="Cambria" w:hAnsi="Cambria"/>
      <w:sz w:val="24"/>
      <w:szCs w:val="24"/>
    </w:rPr>
  </w:style>
  <w:style w:type="paragraph" w:styleId="EnvelopeReturn">
    <w:name w:val="envelope return"/>
    <w:basedOn w:val="Normal"/>
    <w:uiPriority w:val="99"/>
    <w:semiHidden/>
    <w:unhideWhenUsed/>
    <w:rPr>
      <w:rFonts w:ascii="Cambria" w:hAnsi="Cambria"/>
      <w:sz w:val="20"/>
      <w:szCs w:val="20"/>
    </w:rPr>
  </w:style>
  <w:style w:type="paragraph" w:styleId="HTMLAddress">
    <w:name w:val="HTML Address"/>
    <w:basedOn w:val="Normal"/>
    <w:link w:val="HTMLAddressChar"/>
    <w:uiPriority w:val="99"/>
    <w:semiHidden/>
    <w:unhideWhenUsed/>
    <w:rPr>
      <w:i/>
      <w:iCs/>
    </w:rPr>
  </w:style>
  <w:style w:type="character" w:customStyle="1" w:styleId="HTMLAddressChar">
    <w:name w:val="HTML Address Char"/>
    <w:link w:val="HTMLAddress"/>
    <w:uiPriority w:val="99"/>
    <w:semiHidden/>
    <w:rPr>
      <w:i/>
      <w:iCs/>
      <w:sz w:val="22"/>
      <w:szCs w:val="22"/>
      <w:lang w:eastAsia="ar-SA"/>
    </w:rPr>
  </w:style>
  <w:style w:type="paragraph" w:styleId="Index1">
    <w:name w:val="index 1"/>
    <w:basedOn w:val="Normal"/>
    <w:next w:val="Normal"/>
    <w:autoRedefine/>
    <w:uiPriority w:val="99"/>
    <w:semiHidden/>
    <w:unhideWhenUsed/>
    <w:pPr>
      <w:tabs>
        <w:tab w:val="clear" w:pos="567"/>
      </w:tabs>
      <w:ind w:left="220" w:hanging="220"/>
    </w:pPr>
  </w:style>
  <w:style w:type="paragraph" w:styleId="Index2">
    <w:name w:val="index 2"/>
    <w:basedOn w:val="Normal"/>
    <w:next w:val="Normal"/>
    <w:autoRedefine/>
    <w:uiPriority w:val="99"/>
    <w:semiHidden/>
    <w:unhideWhenUsed/>
    <w:pPr>
      <w:tabs>
        <w:tab w:val="clear" w:pos="567"/>
      </w:tabs>
      <w:ind w:left="440" w:hanging="220"/>
    </w:pPr>
  </w:style>
  <w:style w:type="paragraph" w:styleId="Index3">
    <w:name w:val="index 3"/>
    <w:basedOn w:val="Normal"/>
    <w:next w:val="Normal"/>
    <w:autoRedefine/>
    <w:uiPriority w:val="99"/>
    <w:semiHidden/>
    <w:unhideWhenUsed/>
    <w:pPr>
      <w:tabs>
        <w:tab w:val="clear" w:pos="567"/>
      </w:tabs>
      <w:ind w:left="660" w:hanging="220"/>
    </w:pPr>
  </w:style>
  <w:style w:type="paragraph" w:styleId="Index4">
    <w:name w:val="index 4"/>
    <w:basedOn w:val="Normal"/>
    <w:next w:val="Normal"/>
    <w:autoRedefine/>
    <w:uiPriority w:val="99"/>
    <w:semiHidden/>
    <w:unhideWhenUsed/>
    <w:pPr>
      <w:tabs>
        <w:tab w:val="clear" w:pos="567"/>
      </w:tabs>
      <w:ind w:left="880" w:hanging="220"/>
    </w:pPr>
  </w:style>
  <w:style w:type="paragraph" w:styleId="Index5">
    <w:name w:val="index 5"/>
    <w:basedOn w:val="Normal"/>
    <w:next w:val="Normal"/>
    <w:autoRedefine/>
    <w:uiPriority w:val="99"/>
    <w:semiHidden/>
    <w:unhideWhenUsed/>
    <w:pPr>
      <w:tabs>
        <w:tab w:val="clear" w:pos="567"/>
      </w:tabs>
      <w:ind w:left="1100" w:hanging="220"/>
    </w:pPr>
  </w:style>
  <w:style w:type="paragraph" w:styleId="Index6">
    <w:name w:val="index 6"/>
    <w:basedOn w:val="Normal"/>
    <w:next w:val="Normal"/>
    <w:autoRedefine/>
    <w:uiPriority w:val="99"/>
    <w:semiHidden/>
    <w:unhideWhenUsed/>
    <w:pPr>
      <w:tabs>
        <w:tab w:val="clear" w:pos="567"/>
      </w:tabs>
      <w:ind w:left="1320" w:hanging="220"/>
    </w:pPr>
  </w:style>
  <w:style w:type="paragraph" w:styleId="Index7">
    <w:name w:val="index 7"/>
    <w:basedOn w:val="Normal"/>
    <w:next w:val="Normal"/>
    <w:autoRedefine/>
    <w:uiPriority w:val="99"/>
    <w:semiHidden/>
    <w:unhideWhenUsed/>
    <w:pPr>
      <w:tabs>
        <w:tab w:val="clear" w:pos="567"/>
      </w:tabs>
      <w:ind w:left="1540" w:hanging="220"/>
    </w:pPr>
  </w:style>
  <w:style w:type="paragraph" w:styleId="Index8">
    <w:name w:val="index 8"/>
    <w:basedOn w:val="Normal"/>
    <w:next w:val="Normal"/>
    <w:autoRedefine/>
    <w:uiPriority w:val="99"/>
    <w:semiHidden/>
    <w:unhideWhenUsed/>
    <w:pPr>
      <w:tabs>
        <w:tab w:val="clear" w:pos="567"/>
      </w:tabs>
      <w:ind w:left="1760" w:hanging="220"/>
    </w:pPr>
  </w:style>
  <w:style w:type="paragraph" w:styleId="Index9">
    <w:name w:val="index 9"/>
    <w:basedOn w:val="Normal"/>
    <w:next w:val="Normal"/>
    <w:autoRedefine/>
    <w:uiPriority w:val="99"/>
    <w:semiHidden/>
    <w:unhideWhenUsed/>
    <w:pPr>
      <w:tabs>
        <w:tab w:val="clear" w:pos="567"/>
      </w:tabs>
      <w:ind w:left="1980" w:hanging="220"/>
    </w:pPr>
  </w:style>
  <w:style w:type="paragraph" w:styleId="IndexHeading">
    <w:name w:val="index heading"/>
    <w:basedOn w:val="Normal"/>
    <w:next w:val="Index1"/>
    <w:uiPriority w:val="99"/>
    <w:semiHidden/>
    <w:unhideWhenUsed/>
    <w:rPr>
      <w:rFonts w:ascii="Cambria" w:hAnsi="Cambria"/>
      <w:b/>
      <w:bCs/>
    </w:rPr>
  </w:style>
  <w:style w:type="paragraph" w:customStyle="1" w:styleId="MediumGrid1-Accent61">
    <w:name w:val="Medium Grid 1 - Accent 61"/>
    <w:basedOn w:val="Normal"/>
    <w:next w:val="Normal"/>
    <w:link w:val="Grillemoyenne1-Accent6Car"/>
    <w:uiPriority w:val="30"/>
    <w:qFormat/>
    <w:pPr>
      <w:pBdr>
        <w:bottom w:val="single" w:sz="4" w:space="4" w:color="4F81BD"/>
      </w:pBdr>
      <w:spacing w:before="200" w:after="280"/>
      <w:ind w:left="936" w:right="936"/>
    </w:pPr>
    <w:rPr>
      <w:b/>
      <w:bCs/>
      <w:i/>
      <w:iCs/>
      <w:color w:val="4F81BD"/>
    </w:rPr>
  </w:style>
  <w:style w:type="character" w:customStyle="1" w:styleId="Grillemoyenne1-Accent6Car">
    <w:name w:val="Grille moyenne 1 - Accent 6 Car"/>
    <w:link w:val="MediumGrid1-Accent61"/>
    <w:uiPriority w:val="30"/>
    <w:rPr>
      <w:b/>
      <w:bCs/>
      <w:i/>
      <w:iCs/>
      <w:color w:val="4F81BD"/>
      <w:sz w:val="22"/>
      <w:szCs w:val="22"/>
      <w:lang w:eastAsia="ar-SA"/>
    </w:rPr>
  </w:style>
  <w:style w:type="paragraph" w:styleId="List2">
    <w:name w:val="List 2"/>
    <w:basedOn w:val="Normal"/>
    <w:uiPriority w:val="99"/>
    <w:semiHidden/>
    <w:unhideWhenUsed/>
    <w:pPr>
      <w:ind w:left="566" w:hanging="283"/>
      <w:contextualSpacing/>
    </w:pPr>
  </w:style>
  <w:style w:type="paragraph" w:styleId="List3">
    <w:name w:val="List 3"/>
    <w:basedOn w:val="Normal"/>
    <w:uiPriority w:val="99"/>
    <w:semiHidden/>
    <w:unhideWhenUsed/>
    <w:pPr>
      <w:ind w:left="849" w:hanging="283"/>
      <w:contextualSpacing/>
    </w:pPr>
  </w:style>
  <w:style w:type="paragraph" w:styleId="List4">
    <w:name w:val="List 4"/>
    <w:basedOn w:val="Normal"/>
    <w:uiPriority w:val="99"/>
    <w:semiHidden/>
    <w:unhideWhenUsed/>
    <w:pPr>
      <w:ind w:left="1132" w:hanging="283"/>
      <w:contextualSpacing/>
    </w:pPr>
  </w:style>
  <w:style w:type="paragraph" w:styleId="List5">
    <w:name w:val="List 5"/>
    <w:basedOn w:val="Normal"/>
    <w:uiPriority w:val="99"/>
    <w:semiHidden/>
    <w:unhideWhenUsed/>
    <w:pPr>
      <w:ind w:left="1415" w:hanging="283"/>
      <w:contextualSpacing/>
    </w:pPr>
  </w:style>
  <w:style w:type="paragraph" w:styleId="ListBullet">
    <w:name w:val="List Bullet"/>
    <w:basedOn w:val="Normal"/>
    <w:uiPriority w:val="99"/>
    <w:semiHidden/>
    <w:unhideWhenUsed/>
    <w:pPr>
      <w:numPr>
        <w:numId w:val="31"/>
      </w:numPr>
      <w:contextualSpacing/>
    </w:pPr>
  </w:style>
  <w:style w:type="paragraph" w:styleId="ListBullet2">
    <w:name w:val="List Bullet 2"/>
    <w:basedOn w:val="Normal"/>
    <w:uiPriority w:val="99"/>
    <w:semiHidden/>
    <w:unhideWhenUsed/>
    <w:pPr>
      <w:numPr>
        <w:numId w:val="32"/>
      </w:numPr>
      <w:contextualSpacing/>
    </w:pPr>
  </w:style>
  <w:style w:type="paragraph" w:styleId="ListBullet3">
    <w:name w:val="List Bullet 3"/>
    <w:basedOn w:val="Normal"/>
    <w:uiPriority w:val="99"/>
    <w:semiHidden/>
    <w:unhideWhenUsed/>
    <w:pPr>
      <w:numPr>
        <w:numId w:val="33"/>
      </w:numPr>
      <w:contextualSpacing/>
    </w:pPr>
  </w:style>
  <w:style w:type="paragraph" w:styleId="ListBullet4">
    <w:name w:val="List Bullet 4"/>
    <w:basedOn w:val="Normal"/>
    <w:uiPriority w:val="99"/>
    <w:semiHidden/>
    <w:unhideWhenUsed/>
    <w:pPr>
      <w:numPr>
        <w:numId w:val="34"/>
      </w:numPr>
      <w:contextualSpacing/>
    </w:pPr>
  </w:style>
  <w:style w:type="paragraph" w:styleId="ListBullet5">
    <w:name w:val="List Bullet 5"/>
    <w:basedOn w:val="Normal"/>
    <w:uiPriority w:val="99"/>
    <w:semiHidden/>
    <w:unhideWhenUsed/>
    <w:pPr>
      <w:numPr>
        <w:numId w:val="35"/>
      </w:numPr>
      <w:contextualSpacing/>
    </w:pPr>
  </w:style>
  <w:style w:type="paragraph" w:styleId="ListContinue">
    <w:name w:val="List Continue"/>
    <w:basedOn w:val="Normal"/>
    <w:uiPriority w:val="99"/>
    <w:semiHidden/>
    <w:unhideWhenUsed/>
    <w:pPr>
      <w:spacing w:after="120"/>
      <w:ind w:left="283"/>
      <w:contextualSpacing/>
    </w:pPr>
  </w:style>
  <w:style w:type="paragraph" w:styleId="ListContinue2">
    <w:name w:val="List Continue 2"/>
    <w:basedOn w:val="Normal"/>
    <w:uiPriority w:val="99"/>
    <w:semiHidden/>
    <w:unhideWhenUsed/>
    <w:pPr>
      <w:spacing w:after="120"/>
      <w:ind w:left="566"/>
      <w:contextualSpacing/>
    </w:pPr>
  </w:style>
  <w:style w:type="paragraph" w:styleId="ListContinue3">
    <w:name w:val="List Continue 3"/>
    <w:basedOn w:val="Normal"/>
    <w:uiPriority w:val="99"/>
    <w:semiHidden/>
    <w:unhideWhenUsed/>
    <w:pPr>
      <w:spacing w:after="120"/>
      <w:ind w:left="849"/>
      <w:contextualSpacing/>
    </w:pPr>
  </w:style>
  <w:style w:type="paragraph" w:styleId="ListContinue4">
    <w:name w:val="List Continue 4"/>
    <w:basedOn w:val="Normal"/>
    <w:uiPriority w:val="99"/>
    <w:semiHidden/>
    <w:unhideWhenUsed/>
    <w:pPr>
      <w:spacing w:after="120"/>
      <w:ind w:left="1132"/>
      <w:contextualSpacing/>
    </w:pPr>
  </w:style>
  <w:style w:type="paragraph" w:styleId="ListContinue5">
    <w:name w:val="List Continue 5"/>
    <w:basedOn w:val="Normal"/>
    <w:uiPriority w:val="99"/>
    <w:semiHidden/>
    <w:unhideWhenUsed/>
    <w:pPr>
      <w:spacing w:after="120"/>
      <w:ind w:left="1415"/>
      <w:contextualSpacing/>
    </w:pPr>
  </w:style>
  <w:style w:type="paragraph" w:styleId="ListNumber">
    <w:name w:val="List Number"/>
    <w:basedOn w:val="Normal"/>
    <w:uiPriority w:val="99"/>
    <w:semiHidden/>
    <w:unhideWhenUsed/>
    <w:pPr>
      <w:numPr>
        <w:numId w:val="36"/>
      </w:numPr>
      <w:contextualSpacing/>
    </w:pPr>
  </w:style>
  <w:style w:type="paragraph" w:styleId="ListNumber2">
    <w:name w:val="List Number 2"/>
    <w:basedOn w:val="Normal"/>
    <w:uiPriority w:val="99"/>
    <w:semiHidden/>
    <w:unhideWhenUsed/>
    <w:pPr>
      <w:numPr>
        <w:numId w:val="37"/>
      </w:numPr>
      <w:contextualSpacing/>
    </w:pPr>
  </w:style>
  <w:style w:type="paragraph" w:styleId="ListNumber3">
    <w:name w:val="List Number 3"/>
    <w:basedOn w:val="Normal"/>
    <w:uiPriority w:val="99"/>
    <w:semiHidden/>
    <w:unhideWhenUsed/>
    <w:pPr>
      <w:numPr>
        <w:numId w:val="38"/>
      </w:numPr>
      <w:contextualSpacing/>
    </w:pPr>
  </w:style>
  <w:style w:type="paragraph" w:styleId="ListNumber4">
    <w:name w:val="List Number 4"/>
    <w:basedOn w:val="Normal"/>
    <w:uiPriority w:val="99"/>
    <w:semiHidden/>
    <w:unhideWhenUsed/>
    <w:pPr>
      <w:numPr>
        <w:numId w:val="39"/>
      </w:numPr>
      <w:contextualSpacing/>
    </w:pPr>
  </w:style>
  <w:style w:type="paragraph" w:styleId="ListNumber5">
    <w:name w:val="List Number 5"/>
    <w:basedOn w:val="Normal"/>
    <w:uiPriority w:val="99"/>
    <w:semiHidden/>
    <w:unhideWhenUsed/>
    <w:pPr>
      <w:numPr>
        <w:numId w:val="40"/>
      </w:numPr>
      <w:contextualSpacing/>
    </w:pPr>
  </w:style>
  <w:style w:type="paragraph" w:customStyle="1" w:styleId="MediumList1-Accent61">
    <w:name w:val="Medium List 1 - Accent 61"/>
    <w:basedOn w:val="Normal"/>
    <w:uiPriority w:val="34"/>
    <w:qFormat/>
    <w:pPr>
      <w:ind w:left="720"/>
    </w:p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uppressAutoHyphens/>
      <w:spacing w:line="260" w:lineRule="exact"/>
    </w:pPr>
    <w:rPr>
      <w:rFonts w:ascii="Courier New" w:hAnsi="Courier New" w:cs="Courier New"/>
      <w:lang w:val="en-GB" w:eastAsia="ar-SA"/>
    </w:rPr>
  </w:style>
  <w:style w:type="character" w:customStyle="1" w:styleId="MacroTextChar">
    <w:name w:val="Macro Text Char"/>
    <w:link w:val="MacroText"/>
    <w:uiPriority w:val="99"/>
    <w:semiHidden/>
    <w:rPr>
      <w:rFonts w:ascii="Courier New" w:hAnsi="Courier New" w:cs="Courier New"/>
      <w:lang w:eastAsia="ar-SA"/>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 w:val="24"/>
      <w:szCs w:val="24"/>
    </w:rPr>
  </w:style>
  <w:style w:type="character" w:customStyle="1" w:styleId="MessageHeaderChar">
    <w:name w:val="Message Header Char"/>
    <w:link w:val="MessageHeader"/>
    <w:uiPriority w:val="99"/>
    <w:semiHidden/>
    <w:rPr>
      <w:rFonts w:ascii="Cambria" w:eastAsia="Times New Roman" w:hAnsi="Cambria" w:cs="Times New Roman"/>
      <w:sz w:val="24"/>
      <w:szCs w:val="24"/>
      <w:shd w:val="pct20" w:color="auto" w:fill="auto"/>
      <w:lang w:eastAsia="ar-SA"/>
    </w:rPr>
  </w:style>
  <w:style w:type="paragraph" w:customStyle="1" w:styleId="ColorfulShading-Accent41">
    <w:name w:val="Colorful Shading - Accent 41"/>
    <w:uiPriority w:val="1"/>
    <w:qFormat/>
    <w:pPr>
      <w:tabs>
        <w:tab w:val="left" w:pos="567"/>
      </w:tabs>
      <w:suppressAutoHyphens/>
    </w:pPr>
    <w:rPr>
      <w:sz w:val="22"/>
      <w:szCs w:val="22"/>
      <w:lang w:val="en-GB" w:eastAsia="ar-SA"/>
    </w:rPr>
  </w:style>
  <w:style w:type="paragraph" w:customStyle="1" w:styleId="MediumList1-Accent41">
    <w:name w:val="Medium List 1 - Accent 41"/>
    <w:hidden/>
    <w:uiPriority w:val="71"/>
    <w:rPr>
      <w:sz w:val="22"/>
      <w:szCs w:val="22"/>
      <w:lang w:val="en-GB" w:eastAsia="ar-SA"/>
    </w:rPr>
  </w:style>
  <w:style w:type="paragraph" w:customStyle="1" w:styleId="DarkList-Accent31">
    <w:name w:val="Dark List - Accent 31"/>
    <w:hidden/>
    <w:uiPriority w:val="71"/>
    <w:rPr>
      <w:sz w:val="22"/>
      <w:szCs w:val="22"/>
      <w:lang w:val="en-GB" w:eastAsia="ar-SA"/>
    </w:rPr>
  </w:style>
  <w:style w:type="paragraph" w:customStyle="1" w:styleId="Bibliographie2">
    <w:name w:val="Bibliographie2"/>
    <w:basedOn w:val="Normal"/>
    <w:next w:val="Normal"/>
    <w:uiPriority w:val="37"/>
    <w:semiHidden/>
    <w:unhideWhenUsed/>
  </w:style>
  <w:style w:type="paragraph" w:customStyle="1" w:styleId="MediumShading2-Accent31">
    <w:name w:val="Medium Shading 2 - Accent 31"/>
    <w:basedOn w:val="Normal"/>
    <w:next w:val="Normal"/>
    <w:link w:val="Tramemoyenne2-Accent3Car"/>
    <w:uiPriority w:val="30"/>
    <w:qFormat/>
    <w:pPr>
      <w:pBdr>
        <w:bottom w:val="single" w:sz="4" w:space="4" w:color="4F81BD"/>
      </w:pBdr>
      <w:spacing w:before="200" w:after="280"/>
      <w:ind w:left="936" w:right="936"/>
    </w:pPr>
    <w:rPr>
      <w:b/>
      <w:bCs/>
      <w:i/>
      <w:iCs/>
      <w:color w:val="4F81BD"/>
    </w:rPr>
  </w:style>
  <w:style w:type="character" w:customStyle="1" w:styleId="Tramemoyenne2-Accent3Car">
    <w:name w:val="Trame moyenne 2 - Accent 3 Car"/>
    <w:link w:val="MediumShading2-Accent31"/>
    <w:uiPriority w:val="30"/>
    <w:rPr>
      <w:b/>
      <w:bCs/>
      <w:i/>
      <w:iCs/>
      <w:color w:val="4F81BD"/>
      <w:sz w:val="22"/>
      <w:szCs w:val="22"/>
      <w:lang w:eastAsia="ar-SA"/>
    </w:rPr>
  </w:style>
  <w:style w:type="paragraph" w:customStyle="1" w:styleId="LightGrid-Accent31">
    <w:name w:val="Light Grid - Accent 31"/>
    <w:basedOn w:val="Normal"/>
    <w:uiPriority w:val="34"/>
    <w:qFormat/>
    <w:pPr>
      <w:ind w:left="720"/>
    </w:pPr>
  </w:style>
  <w:style w:type="paragraph" w:customStyle="1" w:styleId="MediumGrid2-Accent11">
    <w:name w:val="Medium Grid 2 - Accent 11"/>
    <w:uiPriority w:val="1"/>
    <w:qFormat/>
    <w:pPr>
      <w:tabs>
        <w:tab w:val="left" w:pos="567"/>
      </w:tabs>
      <w:suppressAutoHyphens/>
    </w:pPr>
    <w:rPr>
      <w:sz w:val="22"/>
      <w:szCs w:val="22"/>
      <w:lang w:val="en-GB" w:eastAsia="ar-SA"/>
    </w:rPr>
  </w:style>
  <w:style w:type="paragraph" w:customStyle="1" w:styleId="ColorfulShading-Accent11">
    <w:name w:val="Colorful Shading - Accent 11"/>
    <w:hidden/>
    <w:uiPriority w:val="71"/>
    <w:rPr>
      <w:sz w:val="22"/>
      <w:szCs w:val="22"/>
      <w:lang w:val="en-GB" w:eastAsia="ar-SA"/>
    </w:rPr>
  </w:style>
  <w:style w:type="paragraph" w:customStyle="1" w:styleId="HeadingUnderlined">
    <w:name w:val="Heading Underlined"/>
    <w:basedOn w:val="Normal"/>
    <w:next w:val="Normal"/>
    <w:link w:val="HeadingUnderlinedChar"/>
    <w:qFormat/>
    <w:pPr>
      <w:keepNext/>
      <w:keepLines/>
      <w:tabs>
        <w:tab w:val="clear" w:pos="567"/>
      </w:tabs>
      <w:spacing w:line="240" w:lineRule="auto"/>
    </w:pPr>
    <w:rPr>
      <w:rFonts w:eastAsia="SimSun"/>
      <w:u w:val="single"/>
      <w:lang w:val="fr-FR" w:eastAsia="zh-CN"/>
    </w:rPr>
  </w:style>
  <w:style w:type="character" w:customStyle="1" w:styleId="HeadingUnderlinedChar">
    <w:name w:val="Heading Underlined Char"/>
    <w:link w:val="HeadingUnderlined"/>
    <w:locked/>
    <w:rPr>
      <w:rFonts w:eastAsia="SimSun"/>
      <w:sz w:val="22"/>
      <w:szCs w:val="22"/>
      <w:u w:val="single"/>
      <w:lang w:val="fr-FR" w:eastAsia="zh-CN"/>
    </w:rPr>
  </w:style>
  <w:style w:type="paragraph" w:customStyle="1" w:styleId="ColorfulShading-Accent12">
    <w:name w:val="Colorful Shading - Accent 12"/>
    <w:hidden/>
    <w:uiPriority w:val="99"/>
    <w:semiHidden/>
    <w:rPr>
      <w:sz w:val="22"/>
      <w:szCs w:val="22"/>
      <w:lang w:val="en-GB" w:eastAsia="ar-SA"/>
    </w:rPr>
  </w:style>
  <w:style w:type="paragraph" w:customStyle="1" w:styleId="NormalKeep">
    <w:name w:val="Normal Keep"/>
    <w:basedOn w:val="Normal"/>
    <w:link w:val="NormalKeepChar"/>
    <w:qFormat/>
    <w:pPr>
      <w:keepNext/>
      <w:tabs>
        <w:tab w:val="clear" w:pos="567"/>
      </w:tabs>
      <w:spacing w:line="240" w:lineRule="auto"/>
    </w:pPr>
    <w:rPr>
      <w:rFonts w:eastAsia="SimSun"/>
      <w:lang w:val="fr-FR" w:eastAsia="zh-CN"/>
    </w:rPr>
  </w:style>
  <w:style w:type="paragraph" w:customStyle="1" w:styleId="HeadingStrong">
    <w:name w:val="Heading Strong"/>
    <w:basedOn w:val="NormalKeep"/>
    <w:next w:val="NormalKeep"/>
    <w:link w:val="HeadingStrongChar"/>
    <w:qFormat/>
    <w:pPr>
      <w:keepLines/>
    </w:pPr>
    <w:rPr>
      <w:b/>
      <w:bCs/>
    </w:rPr>
  </w:style>
  <w:style w:type="character" w:customStyle="1" w:styleId="NormalKeepChar">
    <w:name w:val="Normal Keep Char"/>
    <w:link w:val="NormalKeep"/>
    <w:locked/>
    <w:rPr>
      <w:rFonts w:eastAsia="SimSun"/>
      <w:sz w:val="22"/>
      <w:szCs w:val="22"/>
      <w:lang w:val="fr-FR" w:eastAsia="zh-CN"/>
    </w:rPr>
  </w:style>
  <w:style w:type="character" w:customStyle="1" w:styleId="HeadingStrongChar">
    <w:name w:val="Heading Strong Char"/>
    <w:link w:val="HeadingStrong"/>
    <w:locked/>
    <w:rPr>
      <w:rFonts w:eastAsia="SimSun"/>
      <w:b/>
      <w:bCs/>
      <w:sz w:val="22"/>
      <w:szCs w:val="22"/>
      <w:lang w:val="fr-FR" w:eastAsia="zh-CN"/>
    </w:rPr>
  </w:style>
  <w:style w:type="paragraph" w:styleId="Title">
    <w:name w:val="Title"/>
    <w:basedOn w:val="Heading1"/>
    <w:next w:val="NormalKeep"/>
    <w:link w:val="TitleChar"/>
    <w:uiPriority w:val="10"/>
    <w:qFormat/>
    <w:pPr>
      <w:keepNext/>
      <w:keepLines/>
      <w:numPr>
        <w:numId w:val="0"/>
      </w:numPr>
      <w:tabs>
        <w:tab w:val="clear" w:pos="567"/>
      </w:tabs>
      <w:spacing w:before="0" w:after="0" w:line="240" w:lineRule="auto"/>
      <w:jc w:val="center"/>
    </w:pPr>
    <w:rPr>
      <w:rFonts w:ascii="Times New Roman" w:eastAsia="SimSun" w:hAnsi="Times New Roman"/>
      <w:kern w:val="0"/>
      <w:sz w:val="22"/>
      <w:szCs w:val="22"/>
      <w:lang w:val="fr-FR" w:eastAsia="zh-CN"/>
    </w:rPr>
  </w:style>
  <w:style w:type="character" w:customStyle="1" w:styleId="TitleChar">
    <w:name w:val="Title Char"/>
    <w:link w:val="Title"/>
    <w:uiPriority w:val="10"/>
    <w:rPr>
      <w:rFonts w:eastAsia="SimSun"/>
      <w:b/>
      <w:bCs/>
      <w:sz w:val="22"/>
      <w:szCs w:val="22"/>
      <w:lang w:val="fr-FR" w:eastAsia="zh-CN"/>
    </w:rPr>
  </w:style>
  <w:style w:type="paragraph" w:styleId="Revision">
    <w:name w:val="Revision"/>
    <w:hidden/>
    <w:uiPriority w:val="99"/>
    <w:semiHidden/>
    <w:rsid w:val="00BB360D"/>
    <w:rPr>
      <w:sz w:val="22"/>
      <w:szCs w:val="22"/>
      <w:lang w:val="en-GB" w:eastAsia="ar-SA"/>
    </w:rPr>
  </w:style>
  <w:style w:type="paragraph" w:customStyle="1" w:styleId="C-Bullet">
    <w:name w:val="C-Bullet"/>
    <w:rsid w:val="00B6678A"/>
    <w:pPr>
      <w:spacing w:before="120" w:after="120" w:line="280" w:lineRule="atLeast"/>
    </w:pPr>
    <w:rPr>
      <w:sz w:val="24"/>
      <w:lang w:eastAsia="en-US"/>
    </w:rPr>
  </w:style>
  <w:style w:type="paragraph" w:styleId="ListParagraph">
    <w:name w:val="List Paragraph"/>
    <w:basedOn w:val="Normal"/>
    <w:uiPriority w:val="34"/>
    <w:qFormat/>
    <w:rsid w:val="00B6678A"/>
    <w:pPr>
      <w:ind w:left="708"/>
    </w:pPr>
  </w:style>
  <w:style w:type="character" w:customStyle="1" w:styleId="Mentionnonrsolue1">
    <w:name w:val="Mention non résolue1"/>
    <w:uiPriority w:val="99"/>
    <w:unhideWhenUsed/>
    <w:rsid w:val="00F46028"/>
    <w:rPr>
      <w:color w:val="605E5C"/>
      <w:shd w:val="clear" w:color="auto" w:fill="E1DFDD"/>
    </w:rPr>
  </w:style>
  <w:style w:type="character" w:customStyle="1" w:styleId="Mention1">
    <w:name w:val="Mention1"/>
    <w:uiPriority w:val="99"/>
    <w:unhideWhenUsed/>
    <w:rsid w:val="00F46028"/>
    <w:rPr>
      <w:color w:val="2B579A"/>
      <w:shd w:val="clear" w:color="auto" w:fill="E1DFDD"/>
    </w:rPr>
  </w:style>
  <w:style w:type="paragraph" w:customStyle="1" w:styleId="GTCTitle">
    <w:name w:val="GTC Title"/>
    <w:basedOn w:val="Normal"/>
    <w:rsid w:val="00DC45E4"/>
    <w:pPr>
      <w:tabs>
        <w:tab w:val="clear" w:pos="567"/>
      </w:tabs>
      <w:suppressAutoHyphens w:val="0"/>
      <w:spacing w:before="120" w:after="120" w:line="240" w:lineRule="auto"/>
      <w:jc w:val="both"/>
    </w:pPr>
    <w:rPr>
      <w:rFonts w:ascii="Arial" w:hAnsi="Arial" w:cs="Arial"/>
      <w:b/>
      <w:bCs/>
      <w:sz w:val="36"/>
      <w:szCs w:val="36"/>
      <w:lang w:val="en-US" w:eastAsia="en-US"/>
    </w:rPr>
  </w:style>
  <w:style w:type="paragraph" w:customStyle="1" w:styleId="c-bullet0">
    <w:name w:val="c-bullet"/>
    <w:basedOn w:val="Normal"/>
    <w:rsid w:val="00DC45E4"/>
    <w:pPr>
      <w:tabs>
        <w:tab w:val="clear" w:pos="567"/>
      </w:tabs>
      <w:suppressAutoHyphens w:val="0"/>
      <w:spacing w:before="100" w:beforeAutospacing="1" w:after="100" w:afterAutospacing="1" w:line="240" w:lineRule="auto"/>
    </w:pPr>
    <w:rPr>
      <w:sz w:val="24"/>
      <w:szCs w:val="24"/>
      <w:lang w:val="en-US" w:eastAsia="en-US"/>
    </w:rPr>
  </w:style>
  <w:style w:type="character" w:customStyle="1" w:styleId="Mencinsinresolver1">
    <w:name w:val="Mención sin resolver1"/>
    <w:basedOn w:val="DefaultParagraphFont"/>
    <w:uiPriority w:val="99"/>
    <w:semiHidden/>
    <w:unhideWhenUsed/>
    <w:rsid w:val="002A621F"/>
    <w:rPr>
      <w:color w:val="605E5C"/>
      <w:shd w:val="clear" w:color="auto" w:fill="E1DFDD"/>
    </w:rPr>
  </w:style>
  <w:style w:type="character" w:customStyle="1" w:styleId="Mentionnonrsolue2">
    <w:name w:val="Mention non résolue2"/>
    <w:basedOn w:val="DefaultParagraphFont"/>
    <w:uiPriority w:val="99"/>
    <w:semiHidden/>
    <w:unhideWhenUsed/>
    <w:rsid w:val="007745BE"/>
    <w:rPr>
      <w:color w:val="605E5C"/>
      <w:shd w:val="clear" w:color="auto" w:fill="E1DFDD"/>
    </w:rPr>
  </w:style>
  <w:style w:type="character" w:customStyle="1" w:styleId="cf01">
    <w:name w:val="cf01"/>
    <w:basedOn w:val="DefaultParagraphFont"/>
    <w:rsid w:val="006470E9"/>
    <w:rPr>
      <w:rFonts w:ascii="Segoe UI" w:hAnsi="Segoe UI" w:cs="Segoe UI" w:hint="default"/>
      <w:sz w:val="18"/>
      <w:szCs w:val="18"/>
    </w:rPr>
  </w:style>
  <w:style w:type="character" w:customStyle="1" w:styleId="UnresolvedMention1">
    <w:name w:val="Unresolved Mention1"/>
    <w:basedOn w:val="DefaultParagraphFont"/>
    <w:uiPriority w:val="99"/>
    <w:semiHidden/>
    <w:unhideWhenUsed/>
    <w:rsid w:val="00465CD2"/>
    <w:rPr>
      <w:color w:val="605E5C"/>
      <w:shd w:val="clear" w:color="auto" w:fill="E1DFDD"/>
    </w:rPr>
  </w:style>
  <w:style w:type="paragraph" w:styleId="NormalWeb">
    <w:name w:val="Normal (Web)"/>
    <w:basedOn w:val="Normal"/>
    <w:uiPriority w:val="99"/>
    <w:unhideWhenUsed/>
    <w:rsid w:val="004F1B6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20856">
      <w:bodyDiv w:val="1"/>
      <w:marLeft w:val="0"/>
      <w:marRight w:val="0"/>
      <w:marTop w:val="0"/>
      <w:marBottom w:val="0"/>
      <w:divBdr>
        <w:top w:val="none" w:sz="0" w:space="0" w:color="auto"/>
        <w:left w:val="none" w:sz="0" w:space="0" w:color="auto"/>
        <w:bottom w:val="none" w:sz="0" w:space="0" w:color="auto"/>
        <w:right w:val="none" w:sz="0" w:space="0" w:color="auto"/>
      </w:divBdr>
    </w:div>
    <w:div w:id="150215734">
      <w:bodyDiv w:val="1"/>
      <w:marLeft w:val="0"/>
      <w:marRight w:val="0"/>
      <w:marTop w:val="0"/>
      <w:marBottom w:val="0"/>
      <w:divBdr>
        <w:top w:val="none" w:sz="0" w:space="0" w:color="auto"/>
        <w:left w:val="none" w:sz="0" w:space="0" w:color="auto"/>
        <w:bottom w:val="none" w:sz="0" w:space="0" w:color="auto"/>
        <w:right w:val="none" w:sz="0" w:space="0" w:color="auto"/>
      </w:divBdr>
      <w:divsChild>
        <w:div w:id="235818990">
          <w:marLeft w:val="0"/>
          <w:marRight w:val="0"/>
          <w:marTop w:val="0"/>
          <w:marBottom w:val="0"/>
          <w:divBdr>
            <w:top w:val="none" w:sz="0" w:space="0" w:color="auto"/>
            <w:left w:val="none" w:sz="0" w:space="0" w:color="auto"/>
            <w:bottom w:val="none" w:sz="0" w:space="0" w:color="auto"/>
            <w:right w:val="none" w:sz="0" w:space="0" w:color="auto"/>
          </w:divBdr>
          <w:divsChild>
            <w:div w:id="1625498964">
              <w:marLeft w:val="0"/>
              <w:marRight w:val="0"/>
              <w:marTop w:val="0"/>
              <w:marBottom w:val="0"/>
              <w:divBdr>
                <w:top w:val="none" w:sz="0" w:space="0" w:color="auto"/>
                <w:left w:val="none" w:sz="0" w:space="0" w:color="auto"/>
                <w:bottom w:val="none" w:sz="0" w:space="0" w:color="auto"/>
                <w:right w:val="none" w:sz="0" w:space="0" w:color="auto"/>
              </w:divBdr>
              <w:divsChild>
                <w:div w:id="140379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5764836">
      <w:bodyDiv w:val="1"/>
      <w:marLeft w:val="0"/>
      <w:marRight w:val="0"/>
      <w:marTop w:val="0"/>
      <w:marBottom w:val="0"/>
      <w:divBdr>
        <w:top w:val="none" w:sz="0" w:space="0" w:color="auto"/>
        <w:left w:val="none" w:sz="0" w:space="0" w:color="auto"/>
        <w:bottom w:val="none" w:sz="0" w:space="0" w:color="auto"/>
        <w:right w:val="none" w:sz="0" w:space="0" w:color="auto"/>
      </w:divBdr>
    </w:div>
    <w:div w:id="397292574">
      <w:bodyDiv w:val="1"/>
      <w:marLeft w:val="0"/>
      <w:marRight w:val="0"/>
      <w:marTop w:val="0"/>
      <w:marBottom w:val="0"/>
      <w:divBdr>
        <w:top w:val="none" w:sz="0" w:space="0" w:color="auto"/>
        <w:left w:val="none" w:sz="0" w:space="0" w:color="auto"/>
        <w:bottom w:val="none" w:sz="0" w:space="0" w:color="auto"/>
        <w:right w:val="none" w:sz="0" w:space="0" w:color="auto"/>
      </w:divBdr>
    </w:div>
    <w:div w:id="612830144">
      <w:bodyDiv w:val="1"/>
      <w:marLeft w:val="0"/>
      <w:marRight w:val="0"/>
      <w:marTop w:val="0"/>
      <w:marBottom w:val="0"/>
      <w:divBdr>
        <w:top w:val="none" w:sz="0" w:space="0" w:color="auto"/>
        <w:left w:val="none" w:sz="0" w:space="0" w:color="auto"/>
        <w:bottom w:val="none" w:sz="0" w:space="0" w:color="auto"/>
        <w:right w:val="none" w:sz="0" w:space="0" w:color="auto"/>
      </w:divBdr>
    </w:div>
    <w:div w:id="627400011">
      <w:bodyDiv w:val="1"/>
      <w:marLeft w:val="0"/>
      <w:marRight w:val="0"/>
      <w:marTop w:val="0"/>
      <w:marBottom w:val="0"/>
      <w:divBdr>
        <w:top w:val="none" w:sz="0" w:space="0" w:color="auto"/>
        <w:left w:val="none" w:sz="0" w:space="0" w:color="auto"/>
        <w:bottom w:val="none" w:sz="0" w:space="0" w:color="auto"/>
        <w:right w:val="none" w:sz="0" w:space="0" w:color="auto"/>
      </w:divBdr>
    </w:div>
    <w:div w:id="730268720">
      <w:bodyDiv w:val="1"/>
      <w:marLeft w:val="0"/>
      <w:marRight w:val="0"/>
      <w:marTop w:val="0"/>
      <w:marBottom w:val="0"/>
      <w:divBdr>
        <w:top w:val="none" w:sz="0" w:space="0" w:color="auto"/>
        <w:left w:val="none" w:sz="0" w:space="0" w:color="auto"/>
        <w:bottom w:val="none" w:sz="0" w:space="0" w:color="auto"/>
        <w:right w:val="none" w:sz="0" w:space="0" w:color="auto"/>
      </w:divBdr>
    </w:div>
    <w:div w:id="765543834">
      <w:bodyDiv w:val="1"/>
      <w:marLeft w:val="0"/>
      <w:marRight w:val="0"/>
      <w:marTop w:val="0"/>
      <w:marBottom w:val="0"/>
      <w:divBdr>
        <w:top w:val="none" w:sz="0" w:space="0" w:color="auto"/>
        <w:left w:val="none" w:sz="0" w:space="0" w:color="auto"/>
        <w:bottom w:val="none" w:sz="0" w:space="0" w:color="auto"/>
        <w:right w:val="none" w:sz="0" w:space="0" w:color="auto"/>
      </w:divBdr>
    </w:div>
    <w:div w:id="767846884">
      <w:bodyDiv w:val="1"/>
      <w:marLeft w:val="0"/>
      <w:marRight w:val="0"/>
      <w:marTop w:val="0"/>
      <w:marBottom w:val="0"/>
      <w:divBdr>
        <w:top w:val="none" w:sz="0" w:space="0" w:color="auto"/>
        <w:left w:val="none" w:sz="0" w:space="0" w:color="auto"/>
        <w:bottom w:val="none" w:sz="0" w:space="0" w:color="auto"/>
        <w:right w:val="none" w:sz="0" w:space="0" w:color="auto"/>
      </w:divBdr>
    </w:div>
    <w:div w:id="889340282">
      <w:bodyDiv w:val="1"/>
      <w:marLeft w:val="0"/>
      <w:marRight w:val="0"/>
      <w:marTop w:val="0"/>
      <w:marBottom w:val="0"/>
      <w:divBdr>
        <w:top w:val="none" w:sz="0" w:space="0" w:color="auto"/>
        <w:left w:val="none" w:sz="0" w:space="0" w:color="auto"/>
        <w:bottom w:val="none" w:sz="0" w:space="0" w:color="auto"/>
        <w:right w:val="none" w:sz="0" w:space="0" w:color="auto"/>
      </w:divBdr>
    </w:div>
    <w:div w:id="1019820109">
      <w:bodyDiv w:val="1"/>
      <w:marLeft w:val="0"/>
      <w:marRight w:val="0"/>
      <w:marTop w:val="0"/>
      <w:marBottom w:val="0"/>
      <w:divBdr>
        <w:top w:val="none" w:sz="0" w:space="0" w:color="auto"/>
        <w:left w:val="none" w:sz="0" w:space="0" w:color="auto"/>
        <w:bottom w:val="none" w:sz="0" w:space="0" w:color="auto"/>
        <w:right w:val="none" w:sz="0" w:space="0" w:color="auto"/>
      </w:divBdr>
    </w:div>
    <w:div w:id="1027757625">
      <w:bodyDiv w:val="1"/>
      <w:marLeft w:val="0"/>
      <w:marRight w:val="0"/>
      <w:marTop w:val="0"/>
      <w:marBottom w:val="0"/>
      <w:divBdr>
        <w:top w:val="none" w:sz="0" w:space="0" w:color="auto"/>
        <w:left w:val="none" w:sz="0" w:space="0" w:color="auto"/>
        <w:bottom w:val="none" w:sz="0" w:space="0" w:color="auto"/>
        <w:right w:val="none" w:sz="0" w:space="0" w:color="auto"/>
      </w:divBdr>
    </w:div>
    <w:div w:id="1188955270">
      <w:bodyDiv w:val="1"/>
      <w:marLeft w:val="0"/>
      <w:marRight w:val="0"/>
      <w:marTop w:val="0"/>
      <w:marBottom w:val="0"/>
      <w:divBdr>
        <w:top w:val="none" w:sz="0" w:space="0" w:color="auto"/>
        <w:left w:val="none" w:sz="0" w:space="0" w:color="auto"/>
        <w:bottom w:val="none" w:sz="0" w:space="0" w:color="auto"/>
        <w:right w:val="none" w:sz="0" w:space="0" w:color="auto"/>
      </w:divBdr>
      <w:divsChild>
        <w:div w:id="741831166">
          <w:marLeft w:val="0"/>
          <w:marRight w:val="0"/>
          <w:marTop w:val="0"/>
          <w:marBottom w:val="0"/>
          <w:divBdr>
            <w:top w:val="none" w:sz="0" w:space="0" w:color="auto"/>
            <w:left w:val="none" w:sz="0" w:space="0" w:color="auto"/>
            <w:bottom w:val="none" w:sz="0" w:space="0" w:color="auto"/>
            <w:right w:val="none" w:sz="0" w:space="0" w:color="auto"/>
          </w:divBdr>
          <w:divsChild>
            <w:div w:id="1179003988">
              <w:marLeft w:val="0"/>
              <w:marRight w:val="0"/>
              <w:marTop w:val="0"/>
              <w:marBottom w:val="0"/>
              <w:divBdr>
                <w:top w:val="none" w:sz="0" w:space="0" w:color="auto"/>
                <w:left w:val="none" w:sz="0" w:space="0" w:color="auto"/>
                <w:bottom w:val="none" w:sz="0" w:space="0" w:color="auto"/>
                <w:right w:val="none" w:sz="0" w:space="0" w:color="auto"/>
              </w:divBdr>
              <w:divsChild>
                <w:div w:id="283001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640127">
      <w:bodyDiv w:val="1"/>
      <w:marLeft w:val="0"/>
      <w:marRight w:val="0"/>
      <w:marTop w:val="0"/>
      <w:marBottom w:val="0"/>
      <w:divBdr>
        <w:top w:val="none" w:sz="0" w:space="0" w:color="auto"/>
        <w:left w:val="none" w:sz="0" w:space="0" w:color="auto"/>
        <w:bottom w:val="none" w:sz="0" w:space="0" w:color="auto"/>
        <w:right w:val="none" w:sz="0" w:space="0" w:color="auto"/>
      </w:divBdr>
    </w:div>
    <w:div w:id="1363675556">
      <w:bodyDiv w:val="1"/>
      <w:marLeft w:val="0"/>
      <w:marRight w:val="0"/>
      <w:marTop w:val="0"/>
      <w:marBottom w:val="0"/>
      <w:divBdr>
        <w:top w:val="none" w:sz="0" w:space="0" w:color="auto"/>
        <w:left w:val="none" w:sz="0" w:space="0" w:color="auto"/>
        <w:bottom w:val="none" w:sz="0" w:space="0" w:color="auto"/>
        <w:right w:val="none" w:sz="0" w:space="0" w:color="auto"/>
      </w:divBdr>
    </w:div>
    <w:div w:id="1376589239">
      <w:bodyDiv w:val="1"/>
      <w:marLeft w:val="0"/>
      <w:marRight w:val="0"/>
      <w:marTop w:val="0"/>
      <w:marBottom w:val="0"/>
      <w:divBdr>
        <w:top w:val="none" w:sz="0" w:space="0" w:color="auto"/>
        <w:left w:val="none" w:sz="0" w:space="0" w:color="auto"/>
        <w:bottom w:val="none" w:sz="0" w:space="0" w:color="auto"/>
        <w:right w:val="none" w:sz="0" w:space="0" w:color="auto"/>
      </w:divBdr>
    </w:div>
    <w:div w:id="1622608455">
      <w:bodyDiv w:val="1"/>
      <w:marLeft w:val="0"/>
      <w:marRight w:val="0"/>
      <w:marTop w:val="0"/>
      <w:marBottom w:val="0"/>
      <w:divBdr>
        <w:top w:val="none" w:sz="0" w:space="0" w:color="auto"/>
        <w:left w:val="none" w:sz="0" w:space="0" w:color="auto"/>
        <w:bottom w:val="none" w:sz="0" w:space="0" w:color="auto"/>
        <w:right w:val="none" w:sz="0" w:space="0" w:color="auto"/>
      </w:divBdr>
    </w:div>
    <w:div w:id="1637637136">
      <w:bodyDiv w:val="1"/>
      <w:marLeft w:val="0"/>
      <w:marRight w:val="0"/>
      <w:marTop w:val="0"/>
      <w:marBottom w:val="0"/>
      <w:divBdr>
        <w:top w:val="none" w:sz="0" w:space="0" w:color="auto"/>
        <w:left w:val="none" w:sz="0" w:space="0" w:color="auto"/>
        <w:bottom w:val="none" w:sz="0" w:space="0" w:color="auto"/>
        <w:right w:val="none" w:sz="0" w:space="0" w:color="auto"/>
      </w:divBdr>
      <w:divsChild>
        <w:div w:id="1052772999">
          <w:marLeft w:val="0"/>
          <w:marRight w:val="0"/>
          <w:marTop w:val="0"/>
          <w:marBottom w:val="0"/>
          <w:divBdr>
            <w:top w:val="none" w:sz="0" w:space="0" w:color="auto"/>
            <w:left w:val="none" w:sz="0" w:space="0" w:color="auto"/>
            <w:bottom w:val="none" w:sz="0" w:space="0" w:color="auto"/>
            <w:right w:val="none" w:sz="0" w:space="0" w:color="auto"/>
          </w:divBdr>
        </w:div>
      </w:divsChild>
    </w:div>
    <w:div w:id="1672101896">
      <w:bodyDiv w:val="1"/>
      <w:marLeft w:val="0"/>
      <w:marRight w:val="0"/>
      <w:marTop w:val="0"/>
      <w:marBottom w:val="0"/>
      <w:divBdr>
        <w:top w:val="none" w:sz="0" w:space="0" w:color="auto"/>
        <w:left w:val="none" w:sz="0" w:space="0" w:color="auto"/>
        <w:bottom w:val="none" w:sz="0" w:space="0" w:color="auto"/>
        <w:right w:val="none" w:sz="0" w:space="0" w:color="auto"/>
      </w:divBdr>
    </w:div>
    <w:div w:id="1755131635">
      <w:bodyDiv w:val="1"/>
      <w:marLeft w:val="0"/>
      <w:marRight w:val="0"/>
      <w:marTop w:val="0"/>
      <w:marBottom w:val="0"/>
      <w:divBdr>
        <w:top w:val="none" w:sz="0" w:space="0" w:color="auto"/>
        <w:left w:val="none" w:sz="0" w:space="0" w:color="auto"/>
        <w:bottom w:val="none" w:sz="0" w:space="0" w:color="auto"/>
        <w:right w:val="none" w:sz="0" w:space="0" w:color="auto"/>
      </w:divBdr>
    </w:div>
    <w:div w:id="1815294932">
      <w:bodyDiv w:val="1"/>
      <w:marLeft w:val="0"/>
      <w:marRight w:val="0"/>
      <w:marTop w:val="0"/>
      <w:marBottom w:val="0"/>
      <w:divBdr>
        <w:top w:val="none" w:sz="0" w:space="0" w:color="auto"/>
        <w:left w:val="none" w:sz="0" w:space="0" w:color="auto"/>
        <w:bottom w:val="none" w:sz="0" w:space="0" w:color="auto"/>
        <w:right w:val="none" w:sz="0" w:space="0" w:color="auto"/>
      </w:divBdr>
    </w:div>
    <w:div w:id="1898394119">
      <w:bodyDiv w:val="1"/>
      <w:marLeft w:val="0"/>
      <w:marRight w:val="0"/>
      <w:marTop w:val="0"/>
      <w:marBottom w:val="0"/>
      <w:divBdr>
        <w:top w:val="none" w:sz="0" w:space="0" w:color="auto"/>
        <w:left w:val="none" w:sz="0" w:space="0" w:color="auto"/>
        <w:bottom w:val="none" w:sz="0" w:space="0" w:color="auto"/>
        <w:right w:val="none" w:sz="0" w:space="0" w:color="auto"/>
      </w:divBdr>
    </w:div>
    <w:div w:id="1905070094">
      <w:bodyDiv w:val="1"/>
      <w:marLeft w:val="0"/>
      <w:marRight w:val="0"/>
      <w:marTop w:val="0"/>
      <w:marBottom w:val="0"/>
      <w:divBdr>
        <w:top w:val="none" w:sz="0" w:space="0" w:color="auto"/>
        <w:left w:val="none" w:sz="0" w:space="0" w:color="auto"/>
        <w:bottom w:val="none" w:sz="0" w:space="0" w:color="auto"/>
        <w:right w:val="none" w:sz="0" w:space="0" w:color="auto"/>
      </w:divBdr>
    </w:div>
    <w:div w:id="1969630485">
      <w:bodyDiv w:val="1"/>
      <w:marLeft w:val="0"/>
      <w:marRight w:val="0"/>
      <w:marTop w:val="0"/>
      <w:marBottom w:val="0"/>
      <w:divBdr>
        <w:top w:val="none" w:sz="0" w:space="0" w:color="auto"/>
        <w:left w:val="none" w:sz="0" w:space="0" w:color="auto"/>
        <w:bottom w:val="none" w:sz="0" w:space="0" w:color="auto"/>
        <w:right w:val="none" w:sz="0" w:space="0" w:color="auto"/>
      </w:divBdr>
    </w:div>
    <w:div w:id="1971589630">
      <w:bodyDiv w:val="1"/>
      <w:marLeft w:val="0"/>
      <w:marRight w:val="0"/>
      <w:marTop w:val="0"/>
      <w:marBottom w:val="0"/>
      <w:divBdr>
        <w:top w:val="none" w:sz="0" w:space="0" w:color="auto"/>
        <w:left w:val="none" w:sz="0" w:space="0" w:color="auto"/>
        <w:bottom w:val="none" w:sz="0" w:space="0" w:color="auto"/>
        <w:right w:val="none" w:sz="0" w:space="0" w:color="auto"/>
      </w:divBdr>
    </w:div>
    <w:div w:id="1977103207">
      <w:bodyDiv w:val="1"/>
      <w:marLeft w:val="0"/>
      <w:marRight w:val="0"/>
      <w:marTop w:val="0"/>
      <w:marBottom w:val="0"/>
      <w:divBdr>
        <w:top w:val="none" w:sz="0" w:space="0" w:color="auto"/>
        <w:left w:val="none" w:sz="0" w:space="0" w:color="auto"/>
        <w:bottom w:val="none" w:sz="0" w:space="0" w:color="auto"/>
        <w:right w:val="none" w:sz="0" w:space="0" w:color="auto"/>
      </w:divBdr>
    </w:div>
    <w:div w:id="2049136073">
      <w:bodyDiv w:val="1"/>
      <w:marLeft w:val="0"/>
      <w:marRight w:val="0"/>
      <w:marTop w:val="0"/>
      <w:marBottom w:val="0"/>
      <w:divBdr>
        <w:top w:val="none" w:sz="0" w:space="0" w:color="auto"/>
        <w:left w:val="none" w:sz="0" w:space="0" w:color="auto"/>
        <w:bottom w:val="none" w:sz="0" w:space="0" w:color="auto"/>
        <w:right w:val="none" w:sz="0" w:space="0" w:color="auto"/>
      </w:divBdr>
    </w:div>
    <w:div w:id="2113626801">
      <w:bodyDiv w:val="1"/>
      <w:marLeft w:val="0"/>
      <w:marRight w:val="0"/>
      <w:marTop w:val="0"/>
      <w:marBottom w:val="0"/>
      <w:divBdr>
        <w:top w:val="none" w:sz="0" w:space="0" w:color="auto"/>
        <w:left w:val="none" w:sz="0" w:space="0" w:color="auto"/>
        <w:bottom w:val="none" w:sz="0" w:space="0" w:color="auto"/>
        <w:right w:val="none" w:sz="0" w:space="0" w:color="auto"/>
      </w:divBdr>
    </w:div>
    <w:div w:id="213818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g"/><Relationship Id="rId18" Type="http://schemas.openxmlformats.org/officeDocument/2006/relationships/image" Target="media/image7.png"/><Relationship Id="rId26" Type="http://schemas.openxmlformats.org/officeDocument/2006/relationships/image" Target="media/image15.png"/><Relationship Id="rId39" Type="http://schemas.openxmlformats.org/officeDocument/2006/relationships/customXml" Target="../customXml/item6.xml"/><Relationship Id="rId21" Type="http://schemas.openxmlformats.org/officeDocument/2006/relationships/image" Target="media/image10.png"/><Relationship Id="rId34" Type="http://schemas.microsoft.com/office/2011/relationships/people" Target="people.xml"/><Relationship Id="rId7" Type="http://schemas.openxmlformats.org/officeDocument/2006/relationships/footnotes" Target="footnotes.xml"/><Relationship Id="rId12" Type="http://schemas.openxmlformats.org/officeDocument/2006/relationships/image" Target="media/image1.jp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ntTable" Target="fontTable.xml"/><Relationship Id="rId38"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ema.europa.eu/" TargetMode="External"/><Relationship Id="rId24" Type="http://schemas.openxmlformats.org/officeDocument/2006/relationships/image" Target="media/image13.png"/><Relationship Id="rId32" Type="http://schemas.openxmlformats.org/officeDocument/2006/relationships/footer" Target="footer2.xml"/><Relationship Id="rId37" Type="http://schemas.openxmlformats.org/officeDocument/2006/relationships/customXml" Target="../customXml/item4.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image" Target="media/image17.png"/><Relationship Id="rId36" Type="http://schemas.openxmlformats.org/officeDocument/2006/relationships/customXml" Target="../customXml/item3.xml"/><Relationship Id="rId10" Type="http://schemas.openxmlformats.org/officeDocument/2006/relationships/hyperlink" Target="https://www.ema.europa.eu/documents/template-form/qrd-appendix-v-adverse-drug-reaction-reporting-details_en.docx" TargetMode="External"/><Relationship Id="rId19" Type="http://schemas.openxmlformats.org/officeDocument/2006/relationships/image" Target="media/image8.png"/><Relationship Id="rId31"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www.ema.europa.eu/en/medicines/human/EPAR/tysabri" TargetMode="Externa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png"/><Relationship Id="rId35"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EMADOC-1700519818-3203929</_dlc_DocId>
    <_dlc_DocIdUrl xmlns="a034c160-bfb7-45f5-8632-2eb7e0508071">
      <Url>https://euema.sharepoint.com/sites/CRM/_layouts/15/DocIdRedir.aspx?ID=EMADOC-1700519818-3203929</Url>
      <Description>EMADOC-1700519818-3203929</Description>
    </_dlc_DocIdUrl>
  </documentManagement>
</p:properties>
</file>

<file path=customXml/itemProps1.xml><?xml version="1.0" encoding="utf-8"?>
<ds:datastoreItem xmlns:ds="http://schemas.openxmlformats.org/officeDocument/2006/customXml" ds:itemID="{5791F792-8A79-42A1-B6B0-2804511CC5A2}">
  <ds:schemaRefs>
    <ds:schemaRef ds:uri="http://schemas.openxmlformats.org/officeDocument/2006/bibliography"/>
  </ds:schemaRefs>
</ds:datastoreItem>
</file>

<file path=customXml/itemProps2.xml><?xml version="1.0" encoding="utf-8"?>
<ds:datastoreItem xmlns:ds="http://schemas.openxmlformats.org/officeDocument/2006/customXml" ds:itemID="{EA928C47-D7C7-4F79-9A18-CD76FC5FBD2E}">
  <ds:schemaRefs>
    <ds:schemaRef ds:uri="http://schemas.microsoft.com/office/2006/metadata/longProperties"/>
  </ds:schemaRefs>
</ds:datastoreItem>
</file>

<file path=customXml/itemProps3.xml><?xml version="1.0" encoding="utf-8"?>
<ds:datastoreItem xmlns:ds="http://schemas.openxmlformats.org/officeDocument/2006/customXml" ds:itemID="{46261564-53DC-42D2-B6D7-4598C8FFDA69}"/>
</file>

<file path=customXml/itemProps4.xml><?xml version="1.0" encoding="utf-8"?>
<ds:datastoreItem xmlns:ds="http://schemas.openxmlformats.org/officeDocument/2006/customXml" ds:itemID="{CCE0085B-60B6-4B67-AB18-BD56A661FCB5}"/>
</file>

<file path=customXml/itemProps5.xml><?xml version="1.0" encoding="utf-8"?>
<ds:datastoreItem xmlns:ds="http://schemas.openxmlformats.org/officeDocument/2006/customXml" ds:itemID="{83456C05-A7BA-42BC-9C53-7837D7901D21}"/>
</file>

<file path=customXml/itemProps6.xml><?xml version="1.0" encoding="utf-8"?>
<ds:datastoreItem xmlns:ds="http://schemas.openxmlformats.org/officeDocument/2006/customXml" ds:itemID="{9D7E2655-C6E2-4F08-AF86-DDD06D03AE09}"/>
</file>

<file path=docMetadata/LabelInfo.xml><?xml version="1.0" encoding="utf-8"?>
<clbl:labelList xmlns:clbl="http://schemas.microsoft.com/office/2020/mipLabelMetadata">
  <clbl:label id="{0eea11ca-d417-4147-80ed-01a58412c458}" enabled="1" method="Standard" siteId="{bc9dc15c-61bc-4f03-b60b-e5b6d8922839}" removed="0"/>
  <clbl:label id="{d28e349f-c68d-46ce-94ba-6d0e8d23db64}" enabled="1" method="Standard" siteId="{7b7466bb-fe1d-47a0-b943-8ded565c8e54}" removed="0"/>
</clbl:labelList>
</file>

<file path=docProps/app.xml><?xml version="1.0" encoding="utf-8"?>
<Properties xmlns="http://schemas.openxmlformats.org/officeDocument/2006/extended-properties" xmlns:vt="http://schemas.openxmlformats.org/officeDocument/2006/docPropsVTypes">
  <Template>Normal</Template>
  <TotalTime>0</TotalTime>
  <Pages>2</Pages>
  <Words>34190</Words>
  <Characters>194888</Characters>
  <Application>Microsoft Office Word</Application>
  <DocSecurity>0</DocSecurity>
  <Lines>1624</Lines>
  <Paragraphs>457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2026-05-29T12:29:00Z</dcterms:created>
  <dcterms:modified xsi:type="dcterms:W3CDTF">2026-05-29T12:30:00Z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f2e1cea1-e5bd-490e-8046-b710b8b79ac9</vt:lpwstr>
  </property>
</Properties>
</file>