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51317" w14:textId="77777777" w:rsidR="00D839A2" w:rsidRDefault="00D839A2" w:rsidP="00D839A2">
      <w:pPr>
        <w:widowControl w:val="0"/>
        <w:pBdr>
          <w:top w:val="single" w:sz="4" w:space="1" w:color="auto"/>
          <w:left w:val="single" w:sz="4" w:space="4" w:color="auto"/>
          <w:bottom w:val="single" w:sz="4" w:space="1" w:color="auto"/>
          <w:right w:val="single" w:sz="4" w:space="4" w:color="auto"/>
        </w:pBdr>
        <w:tabs>
          <w:tab w:val="clear" w:pos="567"/>
        </w:tabs>
      </w:pPr>
      <w:r>
        <w:t>Ce document constitue les informations sur le produit approuvées pour Ultibro Breezhaler, les modifications apportées depuis la procédure précédente qui ont une incidence sur les informations sur le produit (</w:t>
      </w:r>
      <w:r>
        <w:rPr>
          <w:rFonts w:cs="Verdana"/>
          <w:color w:val="000000"/>
        </w:rPr>
        <w:t>EMEA/H/C/IG1801</w:t>
      </w:r>
      <w:r>
        <w:t>) étant mises en évidence.</w:t>
      </w:r>
    </w:p>
    <w:p w14:paraId="422A35E4" w14:textId="77777777" w:rsidR="00D839A2" w:rsidRDefault="00D839A2" w:rsidP="00D839A2">
      <w:pPr>
        <w:widowControl w:val="0"/>
        <w:pBdr>
          <w:top w:val="single" w:sz="4" w:space="1" w:color="auto"/>
          <w:left w:val="single" w:sz="4" w:space="4" w:color="auto"/>
          <w:bottom w:val="single" w:sz="4" w:space="1" w:color="auto"/>
          <w:right w:val="single" w:sz="4" w:space="4" w:color="auto"/>
        </w:pBdr>
        <w:tabs>
          <w:tab w:val="clear" w:pos="567"/>
        </w:tabs>
      </w:pPr>
    </w:p>
    <w:p w14:paraId="2D5A013B" w14:textId="6862522E" w:rsidR="00812D16" w:rsidRPr="009532F7" w:rsidRDefault="00D839A2" w:rsidP="00D839A2">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t xml:space="preserve">Pour plus d’informations, voir le site web de l’Agence européenne des médicaments: </w:t>
      </w:r>
      <w:hyperlink r:id="rId8" w:history="1">
        <w:r>
          <w:rPr>
            <w:rStyle w:val="Hyperlink"/>
          </w:rPr>
          <w:t>https://www.ema.europa.eu/en/medicines/human/EPAR/ultibro breezhaler</w:t>
        </w:r>
      </w:hyperlink>
    </w:p>
    <w:p w14:paraId="70EE00EC" w14:textId="77777777" w:rsidR="00812D16" w:rsidRPr="009532F7" w:rsidRDefault="00812D16" w:rsidP="00FC0DEC">
      <w:pPr>
        <w:widowControl w:val="0"/>
        <w:tabs>
          <w:tab w:val="clear" w:pos="567"/>
        </w:tabs>
        <w:spacing w:line="240" w:lineRule="auto"/>
        <w:rPr>
          <w:szCs w:val="22"/>
          <w:lang w:val="fr-FR"/>
        </w:rPr>
      </w:pPr>
    </w:p>
    <w:p w14:paraId="75A66025" w14:textId="77777777" w:rsidR="00812D16" w:rsidRPr="009532F7" w:rsidRDefault="00812D16" w:rsidP="00FC0DEC">
      <w:pPr>
        <w:widowControl w:val="0"/>
        <w:tabs>
          <w:tab w:val="clear" w:pos="567"/>
        </w:tabs>
        <w:spacing w:line="240" w:lineRule="auto"/>
        <w:rPr>
          <w:szCs w:val="22"/>
          <w:lang w:val="fr-FR"/>
        </w:rPr>
      </w:pPr>
    </w:p>
    <w:p w14:paraId="0AC35E29" w14:textId="77777777" w:rsidR="00812D16" w:rsidRPr="009532F7" w:rsidRDefault="00812D16" w:rsidP="00FC0DEC">
      <w:pPr>
        <w:widowControl w:val="0"/>
        <w:tabs>
          <w:tab w:val="clear" w:pos="567"/>
        </w:tabs>
        <w:spacing w:line="240" w:lineRule="auto"/>
        <w:rPr>
          <w:szCs w:val="22"/>
          <w:lang w:val="fr-FR"/>
        </w:rPr>
      </w:pPr>
    </w:p>
    <w:p w14:paraId="040001F9" w14:textId="77777777" w:rsidR="00812D16" w:rsidRPr="009532F7" w:rsidRDefault="00812D16" w:rsidP="00FC0DEC">
      <w:pPr>
        <w:widowControl w:val="0"/>
        <w:tabs>
          <w:tab w:val="clear" w:pos="567"/>
        </w:tabs>
        <w:spacing w:line="240" w:lineRule="auto"/>
        <w:rPr>
          <w:szCs w:val="22"/>
          <w:lang w:val="fr-FR"/>
        </w:rPr>
      </w:pPr>
    </w:p>
    <w:p w14:paraId="0F584DFB" w14:textId="77777777" w:rsidR="00812D16" w:rsidRPr="009532F7" w:rsidRDefault="00812D16" w:rsidP="00FC0DEC">
      <w:pPr>
        <w:widowControl w:val="0"/>
        <w:tabs>
          <w:tab w:val="clear" w:pos="567"/>
        </w:tabs>
        <w:spacing w:line="240" w:lineRule="auto"/>
        <w:rPr>
          <w:szCs w:val="22"/>
          <w:lang w:val="fr-FR"/>
        </w:rPr>
      </w:pPr>
    </w:p>
    <w:p w14:paraId="49B44337" w14:textId="77777777" w:rsidR="00812D16" w:rsidRPr="009532F7" w:rsidRDefault="00812D16" w:rsidP="00FC0DEC">
      <w:pPr>
        <w:widowControl w:val="0"/>
        <w:tabs>
          <w:tab w:val="clear" w:pos="567"/>
        </w:tabs>
        <w:spacing w:line="240" w:lineRule="auto"/>
        <w:rPr>
          <w:szCs w:val="22"/>
          <w:lang w:val="fr-FR"/>
        </w:rPr>
      </w:pPr>
    </w:p>
    <w:p w14:paraId="23837531" w14:textId="77777777" w:rsidR="00812D16" w:rsidRPr="009532F7" w:rsidRDefault="00812D16" w:rsidP="00FC0DEC">
      <w:pPr>
        <w:widowControl w:val="0"/>
        <w:tabs>
          <w:tab w:val="clear" w:pos="567"/>
        </w:tabs>
        <w:spacing w:line="240" w:lineRule="auto"/>
        <w:rPr>
          <w:szCs w:val="22"/>
          <w:lang w:val="fr-FR"/>
        </w:rPr>
      </w:pPr>
    </w:p>
    <w:p w14:paraId="053394F9" w14:textId="77777777" w:rsidR="00812D16" w:rsidRPr="009532F7" w:rsidRDefault="00812D16" w:rsidP="00FC0DEC">
      <w:pPr>
        <w:widowControl w:val="0"/>
        <w:tabs>
          <w:tab w:val="clear" w:pos="567"/>
        </w:tabs>
        <w:spacing w:line="240" w:lineRule="auto"/>
        <w:rPr>
          <w:szCs w:val="22"/>
          <w:lang w:val="fr-FR"/>
        </w:rPr>
      </w:pPr>
    </w:p>
    <w:p w14:paraId="26E6C277" w14:textId="77777777" w:rsidR="00812D16" w:rsidRPr="009532F7" w:rsidRDefault="00812D16" w:rsidP="00FC0DEC">
      <w:pPr>
        <w:widowControl w:val="0"/>
        <w:tabs>
          <w:tab w:val="clear" w:pos="567"/>
        </w:tabs>
        <w:spacing w:line="240" w:lineRule="auto"/>
        <w:rPr>
          <w:szCs w:val="22"/>
          <w:lang w:val="fr-FR"/>
        </w:rPr>
      </w:pPr>
    </w:p>
    <w:p w14:paraId="7DBF16EF" w14:textId="77777777" w:rsidR="00812D16" w:rsidRPr="009532F7" w:rsidRDefault="00812D16" w:rsidP="00FC0DEC">
      <w:pPr>
        <w:widowControl w:val="0"/>
        <w:tabs>
          <w:tab w:val="clear" w:pos="567"/>
        </w:tabs>
        <w:spacing w:line="240" w:lineRule="auto"/>
        <w:rPr>
          <w:szCs w:val="22"/>
          <w:lang w:val="fr-FR"/>
        </w:rPr>
      </w:pPr>
    </w:p>
    <w:p w14:paraId="26DFC882" w14:textId="77777777" w:rsidR="00812D16" w:rsidRPr="009532F7" w:rsidRDefault="00812D16" w:rsidP="00FC0DEC">
      <w:pPr>
        <w:widowControl w:val="0"/>
        <w:tabs>
          <w:tab w:val="clear" w:pos="567"/>
        </w:tabs>
        <w:spacing w:line="240" w:lineRule="auto"/>
        <w:rPr>
          <w:szCs w:val="22"/>
          <w:lang w:val="fr-FR"/>
        </w:rPr>
      </w:pPr>
    </w:p>
    <w:p w14:paraId="721BFC77" w14:textId="77777777" w:rsidR="00812D16" w:rsidRPr="009532F7" w:rsidRDefault="00812D16" w:rsidP="00FC0DEC">
      <w:pPr>
        <w:widowControl w:val="0"/>
        <w:tabs>
          <w:tab w:val="clear" w:pos="567"/>
        </w:tabs>
        <w:spacing w:line="240" w:lineRule="auto"/>
        <w:rPr>
          <w:szCs w:val="22"/>
          <w:lang w:val="fr-FR"/>
        </w:rPr>
      </w:pPr>
    </w:p>
    <w:p w14:paraId="36B147E2" w14:textId="77777777" w:rsidR="00812D16" w:rsidRPr="009532F7" w:rsidRDefault="00812D16" w:rsidP="00FC0DEC">
      <w:pPr>
        <w:widowControl w:val="0"/>
        <w:tabs>
          <w:tab w:val="clear" w:pos="567"/>
        </w:tabs>
        <w:spacing w:line="240" w:lineRule="auto"/>
        <w:rPr>
          <w:szCs w:val="22"/>
          <w:lang w:val="fr-FR"/>
        </w:rPr>
      </w:pPr>
    </w:p>
    <w:p w14:paraId="4A1F7D3F" w14:textId="77777777" w:rsidR="00812D16" w:rsidRPr="009532F7" w:rsidRDefault="00812D16" w:rsidP="00FC0DEC">
      <w:pPr>
        <w:widowControl w:val="0"/>
        <w:tabs>
          <w:tab w:val="clear" w:pos="567"/>
        </w:tabs>
        <w:spacing w:line="240" w:lineRule="auto"/>
        <w:rPr>
          <w:szCs w:val="22"/>
          <w:lang w:val="fr-FR"/>
        </w:rPr>
      </w:pPr>
    </w:p>
    <w:p w14:paraId="3514B30D" w14:textId="77777777" w:rsidR="00812D16" w:rsidRPr="009532F7" w:rsidRDefault="00812D16" w:rsidP="00FC0DEC">
      <w:pPr>
        <w:widowControl w:val="0"/>
        <w:tabs>
          <w:tab w:val="clear" w:pos="567"/>
        </w:tabs>
        <w:spacing w:line="240" w:lineRule="auto"/>
        <w:rPr>
          <w:szCs w:val="22"/>
          <w:lang w:val="fr-FR"/>
        </w:rPr>
      </w:pPr>
    </w:p>
    <w:p w14:paraId="7625D967" w14:textId="77777777" w:rsidR="00812D16" w:rsidRPr="009532F7" w:rsidRDefault="00812D16" w:rsidP="00FC0DEC">
      <w:pPr>
        <w:widowControl w:val="0"/>
        <w:tabs>
          <w:tab w:val="clear" w:pos="567"/>
        </w:tabs>
        <w:spacing w:line="240" w:lineRule="auto"/>
        <w:rPr>
          <w:szCs w:val="22"/>
          <w:lang w:val="fr-FR"/>
        </w:rPr>
      </w:pPr>
    </w:p>
    <w:p w14:paraId="251242E6" w14:textId="77777777" w:rsidR="00812D16" w:rsidRPr="009532F7" w:rsidRDefault="00812D16" w:rsidP="00FC0DEC">
      <w:pPr>
        <w:widowControl w:val="0"/>
        <w:tabs>
          <w:tab w:val="clear" w:pos="567"/>
        </w:tabs>
        <w:spacing w:line="240" w:lineRule="auto"/>
        <w:rPr>
          <w:szCs w:val="22"/>
          <w:lang w:val="fr-FR"/>
        </w:rPr>
      </w:pPr>
    </w:p>
    <w:p w14:paraId="1B8C3D5C" w14:textId="77777777" w:rsidR="001A6D8F" w:rsidRPr="00FC6D42" w:rsidRDefault="003C4D7F" w:rsidP="00FC0DEC">
      <w:pPr>
        <w:suppressAutoHyphens/>
        <w:spacing w:line="240" w:lineRule="auto"/>
        <w:jc w:val="center"/>
        <w:rPr>
          <w:b/>
          <w:szCs w:val="24"/>
          <w:lang w:val="fr-FR"/>
        </w:rPr>
      </w:pPr>
      <w:r w:rsidRPr="00FC6D42">
        <w:rPr>
          <w:b/>
          <w:szCs w:val="24"/>
          <w:lang w:val="fr-FR"/>
        </w:rPr>
        <w:t>ANNEXE I</w:t>
      </w:r>
    </w:p>
    <w:p w14:paraId="6E1AA84B" w14:textId="77777777" w:rsidR="003C4D7F" w:rsidRPr="00FC6D42" w:rsidRDefault="003C4D7F" w:rsidP="00FC0DEC">
      <w:pPr>
        <w:suppressAutoHyphens/>
        <w:spacing w:line="240" w:lineRule="auto"/>
        <w:jc w:val="center"/>
        <w:rPr>
          <w:szCs w:val="24"/>
          <w:lang w:val="fr-FR"/>
        </w:rPr>
      </w:pPr>
    </w:p>
    <w:p w14:paraId="0FB73617" w14:textId="77777777" w:rsidR="003C4D7F" w:rsidRPr="00FC6D42" w:rsidRDefault="003C4D7F" w:rsidP="00FC0DEC">
      <w:pPr>
        <w:suppressAutoHyphens/>
        <w:spacing w:line="240" w:lineRule="auto"/>
        <w:jc w:val="center"/>
        <w:outlineLvl w:val="0"/>
        <w:rPr>
          <w:b/>
          <w:szCs w:val="24"/>
          <w:lang w:val="fr-FR"/>
        </w:rPr>
      </w:pPr>
      <w:r w:rsidRPr="00FC6D42">
        <w:rPr>
          <w:b/>
          <w:szCs w:val="24"/>
          <w:lang w:val="fr-FR"/>
        </w:rPr>
        <w:t>RÉSUMÉ DES CARACTÉRISTIQUES DU PRODUIT</w:t>
      </w:r>
    </w:p>
    <w:p w14:paraId="02A2D91D" w14:textId="77777777" w:rsidR="00812D16" w:rsidRPr="00FC6D42" w:rsidRDefault="00812D16" w:rsidP="00FC0DEC">
      <w:pPr>
        <w:keepNext/>
        <w:widowControl w:val="0"/>
        <w:tabs>
          <w:tab w:val="clear" w:pos="567"/>
        </w:tabs>
        <w:spacing w:line="240" w:lineRule="auto"/>
        <w:rPr>
          <w:szCs w:val="22"/>
          <w:lang w:val="fr-FR"/>
        </w:rPr>
      </w:pPr>
      <w:r w:rsidRPr="00FC6D42">
        <w:rPr>
          <w:color w:val="008000"/>
          <w:szCs w:val="22"/>
          <w:lang w:val="fr-FR"/>
        </w:rPr>
        <w:br w:type="page"/>
      </w:r>
      <w:r w:rsidRPr="00FC6D42">
        <w:rPr>
          <w:b/>
          <w:szCs w:val="22"/>
          <w:lang w:val="fr-FR"/>
        </w:rPr>
        <w:lastRenderedPageBreak/>
        <w:t>1.</w:t>
      </w:r>
      <w:r w:rsidRPr="00FC6D42">
        <w:rPr>
          <w:b/>
          <w:szCs w:val="22"/>
          <w:lang w:val="fr-FR"/>
        </w:rPr>
        <w:tab/>
      </w:r>
      <w:r w:rsidR="003C4D7F" w:rsidRPr="00FC6D42">
        <w:rPr>
          <w:b/>
          <w:szCs w:val="24"/>
          <w:lang w:val="fr-FR"/>
        </w:rPr>
        <w:t>DÉNOMINATION DU MÉDICAMENT</w:t>
      </w:r>
    </w:p>
    <w:p w14:paraId="3C6FEF53" w14:textId="77777777" w:rsidR="00812D16" w:rsidRPr="00FC6D42" w:rsidRDefault="00812D16" w:rsidP="00FC0DEC">
      <w:pPr>
        <w:keepNext/>
        <w:widowControl w:val="0"/>
        <w:tabs>
          <w:tab w:val="clear" w:pos="567"/>
        </w:tabs>
        <w:spacing w:line="240" w:lineRule="auto"/>
        <w:rPr>
          <w:szCs w:val="22"/>
          <w:lang w:val="fr-FR"/>
        </w:rPr>
      </w:pPr>
    </w:p>
    <w:p w14:paraId="2D3D0910" w14:textId="77777777" w:rsidR="004F15C7" w:rsidRPr="00FC6D42" w:rsidRDefault="004F15C7" w:rsidP="00FC0DEC">
      <w:pPr>
        <w:pStyle w:val="Text"/>
        <w:widowControl w:val="0"/>
        <w:spacing w:before="0"/>
        <w:jc w:val="left"/>
        <w:rPr>
          <w:sz w:val="22"/>
          <w:szCs w:val="22"/>
          <w:lang w:val="fr-FR"/>
        </w:rPr>
      </w:pPr>
      <w:r w:rsidRPr="00FC6D42">
        <w:rPr>
          <w:sz w:val="22"/>
          <w:szCs w:val="22"/>
          <w:lang w:val="fr-FR"/>
        </w:rPr>
        <w:t>U</w:t>
      </w:r>
      <w:r w:rsidR="00A433FF" w:rsidRPr="00FC6D42">
        <w:rPr>
          <w:sz w:val="22"/>
          <w:szCs w:val="22"/>
          <w:lang w:val="fr-FR"/>
        </w:rPr>
        <w:t>ltibro</w:t>
      </w:r>
      <w:r w:rsidRPr="00FC6D42">
        <w:rPr>
          <w:sz w:val="22"/>
          <w:szCs w:val="22"/>
          <w:lang w:val="fr-FR"/>
        </w:rPr>
        <w:t xml:space="preserve"> B</w:t>
      </w:r>
      <w:r w:rsidR="00D75250" w:rsidRPr="00FC6D42">
        <w:rPr>
          <w:sz w:val="22"/>
          <w:szCs w:val="22"/>
          <w:lang w:val="fr-FR"/>
        </w:rPr>
        <w:t xml:space="preserve">reezhaler </w:t>
      </w:r>
      <w:r w:rsidR="00BD7068" w:rsidRPr="00FC6D42">
        <w:rPr>
          <w:sz w:val="22"/>
          <w:szCs w:val="22"/>
          <w:lang w:val="fr-FR"/>
        </w:rPr>
        <w:t>85</w:t>
      </w:r>
      <w:r w:rsidR="00C9555A" w:rsidRPr="00FC6D42">
        <w:rPr>
          <w:sz w:val="22"/>
          <w:szCs w:val="22"/>
          <w:lang w:val="fr-FR"/>
        </w:rPr>
        <w:t> microgram</w:t>
      </w:r>
      <w:r w:rsidR="00D70A80" w:rsidRPr="00FC6D42">
        <w:rPr>
          <w:sz w:val="22"/>
          <w:szCs w:val="22"/>
          <w:lang w:val="fr-FR"/>
        </w:rPr>
        <w:t>mes</w:t>
      </w:r>
      <w:r w:rsidRPr="00FC6D42">
        <w:rPr>
          <w:sz w:val="22"/>
          <w:szCs w:val="22"/>
          <w:lang w:val="fr-FR"/>
        </w:rPr>
        <w:t>/</w:t>
      </w:r>
      <w:r w:rsidR="00BD7068" w:rsidRPr="00FC6D42">
        <w:rPr>
          <w:sz w:val="22"/>
          <w:szCs w:val="22"/>
          <w:lang w:val="fr-FR"/>
        </w:rPr>
        <w:t>43</w:t>
      </w:r>
      <w:r w:rsidR="000E21A9" w:rsidRPr="00FC6D42">
        <w:rPr>
          <w:sz w:val="22"/>
          <w:szCs w:val="22"/>
          <w:lang w:val="fr-FR"/>
        </w:rPr>
        <w:t> </w:t>
      </w:r>
      <w:r w:rsidRPr="00FC6D42">
        <w:rPr>
          <w:sz w:val="22"/>
          <w:szCs w:val="22"/>
          <w:lang w:val="fr-FR"/>
        </w:rPr>
        <w:t>microgram</w:t>
      </w:r>
      <w:r w:rsidR="00D70A80" w:rsidRPr="00FC6D42">
        <w:rPr>
          <w:sz w:val="22"/>
          <w:szCs w:val="22"/>
          <w:lang w:val="fr-FR"/>
        </w:rPr>
        <w:t>mes</w:t>
      </w:r>
      <w:r w:rsidRPr="00FC6D42">
        <w:rPr>
          <w:sz w:val="22"/>
          <w:szCs w:val="22"/>
          <w:lang w:val="fr-FR"/>
        </w:rPr>
        <w:t xml:space="preserve"> </w:t>
      </w:r>
      <w:r w:rsidR="00D70A80" w:rsidRPr="00FC6D42">
        <w:rPr>
          <w:sz w:val="22"/>
          <w:szCs w:val="22"/>
          <w:lang w:val="fr-FR"/>
        </w:rPr>
        <w:t>poudre pour inhalation en gélules</w:t>
      </w:r>
    </w:p>
    <w:p w14:paraId="1991875A" w14:textId="77777777" w:rsidR="00812D16" w:rsidRPr="00FC6D42" w:rsidRDefault="00812D16" w:rsidP="00FC0DEC">
      <w:pPr>
        <w:widowControl w:val="0"/>
        <w:tabs>
          <w:tab w:val="clear" w:pos="567"/>
        </w:tabs>
        <w:spacing w:line="240" w:lineRule="auto"/>
        <w:rPr>
          <w:szCs w:val="22"/>
          <w:lang w:val="fr-FR"/>
        </w:rPr>
      </w:pPr>
    </w:p>
    <w:p w14:paraId="7F0247AE" w14:textId="77777777" w:rsidR="00812D16" w:rsidRPr="00FC6D42" w:rsidRDefault="00812D16" w:rsidP="00FC0DEC">
      <w:pPr>
        <w:widowControl w:val="0"/>
        <w:tabs>
          <w:tab w:val="clear" w:pos="567"/>
        </w:tabs>
        <w:spacing w:line="240" w:lineRule="auto"/>
        <w:rPr>
          <w:szCs w:val="22"/>
          <w:lang w:val="fr-FR"/>
        </w:rPr>
      </w:pPr>
    </w:p>
    <w:p w14:paraId="1584E310" w14:textId="77777777" w:rsidR="00812D16" w:rsidRPr="00FC6D42" w:rsidRDefault="00812D16" w:rsidP="00FC0DEC">
      <w:pPr>
        <w:keepNext/>
        <w:widowControl w:val="0"/>
        <w:tabs>
          <w:tab w:val="clear" w:pos="567"/>
        </w:tabs>
        <w:spacing w:line="240" w:lineRule="auto"/>
        <w:rPr>
          <w:b/>
          <w:szCs w:val="22"/>
          <w:lang w:val="fr-FR"/>
        </w:rPr>
      </w:pPr>
      <w:r w:rsidRPr="00FC6D42">
        <w:rPr>
          <w:b/>
          <w:szCs w:val="22"/>
          <w:lang w:val="fr-FR"/>
        </w:rPr>
        <w:t>2.</w:t>
      </w:r>
      <w:r w:rsidRPr="00FC6D42">
        <w:rPr>
          <w:b/>
          <w:szCs w:val="22"/>
          <w:lang w:val="fr-FR"/>
        </w:rPr>
        <w:tab/>
      </w:r>
      <w:r w:rsidR="003C4D7F" w:rsidRPr="00FC6D42">
        <w:rPr>
          <w:b/>
          <w:szCs w:val="24"/>
          <w:lang w:val="fr-FR"/>
        </w:rPr>
        <w:t>COMPOSITION QUALITATIVE ET QUANTITATIVE</w:t>
      </w:r>
    </w:p>
    <w:p w14:paraId="2607923D" w14:textId="77777777" w:rsidR="00812D16" w:rsidRPr="00FC6D42" w:rsidRDefault="00812D16" w:rsidP="00FC0DEC">
      <w:pPr>
        <w:keepNext/>
        <w:widowControl w:val="0"/>
        <w:tabs>
          <w:tab w:val="clear" w:pos="567"/>
        </w:tabs>
        <w:spacing w:line="240" w:lineRule="auto"/>
        <w:rPr>
          <w:szCs w:val="22"/>
          <w:lang w:val="fr-FR"/>
        </w:rPr>
      </w:pPr>
    </w:p>
    <w:p w14:paraId="0B81F532" w14:textId="77777777" w:rsidR="007378EA" w:rsidRPr="00FC6D42" w:rsidRDefault="00D70A80" w:rsidP="00FC0DEC">
      <w:pPr>
        <w:widowControl w:val="0"/>
        <w:tabs>
          <w:tab w:val="clear" w:pos="567"/>
        </w:tabs>
        <w:spacing w:line="240" w:lineRule="auto"/>
        <w:rPr>
          <w:szCs w:val="22"/>
          <w:lang w:val="fr-FR"/>
        </w:rPr>
      </w:pPr>
      <w:r w:rsidRPr="00FC6D42">
        <w:rPr>
          <w:szCs w:val="22"/>
          <w:lang w:val="fr-FR"/>
        </w:rPr>
        <w:t xml:space="preserve">Chaque gélule contient </w:t>
      </w:r>
      <w:r w:rsidR="00BE2210" w:rsidRPr="00FC6D42">
        <w:rPr>
          <w:szCs w:val="22"/>
          <w:lang w:val="fr-FR"/>
        </w:rPr>
        <w:t>143 </w:t>
      </w:r>
      <w:r w:rsidR="008F02FB" w:rsidRPr="00FC6D42">
        <w:rPr>
          <w:szCs w:val="22"/>
          <w:lang w:val="fr-FR"/>
        </w:rPr>
        <w:t xml:space="preserve">microgrammes </w:t>
      </w:r>
      <w:r w:rsidR="00ED6792" w:rsidRPr="00FC6D42">
        <w:rPr>
          <w:szCs w:val="22"/>
          <w:lang w:val="fr-FR"/>
        </w:rPr>
        <w:t>d</w:t>
      </w:r>
      <w:r w:rsidR="00BE2210" w:rsidRPr="00FC6D42">
        <w:rPr>
          <w:szCs w:val="22"/>
          <w:lang w:val="fr-FR"/>
        </w:rPr>
        <w:t>e</w:t>
      </w:r>
      <w:r w:rsidR="00ED6792" w:rsidRPr="00FC6D42">
        <w:rPr>
          <w:szCs w:val="22"/>
          <w:lang w:val="fr-FR"/>
        </w:rPr>
        <w:t xml:space="preserve"> </w:t>
      </w:r>
      <w:r w:rsidR="00ED6792" w:rsidRPr="00FC6D42">
        <w:rPr>
          <w:iCs/>
          <w:szCs w:val="22"/>
          <w:lang w:val="fr-FR"/>
        </w:rPr>
        <w:t>maléate d’indacatérol</w:t>
      </w:r>
      <w:r w:rsidR="007378EA" w:rsidRPr="00FC6D42">
        <w:rPr>
          <w:szCs w:val="22"/>
          <w:lang w:val="fr-FR"/>
        </w:rPr>
        <w:t xml:space="preserve"> </w:t>
      </w:r>
      <w:r w:rsidRPr="00FC6D42">
        <w:rPr>
          <w:szCs w:val="22"/>
          <w:lang w:val="fr-FR"/>
        </w:rPr>
        <w:t>é</w:t>
      </w:r>
      <w:r w:rsidR="007378EA" w:rsidRPr="00FC6D42">
        <w:rPr>
          <w:szCs w:val="22"/>
          <w:lang w:val="fr-FR"/>
        </w:rPr>
        <w:t>quival</w:t>
      </w:r>
      <w:r w:rsidRPr="00FC6D42">
        <w:rPr>
          <w:szCs w:val="22"/>
          <w:lang w:val="fr-FR"/>
        </w:rPr>
        <w:t>an</w:t>
      </w:r>
      <w:r w:rsidR="007378EA" w:rsidRPr="00FC6D42">
        <w:rPr>
          <w:szCs w:val="22"/>
          <w:lang w:val="fr-FR"/>
        </w:rPr>
        <w:t xml:space="preserve">t </w:t>
      </w:r>
      <w:r w:rsidRPr="00FC6D42">
        <w:rPr>
          <w:szCs w:val="22"/>
          <w:lang w:val="fr-FR"/>
        </w:rPr>
        <w:t>à</w:t>
      </w:r>
      <w:r w:rsidR="000E21A9" w:rsidRPr="00FC6D42">
        <w:rPr>
          <w:szCs w:val="22"/>
          <w:lang w:val="fr-FR"/>
        </w:rPr>
        <w:t xml:space="preserve"> 110 </w:t>
      </w:r>
      <w:r w:rsidR="008F02FB" w:rsidRPr="00FC6D42">
        <w:rPr>
          <w:szCs w:val="22"/>
          <w:lang w:val="fr-FR"/>
        </w:rPr>
        <w:t xml:space="preserve">microgrammes </w:t>
      </w:r>
      <w:r w:rsidR="00ED6792" w:rsidRPr="00FC6D42">
        <w:rPr>
          <w:szCs w:val="22"/>
          <w:lang w:val="fr-FR"/>
        </w:rPr>
        <w:t>d’indacaté</w:t>
      </w:r>
      <w:r w:rsidR="00A952C7" w:rsidRPr="00FC6D42">
        <w:rPr>
          <w:szCs w:val="22"/>
          <w:lang w:val="fr-FR"/>
        </w:rPr>
        <w:t xml:space="preserve">rol </w:t>
      </w:r>
      <w:r w:rsidR="00143DBD" w:rsidRPr="00FC6D42">
        <w:rPr>
          <w:szCs w:val="22"/>
          <w:lang w:val="fr-FR"/>
        </w:rPr>
        <w:t>et</w:t>
      </w:r>
      <w:r w:rsidR="00D40EF5" w:rsidRPr="00FC6D42">
        <w:rPr>
          <w:szCs w:val="22"/>
          <w:lang w:val="fr-FR"/>
        </w:rPr>
        <w:t xml:space="preserve"> </w:t>
      </w:r>
      <w:r w:rsidR="00334970" w:rsidRPr="00FC6D42">
        <w:rPr>
          <w:szCs w:val="22"/>
          <w:lang w:val="fr-FR"/>
        </w:rPr>
        <w:t>63</w:t>
      </w:r>
      <w:r w:rsidR="000E21A9" w:rsidRPr="00FC6D42">
        <w:rPr>
          <w:szCs w:val="22"/>
          <w:lang w:val="fr-FR"/>
        </w:rPr>
        <w:t> </w:t>
      </w:r>
      <w:r w:rsidR="008F02FB" w:rsidRPr="00FC6D42">
        <w:rPr>
          <w:szCs w:val="22"/>
          <w:lang w:val="fr-FR"/>
        </w:rPr>
        <w:t xml:space="preserve">microgrammes </w:t>
      </w:r>
      <w:r w:rsidR="00143DBD" w:rsidRPr="00FC6D42">
        <w:rPr>
          <w:szCs w:val="22"/>
          <w:lang w:val="fr-FR"/>
        </w:rPr>
        <w:t>de</w:t>
      </w:r>
      <w:r w:rsidR="00D40EF5" w:rsidRPr="00FC6D42">
        <w:rPr>
          <w:szCs w:val="22"/>
          <w:lang w:val="fr-FR"/>
        </w:rPr>
        <w:t xml:space="preserve"> </w:t>
      </w:r>
      <w:r w:rsidRPr="00FC6D42">
        <w:rPr>
          <w:szCs w:val="22"/>
          <w:lang w:val="fr-FR"/>
        </w:rPr>
        <w:t>bromure de glycopyrronium équivala</w:t>
      </w:r>
      <w:r w:rsidR="00D40EF5" w:rsidRPr="00FC6D42">
        <w:rPr>
          <w:szCs w:val="22"/>
          <w:lang w:val="fr-FR"/>
        </w:rPr>
        <w:t xml:space="preserve">nt </w:t>
      </w:r>
      <w:r w:rsidRPr="00FC6D42">
        <w:rPr>
          <w:szCs w:val="22"/>
          <w:lang w:val="fr-FR"/>
        </w:rPr>
        <w:t>à</w:t>
      </w:r>
      <w:r w:rsidR="00D40EF5" w:rsidRPr="00FC6D42">
        <w:rPr>
          <w:szCs w:val="22"/>
          <w:lang w:val="fr-FR"/>
        </w:rPr>
        <w:t xml:space="preserve"> 50 </w:t>
      </w:r>
      <w:r w:rsidR="008F02FB" w:rsidRPr="00FC6D42">
        <w:rPr>
          <w:szCs w:val="22"/>
          <w:lang w:val="fr-FR"/>
        </w:rPr>
        <w:t xml:space="preserve">microgrammes </w:t>
      </w:r>
      <w:r w:rsidRPr="00FC6D42">
        <w:rPr>
          <w:szCs w:val="22"/>
          <w:lang w:val="fr-FR"/>
        </w:rPr>
        <w:t>de</w:t>
      </w:r>
      <w:r w:rsidR="00D40EF5" w:rsidRPr="00FC6D42">
        <w:rPr>
          <w:szCs w:val="22"/>
          <w:lang w:val="fr-FR"/>
        </w:rPr>
        <w:t xml:space="preserve"> glycopyrronium.</w:t>
      </w:r>
    </w:p>
    <w:p w14:paraId="13A83A23" w14:textId="77777777" w:rsidR="00876879" w:rsidRPr="00FC6D42" w:rsidRDefault="00876879" w:rsidP="00FC0DEC">
      <w:pPr>
        <w:widowControl w:val="0"/>
        <w:tabs>
          <w:tab w:val="clear" w:pos="567"/>
        </w:tabs>
        <w:spacing w:line="240" w:lineRule="auto"/>
        <w:rPr>
          <w:szCs w:val="22"/>
          <w:lang w:val="fr-FR"/>
        </w:rPr>
      </w:pPr>
    </w:p>
    <w:p w14:paraId="37CB0251" w14:textId="77777777" w:rsidR="007378EA" w:rsidRPr="00FC6D42" w:rsidRDefault="00D70A80" w:rsidP="00FC0DEC">
      <w:pPr>
        <w:widowControl w:val="0"/>
        <w:tabs>
          <w:tab w:val="clear" w:pos="567"/>
        </w:tabs>
        <w:spacing w:line="240" w:lineRule="auto"/>
        <w:rPr>
          <w:szCs w:val="22"/>
          <w:lang w:val="fr-FR"/>
        </w:rPr>
      </w:pPr>
      <w:r w:rsidRPr="00FC6D42">
        <w:rPr>
          <w:szCs w:val="22"/>
          <w:lang w:val="fr-FR"/>
        </w:rPr>
        <w:t xml:space="preserve">Chaque dose délivrée au travers de l’embout buccal de l’inhalateur </w:t>
      </w:r>
      <w:r w:rsidR="00BE2210" w:rsidRPr="00FC6D42">
        <w:rPr>
          <w:szCs w:val="22"/>
          <w:lang w:val="fr-FR"/>
        </w:rPr>
        <w:t>contient 110 </w:t>
      </w:r>
      <w:r w:rsidR="008F02FB" w:rsidRPr="00FC6D42">
        <w:rPr>
          <w:szCs w:val="22"/>
          <w:lang w:val="fr-FR"/>
        </w:rPr>
        <w:t xml:space="preserve">microgrammes </w:t>
      </w:r>
      <w:r w:rsidR="00BE2210" w:rsidRPr="00FC6D42">
        <w:rPr>
          <w:szCs w:val="22"/>
          <w:lang w:val="fr-FR"/>
        </w:rPr>
        <w:t xml:space="preserve">de maléate d’indacatérol </w:t>
      </w:r>
      <w:r w:rsidR="00E829D2" w:rsidRPr="00FC6D42">
        <w:rPr>
          <w:szCs w:val="22"/>
          <w:lang w:val="fr-FR"/>
        </w:rPr>
        <w:t>équivala</w:t>
      </w:r>
      <w:r w:rsidR="00BE2210" w:rsidRPr="00FC6D42">
        <w:rPr>
          <w:szCs w:val="22"/>
          <w:lang w:val="fr-FR"/>
        </w:rPr>
        <w:t>nt à</w:t>
      </w:r>
      <w:r w:rsidR="000B6E22" w:rsidRPr="00FC6D42">
        <w:rPr>
          <w:szCs w:val="22"/>
          <w:lang w:val="fr-FR"/>
        </w:rPr>
        <w:t xml:space="preserve"> </w:t>
      </w:r>
      <w:r w:rsidR="00A952C7" w:rsidRPr="00FC6D42">
        <w:rPr>
          <w:szCs w:val="22"/>
          <w:lang w:val="fr-FR"/>
        </w:rPr>
        <w:t>85</w:t>
      </w:r>
      <w:r w:rsidR="007378EA" w:rsidRPr="00FC6D42">
        <w:rPr>
          <w:szCs w:val="22"/>
          <w:lang w:val="fr-FR"/>
        </w:rPr>
        <w:t> </w:t>
      </w:r>
      <w:r w:rsidR="008F02FB" w:rsidRPr="00FC6D42">
        <w:rPr>
          <w:szCs w:val="22"/>
          <w:lang w:val="fr-FR"/>
        </w:rPr>
        <w:t xml:space="preserve">microgrammes </w:t>
      </w:r>
      <w:r w:rsidRPr="00FC6D42">
        <w:rPr>
          <w:szCs w:val="22"/>
          <w:lang w:val="fr-FR"/>
        </w:rPr>
        <w:t>d</w:t>
      </w:r>
      <w:r w:rsidR="00386B41" w:rsidRPr="00FC6D42">
        <w:rPr>
          <w:szCs w:val="22"/>
          <w:lang w:val="fr-FR"/>
        </w:rPr>
        <w:t>’indacaté</w:t>
      </w:r>
      <w:r w:rsidR="007378EA" w:rsidRPr="00FC6D42">
        <w:rPr>
          <w:szCs w:val="22"/>
          <w:lang w:val="fr-FR"/>
        </w:rPr>
        <w:t>rol</w:t>
      </w:r>
      <w:r w:rsidR="00BE2210" w:rsidRPr="00FC6D42">
        <w:rPr>
          <w:szCs w:val="22"/>
          <w:lang w:val="fr-FR"/>
        </w:rPr>
        <w:t>,</w:t>
      </w:r>
      <w:r w:rsidR="00D40EF5" w:rsidRPr="00FC6D42">
        <w:rPr>
          <w:szCs w:val="22"/>
          <w:lang w:val="fr-FR"/>
        </w:rPr>
        <w:t xml:space="preserve"> </w:t>
      </w:r>
      <w:r w:rsidRPr="00FC6D42">
        <w:rPr>
          <w:szCs w:val="22"/>
          <w:lang w:val="fr-FR"/>
        </w:rPr>
        <w:t>et</w:t>
      </w:r>
      <w:r w:rsidR="00BD7068" w:rsidRPr="00FC6D42">
        <w:rPr>
          <w:szCs w:val="22"/>
          <w:lang w:val="fr-FR"/>
        </w:rPr>
        <w:t xml:space="preserve"> 54</w:t>
      </w:r>
      <w:r w:rsidR="00BD22A0" w:rsidRPr="00FC6D42">
        <w:rPr>
          <w:szCs w:val="22"/>
          <w:lang w:val="fr-FR"/>
        </w:rPr>
        <w:t> </w:t>
      </w:r>
      <w:r w:rsidR="008F02FB" w:rsidRPr="00FC6D42">
        <w:rPr>
          <w:szCs w:val="22"/>
          <w:lang w:val="fr-FR"/>
        </w:rPr>
        <w:t xml:space="preserve">microgrammes </w:t>
      </w:r>
      <w:r w:rsidRPr="00FC6D42">
        <w:rPr>
          <w:szCs w:val="22"/>
          <w:lang w:val="fr-FR"/>
        </w:rPr>
        <w:t>de bromure de glycopyrronium équivalan</w:t>
      </w:r>
      <w:r w:rsidR="00BD7068" w:rsidRPr="00FC6D42">
        <w:rPr>
          <w:szCs w:val="22"/>
          <w:lang w:val="fr-FR"/>
        </w:rPr>
        <w:t xml:space="preserve">t </w:t>
      </w:r>
      <w:r w:rsidRPr="00FC6D42">
        <w:rPr>
          <w:szCs w:val="22"/>
          <w:lang w:val="fr-FR"/>
        </w:rPr>
        <w:t>à</w:t>
      </w:r>
      <w:r w:rsidR="000E21A9" w:rsidRPr="00FC6D42">
        <w:rPr>
          <w:szCs w:val="22"/>
          <w:lang w:val="fr-FR"/>
        </w:rPr>
        <w:t xml:space="preserve"> 43 </w:t>
      </w:r>
      <w:r w:rsidR="008F02FB" w:rsidRPr="00FC6D42">
        <w:rPr>
          <w:szCs w:val="22"/>
          <w:lang w:val="fr-FR"/>
        </w:rPr>
        <w:t xml:space="preserve">microgrammes </w:t>
      </w:r>
      <w:r w:rsidRPr="00FC6D42">
        <w:rPr>
          <w:szCs w:val="22"/>
          <w:lang w:val="fr-FR"/>
        </w:rPr>
        <w:t>de</w:t>
      </w:r>
      <w:r w:rsidR="009A2C95" w:rsidRPr="00FC6D42">
        <w:rPr>
          <w:szCs w:val="22"/>
          <w:lang w:val="fr-FR"/>
        </w:rPr>
        <w:t xml:space="preserve"> </w:t>
      </w:r>
      <w:r w:rsidR="00A952C7" w:rsidRPr="00FC6D42">
        <w:rPr>
          <w:szCs w:val="22"/>
          <w:lang w:val="fr-FR"/>
        </w:rPr>
        <w:t>glycopyrronium</w:t>
      </w:r>
      <w:r w:rsidR="007378EA" w:rsidRPr="00FC6D42">
        <w:rPr>
          <w:szCs w:val="22"/>
          <w:lang w:val="fr-FR"/>
        </w:rPr>
        <w:t>.</w:t>
      </w:r>
    </w:p>
    <w:p w14:paraId="0224C0B6" w14:textId="77777777" w:rsidR="00876879" w:rsidRPr="00FC6D42" w:rsidRDefault="00876879" w:rsidP="00FC0DEC">
      <w:pPr>
        <w:widowControl w:val="0"/>
        <w:tabs>
          <w:tab w:val="clear" w:pos="567"/>
        </w:tabs>
        <w:spacing w:line="240" w:lineRule="auto"/>
        <w:rPr>
          <w:szCs w:val="22"/>
          <w:lang w:val="fr-FR"/>
        </w:rPr>
      </w:pPr>
    </w:p>
    <w:p w14:paraId="5701AD14" w14:textId="77777777" w:rsidR="007378EA" w:rsidRPr="00FC6D42" w:rsidRDefault="003C4D7F" w:rsidP="00FC0DEC">
      <w:pPr>
        <w:keepNext/>
        <w:widowControl w:val="0"/>
        <w:tabs>
          <w:tab w:val="clear" w:pos="567"/>
        </w:tabs>
        <w:spacing w:line="240" w:lineRule="auto"/>
        <w:rPr>
          <w:szCs w:val="22"/>
          <w:lang w:val="fr-FR"/>
        </w:rPr>
      </w:pPr>
      <w:r w:rsidRPr="00FC6D42">
        <w:rPr>
          <w:szCs w:val="24"/>
          <w:u w:val="single"/>
          <w:lang w:val="fr-FR"/>
        </w:rPr>
        <w:t>Excipient</w:t>
      </w:r>
      <w:r w:rsidR="0058663A" w:rsidRPr="00FC6D42">
        <w:rPr>
          <w:szCs w:val="24"/>
          <w:u w:val="single"/>
          <w:lang w:val="fr-FR"/>
        </w:rPr>
        <w:t>(</w:t>
      </w:r>
      <w:r w:rsidRPr="00FC6D42">
        <w:rPr>
          <w:szCs w:val="24"/>
          <w:u w:val="single"/>
          <w:lang w:val="fr-FR"/>
        </w:rPr>
        <w:t>s</w:t>
      </w:r>
      <w:r w:rsidR="0058663A" w:rsidRPr="00FC6D42">
        <w:rPr>
          <w:szCs w:val="24"/>
          <w:u w:val="single"/>
          <w:lang w:val="fr-FR"/>
        </w:rPr>
        <w:t>)</w:t>
      </w:r>
      <w:r w:rsidRPr="00FC6D42">
        <w:rPr>
          <w:szCs w:val="24"/>
          <w:u w:val="single"/>
          <w:lang w:val="fr-FR"/>
        </w:rPr>
        <w:t xml:space="preserve"> à effet notoire</w:t>
      </w:r>
      <w:r w:rsidR="00D56294" w:rsidRPr="00FC6D42">
        <w:rPr>
          <w:szCs w:val="24"/>
          <w:u w:val="single"/>
          <w:lang w:val="fr-FR"/>
        </w:rPr>
        <w:t> </w:t>
      </w:r>
    </w:p>
    <w:p w14:paraId="7659C37D" w14:textId="77777777" w:rsidR="00023BC1" w:rsidRPr="00FC6D42" w:rsidRDefault="00023BC1" w:rsidP="00FC0DEC">
      <w:pPr>
        <w:keepNext/>
        <w:widowControl w:val="0"/>
        <w:tabs>
          <w:tab w:val="clear" w:pos="567"/>
        </w:tabs>
        <w:spacing w:line="240" w:lineRule="auto"/>
        <w:rPr>
          <w:szCs w:val="22"/>
          <w:lang w:val="fr-FR"/>
        </w:rPr>
      </w:pPr>
    </w:p>
    <w:p w14:paraId="6CAD807A" w14:textId="77777777" w:rsidR="007378EA" w:rsidRPr="00FC6D42" w:rsidRDefault="00143DBD" w:rsidP="00FC0DEC">
      <w:pPr>
        <w:widowControl w:val="0"/>
        <w:tabs>
          <w:tab w:val="clear" w:pos="567"/>
        </w:tabs>
        <w:spacing w:line="240" w:lineRule="auto"/>
        <w:rPr>
          <w:szCs w:val="22"/>
          <w:lang w:val="fr-FR"/>
        </w:rPr>
      </w:pPr>
      <w:r w:rsidRPr="00FC6D42">
        <w:rPr>
          <w:szCs w:val="22"/>
          <w:lang w:val="fr-FR"/>
        </w:rPr>
        <w:t>Chaque gélule contient 23,</w:t>
      </w:r>
      <w:r w:rsidR="00976C0D" w:rsidRPr="00FC6D42">
        <w:rPr>
          <w:szCs w:val="22"/>
          <w:lang w:val="fr-FR"/>
        </w:rPr>
        <w:t>5</w:t>
      </w:r>
      <w:r w:rsidR="000E21A9" w:rsidRPr="00FC6D42">
        <w:rPr>
          <w:szCs w:val="22"/>
          <w:lang w:val="fr-FR"/>
        </w:rPr>
        <w:t> </w:t>
      </w:r>
      <w:r w:rsidR="007378EA" w:rsidRPr="00FC6D42">
        <w:rPr>
          <w:szCs w:val="22"/>
          <w:lang w:val="fr-FR"/>
        </w:rPr>
        <w:t xml:space="preserve">mg </w:t>
      </w:r>
      <w:r w:rsidRPr="00FC6D42">
        <w:rPr>
          <w:szCs w:val="22"/>
          <w:lang w:val="fr-FR"/>
        </w:rPr>
        <w:t>de lactose (sous forme de monohydrate).</w:t>
      </w:r>
    </w:p>
    <w:p w14:paraId="5726C214" w14:textId="77777777" w:rsidR="00876879" w:rsidRPr="00FC6D42" w:rsidRDefault="00876879" w:rsidP="00FC0DEC">
      <w:pPr>
        <w:widowControl w:val="0"/>
        <w:tabs>
          <w:tab w:val="clear" w:pos="567"/>
        </w:tabs>
        <w:spacing w:line="240" w:lineRule="auto"/>
        <w:rPr>
          <w:szCs w:val="22"/>
          <w:lang w:val="fr-FR"/>
        </w:rPr>
      </w:pPr>
    </w:p>
    <w:p w14:paraId="04F0598D" w14:textId="77777777" w:rsidR="007378EA" w:rsidRPr="00FC6D42" w:rsidRDefault="003C4D7F" w:rsidP="00FC0DEC">
      <w:pPr>
        <w:widowControl w:val="0"/>
        <w:tabs>
          <w:tab w:val="clear" w:pos="567"/>
        </w:tabs>
        <w:spacing w:line="240" w:lineRule="auto"/>
        <w:rPr>
          <w:szCs w:val="22"/>
          <w:lang w:val="fr-FR"/>
        </w:rPr>
      </w:pPr>
      <w:r w:rsidRPr="00FC6D42">
        <w:rPr>
          <w:szCs w:val="24"/>
          <w:lang w:val="fr-FR"/>
        </w:rPr>
        <w:t>Pour la liste complète des excipients, voir rubrique 6.1</w:t>
      </w:r>
      <w:r w:rsidR="007378EA" w:rsidRPr="00FC6D42">
        <w:rPr>
          <w:szCs w:val="22"/>
          <w:lang w:val="fr-FR"/>
        </w:rPr>
        <w:t>.</w:t>
      </w:r>
    </w:p>
    <w:p w14:paraId="13A8395D" w14:textId="77777777" w:rsidR="0048488E" w:rsidRPr="00FC6D42" w:rsidRDefault="0048488E" w:rsidP="00FC0DEC">
      <w:pPr>
        <w:widowControl w:val="0"/>
        <w:tabs>
          <w:tab w:val="clear" w:pos="567"/>
        </w:tabs>
        <w:spacing w:line="240" w:lineRule="auto"/>
        <w:rPr>
          <w:szCs w:val="22"/>
          <w:lang w:val="fr-FR"/>
        </w:rPr>
      </w:pPr>
    </w:p>
    <w:p w14:paraId="37AD4EAC" w14:textId="77777777" w:rsidR="00812D16" w:rsidRPr="00FC6D42" w:rsidRDefault="00812D16" w:rsidP="00FC0DEC">
      <w:pPr>
        <w:widowControl w:val="0"/>
        <w:tabs>
          <w:tab w:val="clear" w:pos="567"/>
        </w:tabs>
        <w:spacing w:line="240" w:lineRule="auto"/>
        <w:rPr>
          <w:szCs w:val="22"/>
          <w:lang w:val="fr-FR"/>
        </w:rPr>
      </w:pPr>
    </w:p>
    <w:p w14:paraId="0EAFE492" w14:textId="77777777" w:rsidR="00812D16" w:rsidRPr="00FC6D42" w:rsidRDefault="00812D16" w:rsidP="00FC0DEC">
      <w:pPr>
        <w:keepNext/>
        <w:widowControl w:val="0"/>
        <w:tabs>
          <w:tab w:val="clear" w:pos="567"/>
        </w:tabs>
        <w:spacing w:line="240" w:lineRule="auto"/>
        <w:rPr>
          <w:b/>
          <w:szCs w:val="22"/>
          <w:lang w:val="fr-FR"/>
        </w:rPr>
      </w:pPr>
      <w:r w:rsidRPr="00FC6D42">
        <w:rPr>
          <w:b/>
          <w:szCs w:val="22"/>
          <w:lang w:val="fr-FR"/>
        </w:rPr>
        <w:t>3.</w:t>
      </w:r>
      <w:r w:rsidRPr="00FC6D42">
        <w:rPr>
          <w:b/>
          <w:szCs w:val="22"/>
          <w:lang w:val="fr-FR"/>
        </w:rPr>
        <w:tab/>
      </w:r>
      <w:r w:rsidR="003C4D7F" w:rsidRPr="00FC6D42">
        <w:rPr>
          <w:b/>
          <w:szCs w:val="24"/>
          <w:lang w:val="fr-FR"/>
        </w:rPr>
        <w:t>FORME PHARMACEUTIQUE</w:t>
      </w:r>
    </w:p>
    <w:p w14:paraId="0CE05E7A" w14:textId="77777777" w:rsidR="00812D16" w:rsidRPr="00FC6D42" w:rsidRDefault="00812D16" w:rsidP="00FC0DEC">
      <w:pPr>
        <w:keepNext/>
        <w:widowControl w:val="0"/>
        <w:tabs>
          <w:tab w:val="clear" w:pos="567"/>
        </w:tabs>
        <w:spacing w:line="240" w:lineRule="auto"/>
        <w:rPr>
          <w:szCs w:val="22"/>
          <w:lang w:val="fr-FR"/>
        </w:rPr>
      </w:pPr>
    </w:p>
    <w:p w14:paraId="169532F5" w14:textId="77777777" w:rsidR="00A952C7" w:rsidRPr="00FC6D42" w:rsidRDefault="00735B76" w:rsidP="00FC0DEC">
      <w:pPr>
        <w:widowControl w:val="0"/>
        <w:tabs>
          <w:tab w:val="clear" w:pos="567"/>
        </w:tabs>
        <w:spacing w:line="240" w:lineRule="auto"/>
        <w:rPr>
          <w:szCs w:val="22"/>
          <w:lang w:val="fr-FR"/>
        </w:rPr>
      </w:pPr>
      <w:r w:rsidRPr="00FC6D42">
        <w:rPr>
          <w:szCs w:val="22"/>
          <w:lang w:val="fr-FR"/>
        </w:rPr>
        <w:t>Poudre pour inhalation en gélule</w:t>
      </w:r>
      <w:r w:rsidR="00354A8D" w:rsidRPr="00FC6D42">
        <w:rPr>
          <w:szCs w:val="22"/>
          <w:lang w:val="fr-FR"/>
        </w:rPr>
        <w:t xml:space="preserve"> (poudre pour inhalation)</w:t>
      </w:r>
      <w:r w:rsidR="00912E6A" w:rsidRPr="00FC6D42">
        <w:rPr>
          <w:szCs w:val="22"/>
          <w:lang w:val="fr-FR"/>
        </w:rPr>
        <w:t>.</w:t>
      </w:r>
    </w:p>
    <w:p w14:paraId="74D0A32A" w14:textId="77777777" w:rsidR="006A356B" w:rsidRPr="00FC6D42" w:rsidRDefault="006A356B" w:rsidP="00FC0DEC">
      <w:pPr>
        <w:widowControl w:val="0"/>
        <w:tabs>
          <w:tab w:val="clear" w:pos="567"/>
        </w:tabs>
        <w:spacing w:line="240" w:lineRule="auto"/>
        <w:rPr>
          <w:szCs w:val="22"/>
          <w:lang w:val="fr-FR"/>
        </w:rPr>
      </w:pPr>
    </w:p>
    <w:p w14:paraId="03106B03" w14:textId="77777777" w:rsidR="00D40EF5" w:rsidRPr="00FC6D42" w:rsidRDefault="00BF3C7F" w:rsidP="00FC0DEC">
      <w:pPr>
        <w:widowControl w:val="0"/>
        <w:tabs>
          <w:tab w:val="clear" w:pos="567"/>
        </w:tabs>
        <w:spacing w:line="240" w:lineRule="auto"/>
        <w:rPr>
          <w:szCs w:val="22"/>
          <w:lang w:val="fr-FR"/>
        </w:rPr>
      </w:pPr>
      <w:r w:rsidRPr="00FC6D42">
        <w:rPr>
          <w:szCs w:val="22"/>
          <w:lang w:val="fr-FR"/>
        </w:rPr>
        <w:t xml:space="preserve">Gélules avec une coiffe jaune transparente et un corps naturel transparent </w:t>
      </w:r>
      <w:r w:rsidR="009438AE" w:rsidRPr="00FC6D42">
        <w:rPr>
          <w:szCs w:val="22"/>
          <w:lang w:val="fr-FR"/>
        </w:rPr>
        <w:t xml:space="preserve">contenant une poudre blanche à </w:t>
      </w:r>
      <w:r w:rsidR="00BE2210" w:rsidRPr="00FC6D42">
        <w:rPr>
          <w:szCs w:val="22"/>
          <w:lang w:val="fr-FR"/>
        </w:rPr>
        <w:t xml:space="preserve">presque </w:t>
      </w:r>
      <w:r w:rsidR="009438AE" w:rsidRPr="00FC6D42">
        <w:rPr>
          <w:szCs w:val="22"/>
          <w:lang w:val="fr-FR"/>
        </w:rPr>
        <w:t xml:space="preserve">blanche et portant le code produit </w:t>
      </w:r>
      <w:r w:rsidR="0075420C" w:rsidRPr="00FC6D42">
        <w:rPr>
          <w:szCs w:val="22"/>
          <w:lang w:val="fr-FR"/>
        </w:rPr>
        <w:t>« </w:t>
      </w:r>
      <w:r w:rsidR="00334970" w:rsidRPr="00FC6D42">
        <w:rPr>
          <w:szCs w:val="22"/>
          <w:lang w:val="fr-FR"/>
        </w:rPr>
        <w:t>IGP110.50</w:t>
      </w:r>
      <w:r w:rsidR="0075420C" w:rsidRPr="00FC6D42">
        <w:rPr>
          <w:szCs w:val="22"/>
          <w:lang w:val="fr-FR"/>
        </w:rPr>
        <w:t> »</w:t>
      </w:r>
      <w:r w:rsidR="009438AE" w:rsidRPr="00FC6D42">
        <w:rPr>
          <w:szCs w:val="22"/>
          <w:lang w:val="fr-FR"/>
        </w:rPr>
        <w:t xml:space="preserve"> imprimé en bleu sous deux lignes bleues sur le corps </w:t>
      </w:r>
      <w:r w:rsidR="00E0713B" w:rsidRPr="00FC6D42">
        <w:rPr>
          <w:szCs w:val="22"/>
          <w:lang w:val="fr-FR"/>
        </w:rPr>
        <w:t xml:space="preserve">de la gélule </w:t>
      </w:r>
      <w:r w:rsidR="009438AE" w:rsidRPr="00FC6D42">
        <w:rPr>
          <w:szCs w:val="22"/>
          <w:lang w:val="fr-FR"/>
        </w:rPr>
        <w:t xml:space="preserve">et le logo de la société </w:t>
      </w:r>
      <w:r w:rsidR="000E21A9" w:rsidRPr="00FC6D42">
        <w:rPr>
          <w:szCs w:val="22"/>
          <w:lang w:val="fr-FR"/>
        </w:rPr>
        <w:t>(</w:t>
      </w:r>
      <w:r w:rsidR="000822C5" w:rsidRPr="00FC6D42">
        <w:rPr>
          <w:noProof/>
          <w:szCs w:val="22"/>
          <w:lang w:val="en-US"/>
        </w:rPr>
        <w:drawing>
          <wp:inline distT="0" distB="0" distL="0" distR="0" wp14:anchorId="1DCAC9EC" wp14:editId="07B1152A">
            <wp:extent cx="123825"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0E21A9" w:rsidRPr="00FC6D42">
        <w:rPr>
          <w:szCs w:val="22"/>
          <w:lang w:val="fr-FR"/>
        </w:rPr>
        <w:t xml:space="preserve">) </w:t>
      </w:r>
      <w:r w:rsidR="009438AE" w:rsidRPr="00FC6D42">
        <w:rPr>
          <w:szCs w:val="22"/>
          <w:lang w:val="fr-FR"/>
        </w:rPr>
        <w:t>imprimé en noir sur la coiffe</w:t>
      </w:r>
      <w:r w:rsidR="00D40EF5" w:rsidRPr="00FC6D42">
        <w:rPr>
          <w:szCs w:val="22"/>
          <w:lang w:val="fr-FR"/>
        </w:rPr>
        <w:t>.</w:t>
      </w:r>
    </w:p>
    <w:p w14:paraId="27E6032B" w14:textId="77777777" w:rsidR="0048488E" w:rsidRPr="00FC6D42" w:rsidRDefault="0048488E" w:rsidP="00FC0DEC">
      <w:pPr>
        <w:widowControl w:val="0"/>
        <w:tabs>
          <w:tab w:val="clear" w:pos="567"/>
        </w:tabs>
        <w:spacing w:line="240" w:lineRule="auto"/>
        <w:rPr>
          <w:szCs w:val="22"/>
          <w:lang w:val="fr-FR"/>
        </w:rPr>
      </w:pPr>
    </w:p>
    <w:p w14:paraId="3E14617D" w14:textId="77777777" w:rsidR="0048488E" w:rsidRPr="00FC6D42" w:rsidRDefault="0048488E" w:rsidP="00FC0DEC">
      <w:pPr>
        <w:widowControl w:val="0"/>
        <w:tabs>
          <w:tab w:val="clear" w:pos="567"/>
        </w:tabs>
        <w:spacing w:line="240" w:lineRule="auto"/>
        <w:rPr>
          <w:szCs w:val="22"/>
          <w:lang w:val="fr-FR"/>
        </w:rPr>
      </w:pPr>
    </w:p>
    <w:p w14:paraId="2EECD33A" w14:textId="77777777" w:rsidR="00812D16" w:rsidRPr="00FC6D42" w:rsidRDefault="00812D16" w:rsidP="00FC0DEC">
      <w:pPr>
        <w:keepNext/>
        <w:widowControl w:val="0"/>
        <w:tabs>
          <w:tab w:val="clear" w:pos="567"/>
        </w:tabs>
        <w:spacing w:line="240" w:lineRule="auto"/>
        <w:rPr>
          <w:b/>
          <w:szCs w:val="22"/>
          <w:lang w:val="fr-FR"/>
        </w:rPr>
      </w:pPr>
      <w:r w:rsidRPr="00FC6D42">
        <w:rPr>
          <w:b/>
          <w:szCs w:val="22"/>
          <w:lang w:val="fr-FR"/>
        </w:rPr>
        <w:t>4.</w:t>
      </w:r>
      <w:r w:rsidRPr="00FC6D42">
        <w:rPr>
          <w:b/>
          <w:szCs w:val="22"/>
          <w:lang w:val="fr-FR"/>
        </w:rPr>
        <w:tab/>
      </w:r>
      <w:r w:rsidR="002E5AB5" w:rsidRPr="00FC6D42">
        <w:rPr>
          <w:b/>
          <w:szCs w:val="24"/>
          <w:lang w:val="fr-FR"/>
        </w:rPr>
        <w:t xml:space="preserve">INFORMATIONS </w:t>
      </w:r>
      <w:r w:rsidR="003C4D7F" w:rsidRPr="00FC6D42">
        <w:rPr>
          <w:b/>
          <w:szCs w:val="24"/>
          <w:lang w:val="fr-FR"/>
        </w:rPr>
        <w:t>CLINIQUES</w:t>
      </w:r>
    </w:p>
    <w:p w14:paraId="4E70113D" w14:textId="77777777" w:rsidR="00812D16" w:rsidRPr="00FC6D42" w:rsidRDefault="00812D16" w:rsidP="00FC0DEC">
      <w:pPr>
        <w:keepNext/>
        <w:widowControl w:val="0"/>
        <w:tabs>
          <w:tab w:val="clear" w:pos="567"/>
        </w:tabs>
        <w:spacing w:line="240" w:lineRule="auto"/>
        <w:rPr>
          <w:szCs w:val="22"/>
          <w:lang w:val="fr-FR"/>
        </w:rPr>
      </w:pPr>
    </w:p>
    <w:p w14:paraId="3C5241B4" w14:textId="77777777" w:rsidR="00812D16"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4.1</w:t>
      </w:r>
      <w:r w:rsidRPr="00FC6D42">
        <w:rPr>
          <w:b/>
          <w:szCs w:val="22"/>
          <w:lang w:val="fr-FR"/>
        </w:rPr>
        <w:tab/>
      </w:r>
      <w:r w:rsidR="003C4D7F" w:rsidRPr="00FC6D42">
        <w:rPr>
          <w:b/>
          <w:szCs w:val="24"/>
          <w:lang w:val="fr-FR"/>
        </w:rPr>
        <w:t>Indications thérapeutiques</w:t>
      </w:r>
    </w:p>
    <w:p w14:paraId="3AAF697D" w14:textId="77777777" w:rsidR="006A356B" w:rsidRPr="00FC6D42" w:rsidRDefault="006A356B" w:rsidP="00FC0DEC">
      <w:pPr>
        <w:keepNext/>
        <w:widowControl w:val="0"/>
        <w:tabs>
          <w:tab w:val="clear" w:pos="567"/>
        </w:tabs>
        <w:spacing w:line="240" w:lineRule="auto"/>
        <w:rPr>
          <w:szCs w:val="22"/>
          <w:lang w:val="fr-FR"/>
        </w:rPr>
      </w:pPr>
    </w:p>
    <w:p w14:paraId="766EA4BE" w14:textId="77777777" w:rsidR="003821D0" w:rsidRPr="00FC6D42" w:rsidRDefault="003821D0" w:rsidP="00FC0DEC">
      <w:pPr>
        <w:widowControl w:val="0"/>
        <w:tabs>
          <w:tab w:val="clear" w:pos="567"/>
        </w:tabs>
        <w:spacing w:line="240" w:lineRule="auto"/>
        <w:rPr>
          <w:szCs w:val="22"/>
          <w:lang w:val="fr-FR"/>
        </w:rPr>
      </w:pPr>
      <w:r w:rsidRPr="00FC6D42">
        <w:rPr>
          <w:szCs w:val="22"/>
          <w:lang w:val="fr-FR"/>
        </w:rPr>
        <w:t>U</w:t>
      </w:r>
      <w:r w:rsidR="00A952C7" w:rsidRPr="00FC6D42">
        <w:rPr>
          <w:szCs w:val="22"/>
          <w:lang w:val="fr-FR"/>
        </w:rPr>
        <w:t>ltibro</w:t>
      </w:r>
      <w:r w:rsidRPr="00FC6D42">
        <w:rPr>
          <w:szCs w:val="22"/>
          <w:lang w:val="fr-FR"/>
        </w:rPr>
        <w:t xml:space="preserve"> B</w:t>
      </w:r>
      <w:r w:rsidR="00A952C7" w:rsidRPr="00FC6D42">
        <w:rPr>
          <w:szCs w:val="22"/>
          <w:lang w:val="fr-FR"/>
        </w:rPr>
        <w:t>ree</w:t>
      </w:r>
      <w:r w:rsidR="004834C4" w:rsidRPr="00FC6D42">
        <w:rPr>
          <w:szCs w:val="22"/>
          <w:lang w:val="fr-FR"/>
        </w:rPr>
        <w:t>z</w:t>
      </w:r>
      <w:r w:rsidR="00A952C7" w:rsidRPr="00FC6D42">
        <w:rPr>
          <w:szCs w:val="22"/>
          <w:lang w:val="fr-FR"/>
        </w:rPr>
        <w:t>haler</w:t>
      </w:r>
      <w:r w:rsidRPr="00FC6D42">
        <w:rPr>
          <w:szCs w:val="22"/>
          <w:lang w:val="fr-FR"/>
        </w:rPr>
        <w:t xml:space="preserve"> </w:t>
      </w:r>
      <w:r w:rsidR="009438AE" w:rsidRPr="00FC6D42">
        <w:rPr>
          <w:szCs w:val="22"/>
          <w:lang w:val="fr-FR"/>
        </w:rPr>
        <w:t xml:space="preserve">est indiqué </w:t>
      </w:r>
      <w:r w:rsidR="00735B76" w:rsidRPr="00FC6D42">
        <w:rPr>
          <w:szCs w:val="22"/>
          <w:lang w:val="fr-FR"/>
        </w:rPr>
        <w:t>en traitement bronchodilatateur continu pour soulager les symptômes</w:t>
      </w:r>
      <w:r w:rsidRPr="00FC6D42">
        <w:rPr>
          <w:szCs w:val="22"/>
          <w:lang w:val="fr-FR"/>
        </w:rPr>
        <w:t xml:space="preserve"> </w:t>
      </w:r>
      <w:r w:rsidR="009438AE" w:rsidRPr="00FC6D42">
        <w:rPr>
          <w:szCs w:val="22"/>
          <w:lang w:val="fr-FR"/>
        </w:rPr>
        <w:t xml:space="preserve">chez les patients </w:t>
      </w:r>
      <w:r w:rsidR="00DC76F8" w:rsidRPr="00FC6D42">
        <w:rPr>
          <w:szCs w:val="22"/>
          <w:lang w:val="fr-FR"/>
        </w:rPr>
        <w:t>adult</w:t>
      </w:r>
      <w:r w:rsidR="009438AE" w:rsidRPr="00FC6D42">
        <w:rPr>
          <w:szCs w:val="22"/>
          <w:lang w:val="fr-FR"/>
        </w:rPr>
        <w:t xml:space="preserve">es atteints de </w:t>
      </w:r>
      <w:r w:rsidR="00735B76" w:rsidRPr="00FC6D42">
        <w:rPr>
          <w:szCs w:val="22"/>
          <w:lang w:val="fr-FR"/>
        </w:rPr>
        <w:t>broncho-pneumopathie chronique obstructive (BPCO)</w:t>
      </w:r>
      <w:r w:rsidRPr="00FC6D42">
        <w:rPr>
          <w:szCs w:val="22"/>
          <w:lang w:val="fr-FR"/>
        </w:rPr>
        <w:t>.</w:t>
      </w:r>
    </w:p>
    <w:p w14:paraId="0DB3000B" w14:textId="77777777" w:rsidR="00812D16" w:rsidRPr="00FC6D42" w:rsidRDefault="00812D16" w:rsidP="00FC0DEC">
      <w:pPr>
        <w:widowControl w:val="0"/>
        <w:tabs>
          <w:tab w:val="clear" w:pos="567"/>
        </w:tabs>
        <w:spacing w:line="240" w:lineRule="auto"/>
        <w:rPr>
          <w:szCs w:val="22"/>
          <w:lang w:val="fr-FR"/>
        </w:rPr>
      </w:pPr>
    </w:p>
    <w:p w14:paraId="27155295" w14:textId="77777777" w:rsidR="00812D16" w:rsidRPr="00FC6D42" w:rsidRDefault="00855481" w:rsidP="00FC0DEC">
      <w:pPr>
        <w:keepNext/>
        <w:widowControl w:val="0"/>
        <w:tabs>
          <w:tab w:val="clear" w:pos="567"/>
        </w:tabs>
        <w:spacing w:line="240" w:lineRule="auto"/>
        <w:ind w:left="567" w:hanging="567"/>
        <w:rPr>
          <w:b/>
          <w:szCs w:val="22"/>
          <w:lang w:val="fr-FR"/>
        </w:rPr>
      </w:pPr>
      <w:r w:rsidRPr="00FC6D42">
        <w:rPr>
          <w:b/>
          <w:szCs w:val="22"/>
          <w:lang w:val="fr-FR"/>
        </w:rPr>
        <w:t>4.2</w:t>
      </w:r>
      <w:r w:rsidRPr="00FC6D42">
        <w:rPr>
          <w:b/>
          <w:szCs w:val="22"/>
          <w:lang w:val="fr-FR"/>
        </w:rPr>
        <w:tab/>
      </w:r>
      <w:r w:rsidR="003C4D7F" w:rsidRPr="00FC6D42">
        <w:rPr>
          <w:b/>
          <w:szCs w:val="24"/>
          <w:lang w:val="fr-FR"/>
        </w:rPr>
        <w:t>Posologie et mode d’administration</w:t>
      </w:r>
    </w:p>
    <w:p w14:paraId="780DD486" w14:textId="77777777" w:rsidR="00393734" w:rsidRPr="00FC6D42" w:rsidRDefault="00393734" w:rsidP="00FC0DEC">
      <w:pPr>
        <w:keepNext/>
        <w:widowControl w:val="0"/>
        <w:tabs>
          <w:tab w:val="clear" w:pos="567"/>
        </w:tabs>
        <w:spacing w:line="240" w:lineRule="auto"/>
        <w:rPr>
          <w:szCs w:val="22"/>
          <w:lang w:val="fr-FR"/>
        </w:rPr>
      </w:pPr>
    </w:p>
    <w:p w14:paraId="459F13F0" w14:textId="77777777" w:rsidR="003821D0" w:rsidRPr="00FC6D42" w:rsidRDefault="003C4D7F" w:rsidP="00FC0DEC">
      <w:pPr>
        <w:keepNext/>
        <w:widowControl w:val="0"/>
        <w:tabs>
          <w:tab w:val="clear" w:pos="567"/>
        </w:tabs>
        <w:spacing w:line="240" w:lineRule="auto"/>
        <w:rPr>
          <w:szCs w:val="24"/>
          <w:u w:val="single"/>
          <w:lang w:val="fr-FR"/>
        </w:rPr>
      </w:pPr>
      <w:r w:rsidRPr="00FC6D42">
        <w:rPr>
          <w:szCs w:val="24"/>
          <w:u w:val="single"/>
          <w:lang w:val="fr-FR"/>
        </w:rPr>
        <w:t>Posologie</w:t>
      </w:r>
    </w:p>
    <w:p w14:paraId="02CCB063" w14:textId="77777777" w:rsidR="0058663A" w:rsidRPr="00FC6D42" w:rsidRDefault="0058663A" w:rsidP="00FC0DEC">
      <w:pPr>
        <w:keepNext/>
        <w:widowControl w:val="0"/>
        <w:tabs>
          <w:tab w:val="clear" w:pos="567"/>
        </w:tabs>
        <w:spacing w:line="240" w:lineRule="auto"/>
        <w:rPr>
          <w:szCs w:val="22"/>
          <w:u w:val="single"/>
          <w:lang w:val="fr-FR"/>
        </w:rPr>
      </w:pPr>
    </w:p>
    <w:p w14:paraId="01978369" w14:textId="77777777" w:rsidR="003821D0" w:rsidRPr="00FC6D42" w:rsidRDefault="00E44863" w:rsidP="00FC0DEC">
      <w:pPr>
        <w:widowControl w:val="0"/>
        <w:tabs>
          <w:tab w:val="clear" w:pos="567"/>
        </w:tabs>
        <w:spacing w:line="240" w:lineRule="auto"/>
        <w:rPr>
          <w:szCs w:val="22"/>
          <w:lang w:val="fr-FR"/>
        </w:rPr>
      </w:pPr>
      <w:r w:rsidRPr="00FC6D42">
        <w:rPr>
          <w:szCs w:val="22"/>
          <w:lang w:val="fr-FR"/>
        </w:rPr>
        <w:t xml:space="preserve">La dose recommandée est l’inhalation du contenu d’une gélule une fois par jour à l’aide de l’inhalateur </w:t>
      </w:r>
      <w:r w:rsidR="00503ADA" w:rsidRPr="00FC6D42">
        <w:rPr>
          <w:szCs w:val="22"/>
          <w:lang w:val="fr-FR"/>
        </w:rPr>
        <w:t>Ultibro</w:t>
      </w:r>
      <w:r w:rsidR="003821D0" w:rsidRPr="00FC6D42">
        <w:rPr>
          <w:szCs w:val="22"/>
          <w:lang w:val="fr-FR"/>
        </w:rPr>
        <w:t xml:space="preserve"> </w:t>
      </w:r>
      <w:r w:rsidR="003821D0" w:rsidRPr="00FC6D42">
        <w:rPr>
          <w:iCs/>
          <w:szCs w:val="22"/>
          <w:lang w:val="fr-FR"/>
        </w:rPr>
        <w:t>Breezhaler</w:t>
      </w:r>
      <w:r w:rsidR="005233FF" w:rsidRPr="00FC6D42">
        <w:rPr>
          <w:szCs w:val="22"/>
          <w:lang w:val="fr-FR"/>
        </w:rPr>
        <w:t>.</w:t>
      </w:r>
    </w:p>
    <w:p w14:paraId="2C990487" w14:textId="77777777" w:rsidR="00503ADA" w:rsidRPr="00FC6D42" w:rsidRDefault="00503ADA" w:rsidP="00FC0DEC">
      <w:pPr>
        <w:widowControl w:val="0"/>
        <w:tabs>
          <w:tab w:val="clear" w:pos="567"/>
        </w:tabs>
        <w:spacing w:line="240" w:lineRule="auto"/>
        <w:rPr>
          <w:szCs w:val="22"/>
          <w:lang w:val="fr-FR"/>
        </w:rPr>
      </w:pPr>
    </w:p>
    <w:p w14:paraId="054F6E0E" w14:textId="77777777" w:rsidR="003821D0" w:rsidRPr="00FC6D42" w:rsidRDefault="005449E5" w:rsidP="00FC0DEC">
      <w:pPr>
        <w:widowControl w:val="0"/>
        <w:tabs>
          <w:tab w:val="clear" w:pos="567"/>
        </w:tabs>
        <w:spacing w:line="240" w:lineRule="auto"/>
        <w:rPr>
          <w:szCs w:val="22"/>
          <w:lang w:val="fr-FR"/>
        </w:rPr>
      </w:pPr>
      <w:r w:rsidRPr="00FC6D42">
        <w:rPr>
          <w:szCs w:val="22"/>
          <w:lang w:val="fr-FR"/>
        </w:rPr>
        <w:t xml:space="preserve">Il est recommandé d’administrer </w:t>
      </w:r>
      <w:r w:rsidR="00503ADA" w:rsidRPr="00FC6D42">
        <w:rPr>
          <w:szCs w:val="22"/>
          <w:lang w:val="fr-FR"/>
        </w:rPr>
        <w:t>Ultibro</w:t>
      </w:r>
      <w:r w:rsidR="003821D0" w:rsidRPr="00FC6D42">
        <w:rPr>
          <w:szCs w:val="22"/>
          <w:lang w:val="fr-FR"/>
        </w:rPr>
        <w:t xml:space="preserve"> Breezhaler </w:t>
      </w:r>
      <w:r w:rsidRPr="00FC6D42">
        <w:rPr>
          <w:szCs w:val="22"/>
          <w:lang w:val="fr-FR"/>
        </w:rPr>
        <w:t>à la même heure chaque jour</w:t>
      </w:r>
      <w:r w:rsidR="003821D0" w:rsidRPr="00FC6D42">
        <w:rPr>
          <w:szCs w:val="22"/>
          <w:lang w:val="fr-FR"/>
        </w:rPr>
        <w:t>.</w:t>
      </w:r>
      <w:r w:rsidR="004834C4" w:rsidRPr="00FC6D42">
        <w:rPr>
          <w:szCs w:val="22"/>
          <w:lang w:val="fr-FR"/>
        </w:rPr>
        <w:t xml:space="preserve"> </w:t>
      </w:r>
      <w:r w:rsidRPr="00FC6D42">
        <w:rPr>
          <w:szCs w:val="22"/>
          <w:lang w:val="fr-FR"/>
        </w:rPr>
        <w:t>En cas d’omission d’une dose,</w:t>
      </w:r>
      <w:r w:rsidR="003821D0" w:rsidRPr="00FC6D42">
        <w:rPr>
          <w:szCs w:val="22"/>
          <w:lang w:val="fr-FR"/>
        </w:rPr>
        <w:t xml:space="preserve"> </w:t>
      </w:r>
      <w:r w:rsidR="009438AE" w:rsidRPr="00FC6D42">
        <w:rPr>
          <w:szCs w:val="22"/>
          <w:lang w:val="fr-FR"/>
        </w:rPr>
        <w:t>celle-ci doit être prise dès que possible le même jour</w:t>
      </w:r>
      <w:r w:rsidR="000A6F2A" w:rsidRPr="00FC6D42">
        <w:rPr>
          <w:szCs w:val="22"/>
          <w:lang w:val="fr-FR"/>
        </w:rPr>
        <w:t xml:space="preserve">. </w:t>
      </w:r>
      <w:r w:rsidRPr="00FC6D42">
        <w:rPr>
          <w:szCs w:val="22"/>
          <w:lang w:val="fr-FR"/>
        </w:rPr>
        <w:t>Les patients seront avertis qu’ils ne doivent pas prendre plus d’une dose par jour.</w:t>
      </w:r>
    </w:p>
    <w:p w14:paraId="533DCC90" w14:textId="77777777" w:rsidR="003821D0" w:rsidRPr="00FC6D42" w:rsidRDefault="003821D0" w:rsidP="00FC0DEC">
      <w:pPr>
        <w:widowControl w:val="0"/>
        <w:tabs>
          <w:tab w:val="clear" w:pos="567"/>
        </w:tabs>
        <w:spacing w:line="240" w:lineRule="auto"/>
        <w:rPr>
          <w:szCs w:val="22"/>
          <w:lang w:val="fr-FR"/>
        </w:rPr>
      </w:pPr>
    </w:p>
    <w:p w14:paraId="04DD9EB9" w14:textId="77777777" w:rsidR="00D722E7" w:rsidRPr="00FC6D42" w:rsidRDefault="005449E5" w:rsidP="00FC0DEC">
      <w:pPr>
        <w:keepNext/>
        <w:widowControl w:val="0"/>
        <w:tabs>
          <w:tab w:val="clear" w:pos="567"/>
        </w:tabs>
        <w:spacing w:line="240" w:lineRule="auto"/>
        <w:rPr>
          <w:szCs w:val="22"/>
          <w:u w:val="single"/>
          <w:lang w:val="fr-FR"/>
        </w:rPr>
      </w:pPr>
      <w:r w:rsidRPr="00FC6D42">
        <w:rPr>
          <w:szCs w:val="22"/>
          <w:u w:val="single"/>
          <w:lang w:val="fr-FR"/>
        </w:rPr>
        <w:t>Populations particulières</w:t>
      </w:r>
    </w:p>
    <w:p w14:paraId="451ED84D" w14:textId="77777777" w:rsidR="0058663A" w:rsidRPr="00FC6D42" w:rsidRDefault="0058663A" w:rsidP="00FC0DEC">
      <w:pPr>
        <w:keepNext/>
        <w:widowControl w:val="0"/>
        <w:tabs>
          <w:tab w:val="clear" w:pos="567"/>
        </w:tabs>
        <w:spacing w:line="240" w:lineRule="auto"/>
        <w:rPr>
          <w:szCs w:val="22"/>
          <w:u w:val="single"/>
          <w:lang w:val="fr-FR"/>
        </w:rPr>
      </w:pPr>
    </w:p>
    <w:p w14:paraId="4B5CEB8C" w14:textId="77777777" w:rsidR="003821D0" w:rsidRPr="00385A47" w:rsidRDefault="005449E5" w:rsidP="00FC0DEC">
      <w:pPr>
        <w:keepNext/>
        <w:widowControl w:val="0"/>
        <w:tabs>
          <w:tab w:val="clear" w:pos="567"/>
        </w:tabs>
        <w:spacing w:line="240" w:lineRule="auto"/>
        <w:rPr>
          <w:iCs/>
          <w:szCs w:val="22"/>
          <w:u w:val="single"/>
          <w:lang w:val="fr-FR"/>
        </w:rPr>
      </w:pPr>
      <w:r w:rsidRPr="00385A47">
        <w:rPr>
          <w:i/>
          <w:iCs/>
          <w:szCs w:val="22"/>
          <w:u w:val="single"/>
          <w:lang w:val="fr-FR"/>
        </w:rPr>
        <w:t>S</w:t>
      </w:r>
      <w:r w:rsidRPr="00385A47">
        <w:rPr>
          <w:i/>
          <w:szCs w:val="22"/>
          <w:u w:val="single"/>
          <w:lang w:val="fr-FR"/>
        </w:rPr>
        <w:t>ujets âgés</w:t>
      </w:r>
    </w:p>
    <w:p w14:paraId="46C53113" w14:textId="77777777" w:rsidR="00B3777F" w:rsidRPr="00FC6D42" w:rsidRDefault="00B3777F" w:rsidP="00FC0DEC">
      <w:pPr>
        <w:widowControl w:val="0"/>
        <w:tabs>
          <w:tab w:val="clear" w:pos="567"/>
        </w:tabs>
        <w:spacing w:line="240" w:lineRule="auto"/>
        <w:rPr>
          <w:szCs w:val="22"/>
          <w:lang w:val="fr-FR"/>
        </w:rPr>
      </w:pPr>
      <w:r w:rsidRPr="00FC6D42">
        <w:rPr>
          <w:szCs w:val="22"/>
          <w:lang w:val="fr-FR"/>
        </w:rPr>
        <w:t xml:space="preserve">Ultibro Breezhaler </w:t>
      </w:r>
      <w:r w:rsidR="005449E5" w:rsidRPr="00FC6D42">
        <w:rPr>
          <w:szCs w:val="22"/>
          <w:lang w:val="fr-FR"/>
        </w:rPr>
        <w:t>peut être utilisé à la dose recommandée chez les sujets âgés (75 ans et plus).</w:t>
      </w:r>
    </w:p>
    <w:p w14:paraId="15F8903A" w14:textId="77777777" w:rsidR="00B5319A" w:rsidRPr="00FC6D42" w:rsidRDefault="00B5319A" w:rsidP="00FC0DEC">
      <w:pPr>
        <w:widowControl w:val="0"/>
        <w:tabs>
          <w:tab w:val="clear" w:pos="567"/>
        </w:tabs>
        <w:spacing w:line="240" w:lineRule="auto"/>
        <w:rPr>
          <w:color w:val="000000"/>
          <w:szCs w:val="22"/>
          <w:lang w:val="fr-FR"/>
        </w:rPr>
      </w:pPr>
    </w:p>
    <w:p w14:paraId="7BC1D13E" w14:textId="77777777" w:rsidR="00B9505D" w:rsidRPr="00385A47" w:rsidRDefault="005449E5" w:rsidP="00FC0DEC">
      <w:pPr>
        <w:keepNext/>
        <w:widowControl w:val="0"/>
        <w:tabs>
          <w:tab w:val="clear" w:pos="567"/>
        </w:tabs>
        <w:spacing w:line="240" w:lineRule="auto"/>
        <w:rPr>
          <w:i/>
          <w:iCs/>
          <w:szCs w:val="22"/>
          <w:u w:val="single"/>
          <w:lang w:val="fr-FR"/>
        </w:rPr>
      </w:pPr>
      <w:r w:rsidRPr="00385A47">
        <w:rPr>
          <w:i/>
          <w:szCs w:val="22"/>
          <w:u w:val="single"/>
          <w:lang w:val="fr-FR"/>
        </w:rPr>
        <w:t>Insuffisance rénale</w:t>
      </w:r>
    </w:p>
    <w:p w14:paraId="55851F00" w14:textId="77777777" w:rsidR="00B9505D" w:rsidRPr="00FC6D42" w:rsidRDefault="00B9505D" w:rsidP="00FC0DEC">
      <w:pPr>
        <w:widowControl w:val="0"/>
        <w:tabs>
          <w:tab w:val="clear" w:pos="567"/>
        </w:tabs>
        <w:spacing w:line="240" w:lineRule="auto"/>
        <w:rPr>
          <w:szCs w:val="22"/>
          <w:lang w:val="fr-FR"/>
        </w:rPr>
      </w:pPr>
      <w:r w:rsidRPr="00FC6D42">
        <w:rPr>
          <w:szCs w:val="22"/>
          <w:lang w:val="fr-FR"/>
        </w:rPr>
        <w:t xml:space="preserve">Ultibro Breezhaler </w:t>
      </w:r>
      <w:r w:rsidR="00CB75F9" w:rsidRPr="00FC6D42">
        <w:rPr>
          <w:szCs w:val="22"/>
          <w:lang w:val="fr-FR"/>
        </w:rPr>
        <w:t xml:space="preserve">peut être utilisé à la dose recommandée chez les patients atteints d’insuffisance rénale légère à modérée. En cas d’insuffisance rénale sévère ou en phase terminale nécessitant une </w:t>
      </w:r>
      <w:r w:rsidR="00CB75F9" w:rsidRPr="00FC6D42">
        <w:rPr>
          <w:szCs w:val="22"/>
          <w:lang w:val="fr-FR"/>
        </w:rPr>
        <w:lastRenderedPageBreak/>
        <w:t>dialyse, il ne doit être utilisé que si le bénéfice attendu pour le patient est supérieur au risque potentiel (voir rubriques 4.4 et 5.2).</w:t>
      </w:r>
    </w:p>
    <w:p w14:paraId="6F0316FE" w14:textId="77777777" w:rsidR="001D7E87" w:rsidRPr="00FC6D42" w:rsidRDefault="001D7E87" w:rsidP="00FC0DEC">
      <w:pPr>
        <w:widowControl w:val="0"/>
        <w:tabs>
          <w:tab w:val="clear" w:pos="567"/>
        </w:tabs>
        <w:spacing w:line="240" w:lineRule="auto"/>
        <w:rPr>
          <w:i/>
          <w:iCs/>
          <w:szCs w:val="22"/>
          <w:u w:val="single"/>
          <w:lang w:val="fr-FR"/>
        </w:rPr>
      </w:pPr>
    </w:p>
    <w:p w14:paraId="6495FFDD" w14:textId="77777777" w:rsidR="003821D0" w:rsidRPr="00385A47" w:rsidRDefault="00017A10" w:rsidP="00FC0DEC">
      <w:pPr>
        <w:keepNext/>
        <w:widowControl w:val="0"/>
        <w:tabs>
          <w:tab w:val="clear" w:pos="567"/>
        </w:tabs>
        <w:spacing w:line="240" w:lineRule="auto"/>
        <w:rPr>
          <w:i/>
          <w:iCs/>
          <w:szCs w:val="22"/>
          <w:u w:val="single"/>
          <w:lang w:val="fr-FR"/>
        </w:rPr>
      </w:pPr>
      <w:r w:rsidRPr="00385A47">
        <w:rPr>
          <w:i/>
          <w:szCs w:val="22"/>
          <w:u w:val="single"/>
          <w:lang w:val="fr-FR"/>
        </w:rPr>
        <w:t>Insuffisance hépatique</w:t>
      </w:r>
    </w:p>
    <w:p w14:paraId="6985A935" w14:textId="77777777" w:rsidR="003821D0" w:rsidRPr="00FC6D42" w:rsidRDefault="006E1278" w:rsidP="00FC0DEC">
      <w:pPr>
        <w:widowControl w:val="0"/>
        <w:tabs>
          <w:tab w:val="clear" w:pos="567"/>
        </w:tabs>
        <w:spacing w:line="240" w:lineRule="auto"/>
        <w:rPr>
          <w:szCs w:val="22"/>
          <w:lang w:val="fr-FR"/>
        </w:rPr>
      </w:pPr>
      <w:r w:rsidRPr="00FC6D42">
        <w:rPr>
          <w:szCs w:val="22"/>
          <w:lang w:val="fr-FR"/>
        </w:rPr>
        <w:t xml:space="preserve">Ultibro Breezhaler </w:t>
      </w:r>
      <w:r w:rsidR="009438AE" w:rsidRPr="00FC6D42">
        <w:rPr>
          <w:szCs w:val="22"/>
          <w:lang w:val="fr-FR"/>
        </w:rPr>
        <w:t xml:space="preserve">peut être utilisé à la dose </w:t>
      </w:r>
      <w:r w:rsidRPr="00FC6D42">
        <w:rPr>
          <w:szCs w:val="22"/>
          <w:lang w:val="fr-FR"/>
        </w:rPr>
        <w:t>recomm</w:t>
      </w:r>
      <w:r w:rsidR="009438AE" w:rsidRPr="00FC6D42">
        <w:rPr>
          <w:szCs w:val="22"/>
          <w:lang w:val="fr-FR"/>
        </w:rPr>
        <w:t>a</w:t>
      </w:r>
      <w:r w:rsidRPr="00FC6D42">
        <w:rPr>
          <w:szCs w:val="22"/>
          <w:lang w:val="fr-FR"/>
        </w:rPr>
        <w:t>nd</w:t>
      </w:r>
      <w:r w:rsidR="009438AE" w:rsidRPr="00FC6D42">
        <w:rPr>
          <w:szCs w:val="22"/>
          <w:lang w:val="fr-FR"/>
        </w:rPr>
        <w:t>é</w:t>
      </w:r>
      <w:r w:rsidRPr="00FC6D42">
        <w:rPr>
          <w:szCs w:val="22"/>
          <w:lang w:val="fr-FR"/>
        </w:rPr>
        <w:t>e</w:t>
      </w:r>
      <w:r w:rsidR="009438AE" w:rsidRPr="00FC6D42">
        <w:rPr>
          <w:szCs w:val="22"/>
          <w:lang w:val="fr-FR"/>
        </w:rPr>
        <w:t xml:space="preserve"> chez les </w:t>
      </w:r>
      <w:r w:rsidR="003821D0" w:rsidRPr="00FC6D42">
        <w:rPr>
          <w:szCs w:val="22"/>
          <w:lang w:val="fr-FR"/>
        </w:rPr>
        <w:t xml:space="preserve">patients </w:t>
      </w:r>
      <w:r w:rsidR="009438AE" w:rsidRPr="00FC6D42">
        <w:rPr>
          <w:szCs w:val="22"/>
          <w:lang w:val="fr-FR"/>
        </w:rPr>
        <w:t xml:space="preserve">présentant une insuffisance hépatique légère </w:t>
      </w:r>
      <w:r w:rsidR="00E0713B" w:rsidRPr="00FC6D42">
        <w:rPr>
          <w:szCs w:val="22"/>
          <w:lang w:val="fr-FR"/>
        </w:rPr>
        <w:t>ou</w:t>
      </w:r>
      <w:r w:rsidR="009438AE" w:rsidRPr="00FC6D42">
        <w:rPr>
          <w:szCs w:val="22"/>
          <w:lang w:val="fr-FR"/>
        </w:rPr>
        <w:t xml:space="preserve"> modérée</w:t>
      </w:r>
      <w:r w:rsidR="003821D0" w:rsidRPr="00FC6D42">
        <w:rPr>
          <w:szCs w:val="22"/>
          <w:lang w:val="fr-FR"/>
        </w:rPr>
        <w:t xml:space="preserve">. </w:t>
      </w:r>
      <w:r w:rsidR="00DD02EF" w:rsidRPr="00FC6D42">
        <w:rPr>
          <w:szCs w:val="22"/>
          <w:lang w:val="fr-FR"/>
        </w:rPr>
        <w:t>Il n’existe pas de données concernant l’administration d’</w:t>
      </w:r>
      <w:r w:rsidR="00B5319A" w:rsidRPr="00FC6D42">
        <w:rPr>
          <w:szCs w:val="22"/>
          <w:lang w:val="fr-FR"/>
        </w:rPr>
        <w:t>Ultibro</w:t>
      </w:r>
      <w:r w:rsidR="003821D0" w:rsidRPr="00FC6D42">
        <w:rPr>
          <w:szCs w:val="22"/>
          <w:lang w:val="fr-FR"/>
        </w:rPr>
        <w:t xml:space="preserve"> Breezhaler </w:t>
      </w:r>
      <w:r w:rsidR="00DD02EF" w:rsidRPr="00FC6D42">
        <w:rPr>
          <w:szCs w:val="22"/>
          <w:lang w:val="fr-FR"/>
        </w:rPr>
        <w:t>chez les patients atteints d’insuffisance hépatique sévère</w:t>
      </w:r>
      <w:r w:rsidR="006F31C7" w:rsidRPr="00FC6D42">
        <w:rPr>
          <w:szCs w:val="22"/>
          <w:lang w:val="fr-FR"/>
        </w:rPr>
        <w:t xml:space="preserve">, </w:t>
      </w:r>
      <w:r w:rsidR="009438AE" w:rsidRPr="00FC6D42">
        <w:rPr>
          <w:szCs w:val="22"/>
          <w:lang w:val="fr-FR"/>
        </w:rPr>
        <w:t xml:space="preserve">il conviendra donc d'être prudent chez ces </w:t>
      </w:r>
      <w:r w:rsidR="006F31C7" w:rsidRPr="00FC6D42">
        <w:rPr>
          <w:szCs w:val="22"/>
          <w:lang w:val="fr-FR"/>
        </w:rPr>
        <w:t>patients</w:t>
      </w:r>
      <w:r w:rsidR="000E2282" w:rsidRPr="00FC6D42">
        <w:rPr>
          <w:szCs w:val="22"/>
          <w:lang w:val="fr-FR"/>
        </w:rPr>
        <w:t xml:space="preserve"> (</w:t>
      </w:r>
      <w:r w:rsidR="009438AE" w:rsidRPr="00FC6D42">
        <w:rPr>
          <w:szCs w:val="22"/>
          <w:lang w:val="fr-FR"/>
        </w:rPr>
        <w:t>voir rubrique</w:t>
      </w:r>
      <w:r w:rsidR="000E2282" w:rsidRPr="00FC6D42">
        <w:rPr>
          <w:szCs w:val="22"/>
          <w:lang w:val="fr-FR"/>
        </w:rPr>
        <w:t> </w:t>
      </w:r>
      <w:r w:rsidR="00BA6866" w:rsidRPr="00FC6D42">
        <w:rPr>
          <w:szCs w:val="22"/>
          <w:lang w:val="fr-FR"/>
        </w:rPr>
        <w:t>5.2)</w:t>
      </w:r>
      <w:r w:rsidR="003821D0" w:rsidRPr="00FC6D42">
        <w:rPr>
          <w:szCs w:val="22"/>
          <w:lang w:val="fr-FR"/>
        </w:rPr>
        <w:t>.</w:t>
      </w:r>
    </w:p>
    <w:p w14:paraId="47B953FC" w14:textId="77777777" w:rsidR="005233FF" w:rsidRPr="00FC6D42" w:rsidRDefault="005233FF" w:rsidP="00FC0DEC">
      <w:pPr>
        <w:widowControl w:val="0"/>
        <w:tabs>
          <w:tab w:val="clear" w:pos="567"/>
        </w:tabs>
        <w:spacing w:line="240" w:lineRule="auto"/>
        <w:rPr>
          <w:iCs/>
          <w:szCs w:val="22"/>
          <w:lang w:val="fr-FR"/>
        </w:rPr>
      </w:pPr>
    </w:p>
    <w:p w14:paraId="2BD7BC72" w14:textId="77777777" w:rsidR="00B9505D" w:rsidRPr="00385A47" w:rsidRDefault="003C4D7F" w:rsidP="00FC0DEC">
      <w:pPr>
        <w:keepNext/>
        <w:widowControl w:val="0"/>
        <w:tabs>
          <w:tab w:val="clear" w:pos="567"/>
        </w:tabs>
        <w:spacing w:line="240" w:lineRule="auto"/>
        <w:rPr>
          <w:i/>
          <w:iCs/>
          <w:szCs w:val="22"/>
          <w:u w:val="single"/>
          <w:lang w:val="fr-FR"/>
        </w:rPr>
      </w:pPr>
      <w:r w:rsidRPr="00385A47">
        <w:rPr>
          <w:i/>
          <w:szCs w:val="24"/>
          <w:u w:val="single"/>
          <w:lang w:val="fr-FR"/>
        </w:rPr>
        <w:t>Population pédiatrique</w:t>
      </w:r>
    </w:p>
    <w:p w14:paraId="0E652959" w14:textId="77777777" w:rsidR="00CF635B" w:rsidRPr="00FC6D42" w:rsidRDefault="00017A10" w:rsidP="00FC0DEC">
      <w:pPr>
        <w:widowControl w:val="0"/>
        <w:tabs>
          <w:tab w:val="clear" w:pos="567"/>
        </w:tabs>
        <w:spacing w:line="240" w:lineRule="auto"/>
        <w:rPr>
          <w:szCs w:val="22"/>
          <w:lang w:val="fr-FR"/>
        </w:rPr>
      </w:pPr>
      <w:r w:rsidRPr="00FC6D42">
        <w:rPr>
          <w:szCs w:val="22"/>
          <w:lang w:val="fr-FR"/>
        </w:rPr>
        <w:t>Il n’</w:t>
      </w:r>
      <w:r w:rsidR="0058663A" w:rsidRPr="00FC6D42">
        <w:rPr>
          <w:szCs w:val="22"/>
          <w:lang w:val="fr-FR"/>
        </w:rPr>
        <w:t xml:space="preserve">existe </w:t>
      </w:r>
      <w:r w:rsidR="00434E2B" w:rsidRPr="00FC6D42">
        <w:rPr>
          <w:szCs w:val="22"/>
          <w:lang w:val="fr-FR"/>
        </w:rPr>
        <w:t>pas d’utilisation justifiée d’</w:t>
      </w:r>
      <w:r w:rsidR="00B87C42" w:rsidRPr="00FC6D42">
        <w:rPr>
          <w:szCs w:val="22"/>
          <w:lang w:val="fr-FR"/>
        </w:rPr>
        <w:t xml:space="preserve">Ultibro Breezhaler </w:t>
      </w:r>
      <w:r w:rsidRPr="00FC6D42">
        <w:rPr>
          <w:szCs w:val="22"/>
          <w:lang w:val="fr-FR"/>
        </w:rPr>
        <w:t>dans la population pédiatrique (en dessous de 18 ans) dans l’indication de la BPCO</w:t>
      </w:r>
      <w:r w:rsidR="00B87C42" w:rsidRPr="00FC6D42">
        <w:rPr>
          <w:szCs w:val="22"/>
          <w:lang w:val="fr-FR"/>
        </w:rPr>
        <w:t>.</w:t>
      </w:r>
      <w:r w:rsidR="005F00DD" w:rsidRPr="00FC6D42">
        <w:rPr>
          <w:szCs w:val="22"/>
          <w:lang w:val="fr-FR"/>
        </w:rPr>
        <w:t xml:space="preserve"> </w:t>
      </w:r>
      <w:r w:rsidR="00434E2B" w:rsidRPr="00FC6D42">
        <w:rPr>
          <w:szCs w:val="24"/>
          <w:lang w:val="fr-FR"/>
        </w:rPr>
        <w:t>La sécurité et l’efficacité d’</w:t>
      </w:r>
      <w:r w:rsidR="005F00DD" w:rsidRPr="00FC6D42">
        <w:rPr>
          <w:szCs w:val="22"/>
          <w:lang w:val="fr-FR"/>
        </w:rPr>
        <w:t xml:space="preserve">Ultibro Breezhaler </w:t>
      </w:r>
      <w:r w:rsidR="003C4D7F" w:rsidRPr="00FC6D42">
        <w:rPr>
          <w:szCs w:val="24"/>
          <w:lang w:val="fr-FR"/>
        </w:rPr>
        <w:t>chez les enfants n’ont pas été établies</w:t>
      </w:r>
      <w:r w:rsidR="005F00DD" w:rsidRPr="00FC6D42">
        <w:rPr>
          <w:szCs w:val="22"/>
          <w:lang w:val="fr-FR"/>
        </w:rPr>
        <w:t xml:space="preserve">. </w:t>
      </w:r>
      <w:r w:rsidR="003C4D7F" w:rsidRPr="00FC6D42">
        <w:rPr>
          <w:szCs w:val="24"/>
          <w:lang w:val="fr-FR"/>
        </w:rPr>
        <w:t>Aucune donnée n’est disponible.</w:t>
      </w:r>
    </w:p>
    <w:p w14:paraId="59EFFD31" w14:textId="77777777" w:rsidR="00B87C42" w:rsidRPr="00FC6D42" w:rsidRDefault="00B87C42" w:rsidP="00FC0DEC">
      <w:pPr>
        <w:widowControl w:val="0"/>
        <w:tabs>
          <w:tab w:val="clear" w:pos="567"/>
        </w:tabs>
        <w:spacing w:line="240" w:lineRule="auto"/>
        <w:rPr>
          <w:szCs w:val="22"/>
          <w:lang w:val="fr-FR"/>
        </w:rPr>
      </w:pPr>
    </w:p>
    <w:p w14:paraId="66D1340A" w14:textId="77777777" w:rsidR="00812D16" w:rsidRPr="00FC6D42" w:rsidRDefault="005233FF" w:rsidP="00FC0DEC">
      <w:pPr>
        <w:keepNext/>
        <w:widowControl w:val="0"/>
        <w:tabs>
          <w:tab w:val="clear" w:pos="567"/>
        </w:tabs>
        <w:spacing w:line="240" w:lineRule="auto"/>
        <w:rPr>
          <w:szCs w:val="24"/>
          <w:u w:val="single"/>
          <w:lang w:val="fr-FR"/>
        </w:rPr>
      </w:pPr>
      <w:r w:rsidRPr="00FC6D42">
        <w:rPr>
          <w:szCs w:val="22"/>
          <w:u w:val="single"/>
          <w:lang w:val="fr-FR"/>
        </w:rPr>
        <w:t>M</w:t>
      </w:r>
      <w:r w:rsidR="00AD1102" w:rsidRPr="00FC6D42">
        <w:rPr>
          <w:szCs w:val="24"/>
          <w:u w:val="single"/>
          <w:lang w:val="fr-FR"/>
        </w:rPr>
        <w:t>ode d’administration</w:t>
      </w:r>
    </w:p>
    <w:p w14:paraId="02C64B6A" w14:textId="77777777" w:rsidR="0058663A" w:rsidRPr="00FC6D42" w:rsidRDefault="0058663A" w:rsidP="00FC0DEC">
      <w:pPr>
        <w:keepNext/>
        <w:widowControl w:val="0"/>
        <w:tabs>
          <w:tab w:val="clear" w:pos="567"/>
        </w:tabs>
        <w:spacing w:line="240" w:lineRule="auto"/>
        <w:rPr>
          <w:szCs w:val="22"/>
          <w:u w:val="single"/>
          <w:lang w:val="fr-FR"/>
        </w:rPr>
      </w:pPr>
    </w:p>
    <w:p w14:paraId="0C47C494" w14:textId="77777777" w:rsidR="003821D0" w:rsidRPr="00FC6D42" w:rsidRDefault="00F07DE1" w:rsidP="00FC0DEC">
      <w:pPr>
        <w:widowControl w:val="0"/>
        <w:tabs>
          <w:tab w:val="clear" w:pos="567"/>
        </w:tabs>
        <w:spacing w:line="240" w:lineRule="auto"/>
        <w:rPr>
          <w:szCs w:val="22"/>
          <w:lang w:val="fr-FR"/>
        </w:rPr>
      </w:pPr>
      <w:r w:rsidRPr="00FC6D42">
        <w:rPr>
          <w:szCs w:val="22"/>
          <w:lang w:val="fr-FR"/>
        </w:rPr>
        <w:t>Voie inhalée</w:t>
      </w:r>
      <w:r w:rsidR="003821D0" w:rsidRPr="00FC6D42">
        <w:rPr>
          <w:szCs w:val="22"/>
          <w:lang w:val="fr-FR"/>
        </w:rPr>
        <w:t>.</w:t>
      </w:r>
      <w:r w:rsidR="00053407" w:rsidRPr="00FC6D42">
        <w:rPr>
          <w:szCs w:val="22"/>
          <w:lang w:val="fr-FR"/>
        </w:rPr>
        <w:t xml:space="preserve"> </w:t>
      </w:r>
      <w:r w:rsidRPr="00FC6D42">
        <w:rPr>
          <w:szCs w:val="22"/>
          <w:lang w:val="fr-FR"/>
        </w:rPr>
        <w:t>Les gélules ne doivent pas être avalées</w:t>
      </w:r>
      <w:r w:rsidR="00053407" w:rsidRPr="00FC6D42">
        <w:rPr>
          <w:szCs w:val="22"/>
          <w:lang w:val="fr-FR"/>
        </w:rPr>
        <w:t>.</w:t>
      </w:r>
    </w:p>
    <w:p w14:paraId="384D158B" w14:textId="77777777" w:rsidR="003821D0" w:rsidRPr="00FC6D42" w:rsidRDefault="003821D0" w:rsidP="00FC0DEC">
      <w:pPr>
        <w:widowControl w:val="0"/>
        <w:tabs>
          <w:tab w:val="clear" w:pos="567"/>
        </w:tabs>
        <w:spacing w:line="240" w:lineRule="auto"/>
        <w:rPr>
          <w:szCs w:val="22"/>
          <w:lang w:val="fr-FR"/>
        </w:rPr>
      </w:pPr>
    </w:p>
    <w:p w14:paraId="004053AD" w14:textId="77777777" w:rsidR="00F2698F" w:rsidRPr="00FC6D42" w:rsidRDefault="00F07DE1" w:rsidP="00FC0DEC">
      <w:pPr>
        <w:widowControl w:val="0"/>
        <w:tabs>
          <w:tab w:val="clear" w:pos="567"/>
        </w:tabs>
        <w:spacing w:line="240" w:lineRule="auto"/>
        <w:rPr>
          <w:szCs w:val="22"/>
          <w:lang w:val="fr-FR"/>
        </w:rPr>
      </w:pPr>
      <w:r w:rsidRPr="00FC6D42">
        <w:rPr>
          <w:szCs w:val="22"/>
          <w:lang w:val="fr-FR"/>
        </w:rPr>
        <w:t xml:space="preserve">Les gélules doivent être exclusivement administrées à l’aide de l’inhalateur </w:t>
      </w:r>
      <w:r w:rsidR="008B7968" w:rsidRPr="00FC6D42">
        <w:rPr>
          <w:szCs w:val="22"/>
          <w:lang w:val="fr-FR"/>
        </w:rPr>
        <w:t>Ultibro</w:t>
      </w:r>
      <w:r w:rsidR="003821D0" w:rsidRPr="00FC6D42">
        <w:rPr>
          <w:szCs w:val="22"/>
          <w:lang w:val="fr-FR"/>
        </w:rPr>
        <w:t xml:space="preserve"> Breezhaler</w:t>
      </w:r>
      <w:r w:rsidR="003821D0" w:rsidRPr="00FC6D42" w:rsidDel="00C61E8F">
        <w:rPr>
          <w:szCs w:val="22"/>
          <w:lang w:val="fr-FR"/>
        </w:rPr>
        <w:t xml:space="preserve"> </w:t>
      </w:r>
      <w:r w:rsidR="006A2219" w:rsidRPr="00FC6D42">
        <w:rPr>
          <w:szCs w:val="22"/>
          <w:lang w:val="fr-FR"/>
        </w:rPr>
        <w:t xml:space="preserve">fourni dans chacune des boites délivrées </w:t>
      </w:r>
      <w:r w:rsidR="003821D0" w:rsidRPr="00FC6D42">
        <w:rPr>
          <w:szCs w:val="22"/>
          <w:lang w:val="fr-FR"/>
        </w:rPr>
        <w:t>(</w:t>
      </w:r>
      <w:r w:rsidRPr="00FC6D42">
        <w:rPr>
          <w:szCs w:val="22"/>
          <w:lang w:val="fr-FR"/>
        </w:rPr>
        <w:t>voir rubrique 6.6</w:t>
      </w:r>
      <w:r w:rsidR="003821D0" w:rsidRPr="00FC6D42">
        <w:rPr>
          <w:szCs w:val="22"/>
          <w:lang w:val="fr-FR"/>
        </w:rPr>
        <w:t>).</w:t>
      </w:r>
    </w:p>
    <w:p w14:paraId="3ED6C467" w14:textId="77777777" w:rsidR="003821D0" w:rsidRPr="00FC6D42" w:rsidRDefault="003821D0" w:rsidP="00FC0DEC">
      <w:pPr>
        <w:widowControl w:val="0"/>
        <w:tabs>
          <w:tab w:val="clear" w:pos="567"/>
        </w:tabs>
        <w:spacing w:line="240" w:lineRule="auto"/>
        <w:rPr>
          <w:szCs w:val="22"/>
          <w:lang w:val="fr-FR"/>
        </w:rPr>
      </w:pPr>
    </w:p>
    <w:p w14:paraId="503971DE" w14:textId="77777777" w:rsidR="00244437" w:rsidRPr="00FC6D42" w:rsidRDefault="00244437" w:rsidP="00FC0DEC">
      <w:pPr>
        <w:widowControl w:val="0"/>
        <w:tabs>
          <w:tab w:val="clear" w:pos="567"/>
        </w:tabs>
        <w:spacing w:line="240" w:lineRule="auto"/>
        <w:rPr>
          <w:szCs w:val="22"/>
          <w:lang w:val="fr-FR"/>
        </w:rPr>
      </w:pPr>
      <w:r w:rsidRPr="00FC6D42">
        <w:rPr>
          <w:szCs w:val="22"/>
          <w:lang w:val="fr-FR"/>
        </w:rPr>
        <w:t>Les patients doivent recevoir les instructions adaptées pour une utilisation correcte du dispositif d</w:t>
      </w:r>
      <w:r w:rsidR="00A17A01" w:rsidRPr="00FC6D42">
        <w:rPr>
          <w:szCs w:val="22"/>
          <w:lang w:val="fr-FR"/>
        </w:rPr>
        <w:t>’</w:t>
      </w:r>
      <w:r w:rsidRPr="00FC6D42">
        <w:rPr>
          <w:szCs w:val="22"/>
          <w:lang w:val="fr-FR"/>
        </w:rPr>
        <w:t xml:space="preserve">inhalation et </w:t>
      </w:r>
      <w:r w:rsidR="006F47BC" w:rsidRPr="00FC6D42">
        <w:rPr>
          <w:szCs w:val="22"/>
          <w:lang w:val="fr-FR"/>
        </w:rPr>
        <w:t>l’</w:t>
      </w:r>
      <w:r w:rsidRPr="00FC6D42">
        <w:rPr>
          <w:szCs w:val="22"/>
          <w:lang w:val="fr-FR"/>
        </w:rPr>
        <w:t xml:space="preserve">administration du médicament. En l’absence d’amélioration des </w:t>
      </w:r>
      <w:r w:rsidR="0058663A" w:rsidRPr="00FC6D42">
        <w:rPr>
          <w:szCs w:val="22"/>
          <w:lang w:val="fr-FR"/>
        </w:rPr>
        <w:t>symptômes</w:t>
      </w:r>
      <w:r w:rsidRPr="00FC6D42">
        <w:rPr>
          <w:szCs w:val="22"/>
          <w:lang w:val="fr-FR"/>
        </w:rPr>
        <w:t xml:space="preserve"> respiratoires, il convient de vérifier que le patient inhale correctement le </w:t>
      </w:r>
      <w:r w:rsidR="008D2A67" w:rsidRPr="00FC6D42">
        <w:rPr>
          <w:szCs w:val="22"/>
          <w:lang w:val="fr-FR"/>
        </w:rPr>
        <w:t>médicament</w:t>
      </w:r>
      <w:r w:rsidRPr="00FC6D42">
        <w:rPr>
          <w:szCs w:val="22"/>
          <w:lang w:val="fr-FR"/>
        </w:rPr>
        <w:t>.</w:t>
      </w:r>
    </w:p>
    <w:p w14:paraId="46D240B1" w14:textId="77777777" w:rsidR="00244437" w:rsidRPr="00FC6D42" w:rsidRDefault="00244437" w:rsidP="00FC0DEC">
      <w:pPr>
        <w:widowControl w:val="0"/>
        <w:tabs>
          <w:tab w:val="clear" w:pos="567"/>
        </w:tabs>
        <w:spacing w:line="240" w:lineRule="auto"/>
        <w:rPr>
          <w:szCs w:val="22"/>
          <w:lang w:val="fr-FR"/>
        </w:rPr>
      </w:pPr>
    </w:p>
    <w:p w14:paraId="0B08A77D" w14:textId="77777777" w:rsidR="003821D0" w:rsidRPr="00FC6D42" w:rsidRDefault="00F07DE1" w:rsidP="00FC0DEC">
      <w:pPr>
        <w:widowControl w:val="0"/>
        <w:tabs>
          <w:tab w:val="clear" w:pos="567"/>
        </w:tabs>
        <w:spacing w:line="240" w:lineRule="auto"/>
        <w:rPr>
          <w:szCs w:val="22"/>
          <w:lang w:val="fr-FR"/>
        </w:rPr>
      </w:pPr>
      <w:r w:rsidRPr="00FC6D42">
        <w:rPr>
          <w:szCs w:val="22"/>
          <w:lang w:val="fr-FR"/>
        </w:rPr>
        <w:t>Pour les instructions concernant l’utilisation du médicament avant administration, voir la rubrique 6.6</w:t>
      </w:r>
      <w:r w:rsidR="003821D0" w:rsidRPr="00FC6D42">
        <w:rPr>
          <w:szCs w:val="22"/>
          <w:lang w:val="fr-FR"/>
        </w:rPr>
        <w:t>.</w:t>
      </w:r>
    </w:p>
    <w:p w14:paraId="660E0A13" w14:textId="77777777" w:rsidR="00812D16" w:rsidRPr="00FC6D42" w:rsidRDefault="00812D16" w:rsidP="00FC0DEC">
      <w:pPr>
        <w:widowControl w:val="0"/>
        <w:tabs>
          <w:tab w:val="clear" w:pos="567"/>
        </w:tabs>
        <w:spacing w:line="240" w:lineRule="auto"/>
        <w:rPr>
          <w:szCs w:val="22"/>
          <w:lang w:val="fr-FR"/>
        </w:rPr>
      </w:pPr>
    </w:p>
    <w:p w14:paraId="43A5666D" w14:textId="77777777" w:rsidR="00812D16" w:rsidRPr="00FC6D42" w:rsidRDefault="00812D16" w:rsidP="00FC0DEC">
      <w:pPr>
        <w:keepNext/>
        <w:widowControl w:val="0"/>
        <w:tabs>
          <w:tab w:val="clear" w:pos="567"/>
        </w:tabs>
        <w:spacing w:line="240" w:lineRule="auto"/>
        <w:ind w:left="567" w:hanging="567"/>
        <w:rPr>
          <w:szCs w:val="22"/>
          <w:lang w:val="fr-FR"/>
        </w:rPr>
      </w:pPr>
      <w:r w:rsidRPr="00FC6D42">
        <w:rPr>
          <w:b/>
          <w:szCs w:val="22"/>
          <w:lang w:val="fr-FR"/>
        </w:rPr>
        <w:t>4.3</w:t>
      </w:r>
      <w:r w:rsidRPr="00FC6D42">
        <w:rPr>
          <w:b/>
          <w:szCs w:val="22"/>
          <w:lang w:val="fr-FR"/>
        </w:rPr>
        <w:tab/>
      </w:r>
      <w:r w:rsidR="00AD1102" w:rsidRPr="00FC6D42">
        <w:rPr>
          <w:b/>
          <w:szCs w:val="24"/>
          <w:lang w:val="fr-FR"/>
        </w:rPr>
        <w:t>Contre-indications</w:t>
      </w:r>
    </w:p>
    <w:p w14:paraId="3B57302D" w14:textId="77777777" w:rsidR="00812D16" w:rsidRPr="00FC6D42" w:rsidRDefault="00812D16" w:rsidP="00FC0DEC">
      <w:pPr>
        <w:keepNext/>
        <w:widowControl w:val="0"/>
        <w:tabs>
          <w:tab w:val="clear" w:pos="567"/>
        </w:tabs>
        <w:spacing w:line="240" w:lineRule="auto"/>
        <w:rPr>
          <w:szCs w:val="22"/>
          <w:lang w:val="fr-FR"/>
        </w:rPr>
      </w:pPr>
    </w:p>
    <w:p w14:paraId="1ADFFA41" w14:textId="77777777" w:rsidR="00812D16" w:rsidRPr="00FC6D42" w:rsidRDefault="00AD1102" w:rsidP="00FC0DEC">
      <w:pPr>
        <w:widowControl w:val="0"/>
        <w:tabs>
          <w:tab w:val="clear" w:pos="567"/>
        </w:tabs>
        <w:spacing w:line="240" w:lineRule="auto"/>
        <w:rPr>
          <w:szCs w:val="22"/>
          <w:lang w:val="fr-FR"/>
        </w:rPr>
      </w:pPr>
      <w:r w:rsidRPr="00FC6D42">
        <w:rPr>
          <w:szCs w:val="24"/>
          <w:lang w:val="fr-FR"/>
        </w:rPr>
        <w:t xml:space="preserve">Hypersensibilité aux </w:t>
      </w:r>
      <w:r w:rsidR="003565CB" w:rsidRPr="00FC6D42">
        <w:rPr>
          <w:szCs w:val="24"/>
          <w:lang w:val="fr-FR"/>
        </w:rPr>
        <w:t xml:space="preserve">substances actives </w:t>
      </w:r>
      <w:r w:rsidRPr="00FC6D42">
        <w:rPr>
          <w:szCs w:val="24"/>
          <w:lang w:val="fr-FR"/>
        </w:rPr>
        <w:t>ou à l’un des excipients mentionnés à la rubrique 6.1</w:t>
      </w:r>
      <w:r w:rsidR="005D0661" w:rsidRPr="00FC6D42">
        <w:rPr>
          <w:szCs w:val="22"/>
          <w:lang w:val="fr-FR"/>
        </w:rPr>
        <w:t>.</w:t>
      </w:r>
    </w:p>
    <w:p w14:paraId="1D90432B" w14:textId="77777777" w:rsidR="005D0661" w:rsidRPr="00FC6D42" w:rsidRDefault="005D0661" w:rsidP="00FC0DEC">
      <w:pPr>
        <w:widowControl w:val="0"/>
        <w:tabs>
          <w:tab w:val="clear" w:pos="567"/>
        </w:tabs>
        <w:spacing w:line="240" w:lineRule="auto"/>
        <w:rPr>
          <w:szCs w:val="22"/>
          <w:lang w:val="fr-FR"/>
        </w:rPr>
      </w:pPr>
    </w:p>
    <w:p w14:paraId="426D7AE6" w14:textId="77777777" w:rsidR="00812D16"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4.4</w:t>
      </w:r>
      <w:r w:rsidRPr="00FC6D42">
        <w:rPr>
          <w:b/>
          <w:szCs w:val="22"/>
          <w:lang w:val="fr-FR"/>
        </w:rPr>
        <w:tab/>
      </w:r>
      <w:r w:rsidR="002E76C2" w:rsidRPr="00FC6D42">
        <w:rPr>
          <w:b/>
          <w:szCs w:val="24"/>
          <w:lang w:val="fr-FR"/>
        </w:rPr>
        <w:t>Mises en garde spéciales et précautions d’emploi</w:t>
      </w:r>
    </w:p>
    <w:p w14:paraId="7D109ED2" w14:textId="77777777" w:rsidR="00862F79" w:rsidRPr="00FC6D42" w:rsidRDefault="00862F79" w:rsidP="00FC0DEC">
      <w:pPr>
        <w:keepNext/>
        <w:widowControl w:val="0"/>
        <w:tabs>
          <w:tab w:val="clear" w:pos="567"/>
        </w:tabs>
        <w:spacing w:line="240" w:lineRule="auto"/>
        <w:rPr>
          <w:szCs w:val="22"/>
          <w:lang w:val="fr-FR"/>
        </w:rPr>
      </w:pPr>
    </w:p>
    <w:p w14:paraId="01A9D342" w14:textId="77777777" w:rsidR="00862F79" w:rsidRPr="00FC6D42" w:rsidRDefault="00862F79" w:rsidP="00FC0DEC">
      <w:pPr>
        <w:widowControl w:val="0"/>
        <w:tabs>
          <w:tab w:val="clear" w:pos="567"/>
        </w:tabs>
        <w:autoSpaceDE w:val="0"/>
        <w:autoSpaceDN w:val="0"/>
        <w:adjustRightInd w:val="0"/>
        <w:spacing w:line="240" w:lineRule="auto"/>
        <w:rPr>
          <w:szCs w:val="22"/>
          <w:lang w:val="fr-FR"/>
        </w:rPr>
      </w:pPr>
      <w:r w:rsidRPr="00FC6D42">
        <w:rPr>
          <w:szCs w:val="22"/>
          <w:lang w:val="fr-FR"/>
        </w:rPr>
        <w:t xml:space="preserve">Ultibro Breezhaler </w:t>
      </w:r>
      <w:r w:rsidR="009438AE" w:rsidRPr="00FC6D42">
        <w:rPr>
          <w:szCs w:val="22"/>
          <w:lang w:val="fr-FR"/>
        </w:rPr>
        <w:t>ne doit pas être administré en association avec des médicaments contenant d'autres</w:t>
      </w:r>
      <w:r w:rsidR="00403C90" w:rsidRPr="00FC6D42">
        <w:rPr>
          <w:szCs w:val="22"/>
          <w:lang w:val="fr-FR"/>
        </w:rPr>
        <w:t xml:space="preserve"> b</w:t>
      </w:r>
      <w:r w:rsidR="009438AE" w:rsidRPr="00FC6D42">
        <w:rPr>
          <w:szCs w:val="22"/>
          <w:lang w:val="fr-FR"/>
        </w:rPr>
        <w:t>ê</w:t>
      </w:r>
      <w:r w:rsidR="00403C90" w:rsidRPr="00FC6D42">
        <w:rPr>
          <w:szCs w:val="22"/>
          <w:lang w:val="fr-FR"/>
        </w:rPr>
        <w:t>ta</w:t>
      </w:r>
      <w:r w:rsidR="00AA6A9C" w:rsidRPr="00FC6D42">
        <w:rPr>
          <w:szCs w:val="22"/>
          <w:lang w:val="fr-FR"/>
        </w:rPr>
        <w:noBreakHyphen/>
      </w:r>
      <w:r w:rsidR="00AA6A9C" w:rsidRPr="00FC6D42">
        <w:rPr>
          <w:szCs w:val="22"/>
          <w:lang w:val="fr-FR" w:eastAsia="ja-JP" w:bidi="th-TH"/>
        </w:rPr>
        <w:t>2</w:t>
      </w:r>
      <w:r w:rsidR="00AA6A9C" w:rsidRPr="00FC6D42">
        <w:rPr>
          <w:szCs w:val="22"/>
          <w:lang w:val="fr-FR"/>
        </w:rPr>
        <w:noBreakHyphen/>
      </w:r>
      <w:r w:rsidR="00BE2210" w:rsidRPr="00FC6D42">
        <w:rPr>
          <w:szCs w:val="22"/>
          <w:lang w:val="fr-FR"/>
        </w:rPr>
        <w:t xml:space="preserve">agonistes </w:t>
      </w:r>
      <w:r w:rsidR="006F47BC" w:rsidRPr="00FC6D42">
        <w:rPr>
          <w:szCs w:val="22"/>
          <w:lang w:val="fr-FR"/>
        </w:rPr>
        <w:t>à longue durée d’</w:t>
      </w:r>
      <w:r w:rsidR="009438AE" w:rsidRPr="00FC6D42">
        <w:rPr>
          <w:szCs w:val="22"/>
          <w:lang w:val="fr-FR"/>
        </w:rPr>
        <w:t>action ou des antagonistes muscariniques à longue durée d</w:t>
      </w:r>
      <w:r w:rsidR="006F47BC" w:rsidRPr="00FC6D42">
        <w:rPr>
          <w:szCs w:val="22"/>
          <w:lang w:val="fr-FR"/>
        </w:rPr>
        <w:t>’</w:t>
      </w:r>
      <w:r w:rsidR="009438AE" w:rsidRPr="00FC6D42">
        <w:rPr>
          <w:szCs w:val="22"/>
          <w:lang w:val="fr-FR"/>
        </w:rPr>
        <w:t>action</w:t>
      </w:r>
      <w:r w:rsidR="001B2299" w:rsidRPr="00FC6D42">
        <w:rPr>
          <w:szCs w:val="22"/>
          <w:lang w:val="fr-FR"/>
        </w:rPr>
        <w:t xml:space="preserve">, </w:t>
      </w:r>
      <w:r w:rsidR="009438AE" w:rsidRPr="00FC6D42">
        <w:rPr>
          <w:szCs w:val="22"/>
          <w:lang w:val="fr-FR"/>
        </w:rPr>
        <w:t xml:space="preserve">les groupes </w:t>
      </w:r>
      <w:r w:rsidR="00EC2B03" w:rsidRPr="00FC6D42">
        <w:rPr>
          <w:szCs w:val="22"/>
          <w:lang w:val="fr-FR"/>
        </w:rPr>
        <w:t>pharmacoth</w:t>
      </w:r>
      <w:r w:rsidR="009438AE" w:rsidRPr="00FC6D42">
        <w:rPr>
          <w:szCs w:val="22"/>
          <w:lang w:val="fr-FR"/>
        </w:rPr>
        <w:t>é</w:t>
      </w:r>
      <w:r w:rsidR="00EC2B03" w:rsidRPr="00FC6D42">
        <w:rPr>
          <w:szCs w:val="22"/>
          <w:lang w:val="fr-FR"/>
        </w:rPr>
        <w:t>rapeuti</w:t>
      </w:r>
      <w:r w:rsidR="009438AE" w:rsidRPr="00FC6D42">
        <w:rPr>
          <w:szCs w:val="22"/>
          <w:lang w:val="fr-FR"/>
        </w:rPr>
        <w:t>ques auxquels appartiennent les composants d</w:t>
      </w:r>
      <w:r w:rsidR="006F47BC" w:rsidRPr="00FC6D42">
        <w:rPr>
          <w:szCs w:val="22"/>
          <w:lang w:val="fr-FR"/>
        </w:rPr>
        <w:t>’</w:t>
      </w:r>
      <w:r w:rsidR="001B2299" w:rsidRPr="00FC6D42">
        <w:rPr>
          <w:szCs w:val="22"/>
          <w:lang w:val="fr-FR"/>
        </w:rPr>
        <w:t>Ultibro Breezhaler</w:t>
      </w:r>
      <w:r w:rsidR="006D7CA3" w:rsidRPr="00FC6D42">
        <w:rPr>
          <w:szCs w:val="22"/>
          <w:lang w:val="fr-FR"/>
        </w:rPr>
        <w:t xml:space="preserve"> </w:t>
      </w:r>
      <w:r w:rsidR="00756B93" w:rsidRPr="00FC6D42">
        <w:rPr>
          <w:szCs w:val="22"/>
          <w:lang w:val="fr-FR"/>
        </w:rPr>
        <w:t>(</w:t>
      </w:r>
      <w:r w:rsidR="009438AE" w:rsidRPr="00FC6D42">
        <w:rPr>
          <w:szCs w:val="22"/>
          <w:lang w:val="fr-FR"/>
        </w:rPr>
        <w:t>voir rubrique</w:t>
      </w:r>
      <w:r w:rsidR="000E2282" w:rsidRPr="00FC6D42">
        <w:rPr>
          <w:szCs w:val="22"/>
          <w:lang w:val="fr-FR"/>
        </w:rPr>
        <w:t> </w:t>
      </w:r>
      <w:r w:rsidR="00756B93" w:rsidRPr="00FC6D42">
        <w:rPr>
          <w:szCs w:val="22"/>
          <w:lang w:val="fr-FR"/>
        </w:rPr>
        <w:t>4.5)</w:t>
      </w:r>
      <w:r w:rsidRPr="00FC6D42">
        <w:rPr>
          <w:szCs w:val="22"/>
          <w:lang w:val="fr-FR"/>
        </w:rPr>
        <w:t>.</w:t>
      </w:r>
    </w:p>
    <w:p w14:paraId="6B1A2CEB" w14:textId="77777777" w:rsidR="00812D16" w:rsidRPr="00FC6D42" w:rsidRDefault="00812D16" w:rsidP="00FC0DEC">
      <w:pPr>
        <w:widowControl w:val="0"/>
        <w:tabs>
          <w:tab w:val="clear" w:pos="567"/>
        </w:tabs>
        <w:autoSpaceDE w:val="0"/>
        <w:autoSpaceDN w:val="0"/>
        <w:adjustRightInd w:val="0"/>
        <w:spacing w:line="240" w:lineRule="auto"/>
        <w:rPr>
          <w:szCs w:val="22"/>
          <w:lang w:val="fr-FR"/>
        </w:rPr>
      </w:pPr>
    </w:p>
    <w:p w14:paraId="663A1813" w14:textId="77777777" w:rsidR="00A8765A" w:rsidRPr="00FC6D42" w:rsidRDefault="00A8765A" w:rsidP="00FC0DEC">
      <w:pPr>
        <w:keepNext/>
        <w:widowControl w:val="0"/>
        <w:tabs>
          <w:tab w:val="clear" w:pos="567"/>
        </w:tabs>
        <w:spacing w:line="240" w:lineRule="auto"/>
        <w:rPr>
          <w:szCs w:val="22"/>
          <w:u w:val="single"/>
          <w:lang w:val="fr-FR"/>
        </w:rPr>
      </w:pPr>
      <w:bookmarkStart w:id="0" w:name="_Toc259706913"/>
      <w:bookmarkStart w:id="1" w:name="_Toc259707084"/>
      <w:bookmarkStart w:id="2" w:name="_Toc259707147"/>
      <w:bookmarkStart w:id="3" w:name="_Toc259713088"/>
      <w:r w:rsidRPr="00FC6D42">
        <w:rPr>
          <w:szCs w:val="22"/>
          <w:u w:val="single"/>
          <w:lang w:val="fr-FR"/>
        </w:rPr>
        <w:t>Asthm</w:t>
      </w:r>
      <w:r w:rsidR="009438AE" w:rsidRPr="00FC6D42">
        <w:rPr>
          <w:szCs w:val="22"/>
          <w:u w:val="single"/>
          <w:lang w:val="fr-FR"/>
        </w:rPr>
        <w:t>e</w:t>
      </w:r>
    </w:p>
    <w:p w14:paraId="5DBA7B13" w14:textId="77777777" w:rsidR="003565CB" w:rsidRPr="00FC6D42" w:rsidRDefault="003565CB" w:rsidP="00FC0DEC">
      <w:pPr>
        <w:keepNext/>
        <w:widowControl w:val="0"/>
        <w:tabs>
          <w:tab w:val="clear" w:pos="567"/>
        </w:tabs>
        <w:spacing w:line="240" w:lineRule="auto"/>
        <w:rPr>
          <w:szCs w:val="22"/>
          <w:u w:val="single"/>
          <w:lang w:val="fr-FR"/>
        </w:rPr>
      </w:pPr>
    </w:p>
    <w:p w14:paraId="56107080" w14:textId="77777777" w:rsidR="000E21A9" w:rsidRPr="00FC6D42" w:rsidRDefault="00862F79" w:rsidP="00FC0DEC">
      <w:pPr>
        <w:widowControl w:val="0"/>
        <w:tabs>
          <w:tab w:val="clear" w:pos="567"/>
        </w:tabs>
        <w:spacing w:line="240" w:lineRule="auto"/>
        <w:rPr>
          <w:szCs w:val="22"/>
          <w:lang w:val="fr-FR"/>
        </w:rPr>
      </w:pPr>
      <w:r w:rsidRPr="00FC6D42">
        <w:rPr>
          <w:iCs/>
          <w:szCs w:val="22"/>
          <w:lang w:val="fr-FR"/>
        </w:rPr>
        <w:t>Ultibro</w:t>
      </w:r>
      <w:r w:rsidR="00A8765A" w:rsidRPr="00FC6D42">
        <w:rPr>
          <w:iCs/>
          <w:szCs w:val="22"/>
          <w:lang w:val="fr-FR"/>
        </w:rPr>
        <w:t xml:space="preserve"> Breezhaler </w:t>
      </w:r>
      <w:r w:rsidR="009438AE" w:rsidRPr="00FC6D42">
        <w:rPr>
          <w:szCs w:val="22"/>
          <w:lang w:val="fr-FR"/>
        </w:rPr>
        <w:t>ne doit pas être utilisé</w:t>
      </w:r>
      <w:r w:rsidR="00A8765A" w:rsidRPr="00FC6D42">
        <w:rPr>
          <w:szCs w:val="22"/>
          <w:lang w:val="fr-FR"/>
        </w:rPr>
        <w:t xml:space="preserve"> </w:t>
      </w:r>
      <w:r w:rsidR="009438AE" w:rsidRPr="00FC6D42">
        <w:rPr>
          <w:szCs w:val="22"/>
          <w:lang w:val="fr-FR"/>
        </w:rPr>
        <w:t>d</w:t>
      </w:r>
      <w:r w:rsidR="00E0713B" w:rsidRPr="00FC6D42">
        <w:rPr>
          <w:szCs w:val="22"/>
          <w:lang w:val="fr-FR"/>
        </w:rPr>
        <w:t>ans le traitement de l</w:t>
      </w:r>
      <w:r w:rsidR="006F47BC" w:rsidRPr="00FC6D42">
        <w:rPr>
          <w:szCs w:val="22"/>
          <w:lang w:val="fr-FR"/>
        </w:rPr>
        <w:t>’</w:t>
      </w:r>
      <w:r w:rsidR="00E0713B" w:rsidRPr="00FC6D42">
        <w:rPr>
          <w:szCs w:val="22"/>
          <w:lang w:val="fr-FR"/>
        </w:rPr>
        <w:t xml:space="preserve">asthme </w:t>
      </w:r>
      <w:r w:rsidR="009438AE" w:rsidRPr="00FC6D42">
        <w:rPr>
          <w:szCs w:val="22"/>
          <w:lang w:val="fr-FR"/>
        </w:rPr>
        <w:t>e</w:t>
      </w:r>
      <w:r w:rsidR="00E0713B" w:rsidRPr="00FC6D42">
        <w:rPr>
          <w:szCs w:val="22"/>
          <w:lang w:val="fr-FR"/>
        </w:rPr>
        <w:t>n</w:t>
      </w:r>
      <w:r w:rsidR="009438AE" w:rsidRPr="00FC6D42">
        <w:rPr>
          <w:szCs w:val="22"/>
          <w:lang w:val="fr-FR"/>
        </w:rPr>
        <w:t xml:space="preserve"> </w:t>
      </w:r>
      <w:r w:rsidR="00E0713B" w:rsidRPr="00FC6D42">
        <w:rPr>
          <w:szCs w:val="22"/>
          <w:lang w:val="fr-FR"/>
        </w:rPr>
        <w:t>raison</w:t>
      </w:r>
      <w:r w:rsidR="009438AE" w:rsidRPr="00FC6D42">
        <w:rPr>
          <w:szCs w:val="22"/>
          <w:lang w:val="fr-FR"/>
        </w:rPr>
        <w:t xml:space="preserve"> de l</w:t>
      </w:r>
      <w:r w:rsidR="006F47BC" w:rsidRPr="00FC6D42">
        <w:rPr>
          <w:szCs w:val="22"/>
          <w:lang w:val="fr-FR"/>
        </w:rPr>
        <w:t>’</w:t>
      </w:r>
      <w:r w:rsidR="009438AE" w:rsidRPr="00FC6D42">
        <w:rPr>
          <w:szCs w:val="22"/>
          <w:lang w:val="fr-FR"/>
        </w:rPr>
        <w:t xml:space="preserve">absence de données dans cette </w:t>
      </w:r>
      <w:r w:rsidR="00403C90" w:rsidRPr="00FC6D42">
        <w:rPr>
          <w:szCs w:val="22"/>
          <w:lang w:val="fr-FR"/>
        </w:rPr>
        <w:t>indication</w:t>
      </w:r>
      <w:r w:rsidR="00FC73BA" w:rsidRPr="00FC6D42">
        <w:rPr>
          <w:szCs w:val="22"/>
          <w:lang w:val="fr-FR"/>
        </w:rPr>
        <w:t>.</w:t>
      </w:r>
    </w:p>
    <w:p w14:paraId="4FB8CE38" w14:textId="77777777" w:rsidR="00FC73BA" w:rsidRPr="00FC6D42" w:rsidRDefault="00FC73BA" w:rsidP="00FC0DEC">
      <w:pPr>
        <w:widowControl w:val="0"/>
        <w:tabs>
          <w:tab w:val="clear" w:pos="567"/>
        </w:tabs>
        <w:spacing w:line="240" w:lineRule="auto"/>
        <w:rPr>
          <w:iCs/>
          <w:szCs w:val="22"/>
          <w:lang w:val="fr-FR"/>
        </w:rPr>
      </w:pPr>
    </w:p>
    <w:p w14:paraId="7FCC0D83" w14:textId="77777777" w:rsidR="00BE2210" w:rsidRPr="00FC6D42" w:rsidRDefault="00BE2210" w:rsidP="00FC0DEC">
      <w:pPr>
        <w:pStyle w:val="BodytextAgency"/>
        <w:spacing w:after="0" w:line="240" w:lineRule="auto"/>
        <w:rPr>
          <w:iCs/>
          <w:szCs w:val="22"/>
          <w:lang w:val="fr-FR"/>
        </w:rPr>
      </w:pPr>
      <w:r w:rsidRPr="00FC6D42">
        <w:rPr>
          <w:rFonts w:ascii="Times New Roman" w:hAnsi="Times New Roman"/>
          <w:color w:val="000000"/>
          <w:sz w:val="22"/>
          <w:szCs w:val="22"/>
          <w:lang w:val="fr-FR"/>
        </w:rPr>
        <w:t>Lorsqu</w:t>
      </w:r>
      <w:r w:rsidR="006F47BC" w:rsidRPr="00FC6D42">
        <w:rPr>
          <w:rFonts w:ascii="Times New Roman" w:hAnsi="Times New Roman"/>
          <w:color w:val="000000"/>
          <w:sz w:val="22"/>
          <w:szCs w:val="22"/>
          <w:lang w:val="fr-FR"/>
        </w:rPr>
        <w:t>’</w:t>
      </w:r>
      <w:r w:rsidRPr="00FC6D42">
        <w:rPr>
          <w:rFonts w:ascii="Times New Roman" w:hAnsi="Times New Roman"/>
          <w:color w:val="000000"/>
          <w:sz w:val="22"/>
          <w:szCs w:val="22"/>
          <w:lang w:val="fr-FR"/>
        </w:rPr>
        <w:t>ils sont utilisés en traitement de l</w:t>
      </w:r>
      <w:r w:rsidR="006F47BC" w:rsidRPr="00FC6D42">
        <w:rPr>
          <w:rFonts w:ascii="Times New Roman" w:hAnsi="Times New Roman"/>
          <w:color w:val="000000"/>
          <w:sz w:val="22"/>
          <w:szCs w:val="22"/>
          <w:lang w:val="fr-FR"/>
        </w:rPr>
        <w:t>’</w:t>
      </w:r>
      <w:r w:rsidRPr="00FC6D42">
        <w:rPr>
          <w:rFonts w:ascii="Times New Roman" w:hAnsi="Times New Roman"/>
          <w:color w:val="000000"/>
          <w:sz w:val="22"/>
          <w:szCs w:val="22"/>
          <w:lang w:val="fr-FR"/>
        </w:rPr>
        <w:t>asthme, les bêta</w:t>
      </w:r>
      <w:r w:rsidRPr="00FC6D42">
        <w:rPr>
          <w:rFonts w:ascii="Times New Roman" w:hAnsi="Times New Roman"/>
          <w:color w:val="000000"/>
          <w:sz w:val="22"/>
          <w:szCs w:val="22"/>
          <w:lang w:val="fr-FR"/>
        </w:rPr>
        <w:noBreakHyphen/>
        <w:t>2</w:t>
      </w:r>
      <w:r w:rsidRPr="00FC6D42">
        <w:rPr>
          <w:rFonts w:ascii="Times New Roman" w:hAnsi="Times New Roman"/>
          <w:color w:val="000000"/>
          <w:sz w:val="22"/>
          <w:szCs w:val="22"/>
          <w:lang w:val="fr-FR"/>
        </w:rPr>
        <w:noBreakHyphen/>
        <w:t>agonistes de longue durée d</w:t>
      </w:r>
      <w:r w:rsidR="006F47BC" w:rsidRPr="00FC6D42">
        <w:rPr>
          <w:rFonts w:ascii="Times New Roman" w:hAnsi="Times New Roman"/>
          <w:color w:val="000000"/>
          <w:sz w:val="22"/>
          <w:szCs w:val="22"/>
          <w:lang w:val="fr-FR"/>
        </w:rPr>
        <w:t>’</w:t>
      </w:r>
      <w:r w:rsidRPr="00FC6D42">
        <w:rPr>
          <w:rFonts w:ascii="Times New Roman" w:hAnsi="Times New Roman"/>
          <w:color w:val="000000"/>
          <w:sz w:val="22"/>
          <w:szCs w:val="22"/>
          <w:lang w:val="fr-FR"/>
        </w:rPr>
        <w:t>action peuvent augmenter le risque de survenue d</w:t>
      </w:r>
      <w:r w:rsidR="006F47BC" w:rsidRPr="00FC6D42">
        <w:rPr>
          <w:rFonts w:ascii="Times New Roman" w:hAnsi="Times New Roman"/>
          <w:color w:val="000000"/>
          <w:sz w:val="22"/>
          <w:szCs w:val="22"/>
          <w:lang w:val="fr-FR"/>
        </w:rPr>
        <w:t>’</w:t>
      </w:r>
      <w:r w:rsidRPr="00FC6D42">
        <w:rPr>
          <w:rFonts w:ascii="Times New Roman" w:hAnsi="Times New Roman"/>
          <w:color w:val="000000"/>
          <w:sz w:val="22"/>
          <w:szCs w:val="22"/>
          <w:lang w:val="fr-FR"/>
        </w:rPr>
        <w:t>effets indésirables graves liés à l</w:t>
      </w:r>
      <w:r w:rsidR="006F47BC" w:rsidRPr="00FC6D42">
        <w:rPr>
          <w:rFonts w:ascii="Times New Roman" w:hAnsi="Times New Roman"/>
          <w:color w:val="000000"/>
          <w:sz w:val="22"/>
          <w:szCs w:val="22"/>
          <w:lang w:val="fr-FR"/>
        </w:rPr>
        <w:t>’</w:t>
      </w:r>
      <w:r w:rsidRPr="00FC6D42">
        <w:rPr>
          <w:rFonts w:ascii="Times New Roman" w:hAnsi="Times New Roman"/>
          <w:color w:val="000000"/>
          <w:sz w:val="22"/>
          <w:szCs w:val="22"/>
          <w:lang w:val="fr-FR"/>
        </w:rPr>
        <w:t>asthme y compris les décès en relation avec une crise d</w:t>
      </w:r>
      <w:r w:rsidR="006F47BC" w:rsidRPr="00FC6D42">
        <w:rPr>
          <w:rFonts w:ascii="Times New Roman" w:hAnsi="Times New Roman"/>
          <w:color w:val="000000"/>
          <w:sz w:val="22"/>
          <w:szCs w:val="22"/>
          <w:lang w:val="fr-FR"/>
        </w:rPr>
        <w:t>’</w:t>
      </w:r>
      <w:r w:rsidRPr="00FC6D42">
        <w:rPr>
          <w:rFonts w:ascii="Times New Roman" w:hAnsi="Times New Roman"/>
          <w:color w:val="000000"/>
          <w:sz w:val="22"/>
          <w:szCs w:val="22"/>
          <w:lang w:val="fr-FR"/>
        </w:rPr>
        <w:t>asthme.</w:t>
      </w:r>
    </w:p>
    <w:p w14:paraId="522F4C41" w14:textId="77777777" w:rsidR="00AD2497" w:rsidRPr="00FC6D42" w:rsidRDefault="00AD2497" w:rsidP="00FC0DEC">
      <w:pPr>
        <w:widowControl w:val="0"/>
        <w:tabs>
          <w:tab w:val="clear" w:pos="567"/>
        </w:tabs>
        <w:spacing w:line="240" w:lineRule="auto"/>
        <w:rPr>
          <w:iCs/>
          <w:szCs w:val="22"/>
          <w:lang w:val="fr-FR"/>
        </w:rPr>
      </w:pPr>
    </w:p>
    <w:p w14:paraId="7B8D4894" w14:textId="77777777" w:rsidR="00862F79" w:rsidRPr="00FC6D42" w:rsidRDefault="0032664C" w:rsidP="00FC0DEC">
      <w:pPr>
        <w:keepNext/>
        <w:widowControl w:val="0"/>
        <w:tabs>
          <w:tab w:val="clear" w:pos="567"/>
        </w:tabs>
        <w:spacing w:line="240" w:lineRule="auto"/>
        <w:rPr>
          <w:szCs w:val="22"/>
          <w:u w:val="single"/>
          <w:lang w:val="fr-FR"/>
        </w:rPr>
      </w:pPr>
      <w:r w:rsidRPr="00FC6D42">
        <w:rPr>
          <w:szCs w:val="22"/>
          <w:u w:val="single"/>
          <w:lang w:val="fr-FR"/>
        </w:rPr>
        <w:t>Ne pas utiliser dans les épisodes aigus</w:t>
      </w:r>
    </w:p>
    <w:p w14:paraId="76265657" w14:textId="77777777" w:rsidR="003565CB" w:rsidRPr="00FC6D42" w:rsidRDefault="003565CB" w:rsidP="00FC0DEC">
      <w:pPr>
        <w:keepNext/>
        <w:widowControl w:val="0"/>
        <w:tabs>
          <w:tab w:val="clear" w:pos="567"/>
        </w:tabs>
        <w:spacing w:line="240" w:lineRule="auto"/>
        <w:rPr>
          <w:szCs w:val="22"/>
          <w:u w:val="single"/>
          <w:lang w:val="fr-FR"/>
        </w:rPr>
      </w:pPr>
    </w:p>
    <w:p w14:paraId="37CB3C1F" w14:textId="77777777" w:rsidR="00862F79" w:rsidRPr="00FC6D42" w:rsidRDefault="00862F79" w:rsidP="00FC0DEC">
      <w:pPr>
        <w:widowControl w:val="0"/>
        <w:tabs>
          <w:tab w:val="clear" w:pos="567"/>
        </w:tabs>
        <w:spacing w:line="240" w:lineRule="auto"/>
        <w:rPr>
          <w:szCs w:val="22"/>
          <w:lang w:val="fr-FR"/>
        </w:rPr>
      </w:pPr>
      <w:r w:rsidRPr="00FC6D42">
        <w:rPr>
          <w:szCs w:val="22"/>
          <w:lang w:val="fr-FR"/>
        </w:rPr>
        <w:t xml:space="preserve">Ultibro Breezhaler </w:t>
      </w:r>
      <w:r w:rsidR="0094410F" w:rsidRPr="00FC6D42">
        <w:rPr>
          <w:iCs/>
          <w:szCs w:val="22"/>
          <w:lang w:val="fr-FR"/>
        </w:rPr>
        <w:t>n’est pas indiqué dans le traitement des épisodes aigus de bronchospasme</w:t>
      </w:r>
      <w:r w:rsidR="00E56126" w:rsidRPr="00FC6D42">
        <w:rPr>
          <w:szCs w:val="22"/>
          <w:lang w:val="fr-FR"/>
        </w:rPr>
        <w:t>.</w:t>
      </w:r>
    </w:p>
    <w:p w14:paraId="0ACE3620" w14:textId="77777777" w:rsidR="00A8765A" w:rsidRPr="00FC6D42" w:rsidRDefault="00A8765A" w:rsidP="00FC0DEC">
      <w:pPr>
        <w:widowControl w:val="0"/>
        <w:tabs>
          <w:tab w:val="clear" w:pos="567"/>
        </w:tabs>
        <w:spacing w:line="240" w:lineRule="auto"/>
        <w:rPr>
          <w:iCs/>
          <w:szCs w:val="22"/>
          <w:lang w:val="fr-FR"/>
        </w:rPr>
      </w:pPr>
    </w:p>
    <w:p w14:paraId="23FF1A55" w14:textId="77777777" w:rsidR="00A8765A" w:rsidRPr="00FC6D42" w:rsidRDefault="00A96224" w:rsidP="00FC0DEC">
      <w:pPr>
        <w:keepNext/>
        <w:widowControl w:val="0"/>
        <w:tabs>
          <w:tab w:val="clear" w:pos="567"/>
        </w:tabs>
        <w:spacing w:line="240" w:lineRule="auto"/>
        <w:rPr>
          <w:szCs w:val="22"/>
          <w:u w:val="single"/>
          <w:lang w:val="fr-FR"/>
        </w:rPr>
      </w:pPr>
      <w:r w:rsidRPr="00FC6D42">
        <w:rPr>
          <w:szCs w:val="22"/>
          <w:u w:val="single"/>
          <w:lang w:val="fr-FR"/>
        </w:rPr>
        <w:t>Réactions d'h</w:t>
      </w:r>
      <w:r w:rsidR="00A8765A" w:rsidRPr="00FC6D42">
        <w:rPr>
          <w:szCs w:val="22"/>
          <w:u w:val="single"/>
          <w:lang w:val="fr-FR"/>
        </w:rPr>
        <w:t>ypersensi</w:t>
      </w:r>
      <w:r w:rsidR="000F0BFD" w:rsidRPr="00FC6D42">
        <w:rPr>
          <w:szCs w:val="22"/>
          <w:u w:val="single"/>
          <w:lang w:val="fr-FR"/>
        </w:rPr>
        <w:t>bilité</w:t>
      </w:r>
    </w:p>
    <w:p w14:paraId="0CA1E4E8" w14:textId="77777777" w:rsidR="003565CB" w:rsidRPr="00FC6D42" w:rsidRDefault="003565CB" w:rsidP="00FC0DEC">
      <w:pPr>
        <w:keepNext/>
        <w:widowControl w:val="0"/>
        <w:tabs>
          <w:tab w:val="clear" w:pos="567"/>
        </w:tabs>
        <w:spacing w:line="240" w:lineRule="auto"/>
        <w:rPr>
          <w:szCs w:val="22"/>
          <w:u w:val="single"/>
          <w:lang w:val="fr-FR"/>
        </w:rPr>
      </w:pPr>
    </w:p>
    <w:p w14:paraId="39D74A56" w14:textId="77777777" w:rsidR="00A8765A" w:rsidRPr="00FC6D42" w:rsidRDefault="00EF10DC" w:rsidP="00FC0DEC">
      <w:pPr>
        <w:widowControl w:val="0"/>
        <w:tabs>
          <w:tab w:val="clear" w:pos="567"/>
        </w:tabs>
        <w:spacing w:line="240" w:lineRule="auto"/>
        <w:rPr>
          <w:iCs/>
          <w:szCs w:val="22"/>
          <w:lang w:val="fr-FR"/>
        </w:rPr>
      </w:pPr>
      <w:r w:rsidRPr="00FC6D42">
        <w:rPr>
          <w:szCs w:val="22"/>
          <w:lang w:val="fr-FR"/>
        </w:rPr>
        <w:t>Des réactions d</w:t>
      </w:r>
      <w:r w:rsidR="006F47BC" w:rsidRPr="00FC6D42">
        <w:rPr>
          <w:szCs w:val="22"/>
          <w:lang w:val="fr-FR"/>
        </w:rPr>
        <w:t>’</w:t>
      </w:r>
      <w:r w:rsidRPr="00FC6D42">
        <w:rPr>
          <w:szCs w:val="22"/>
          <w:lang w:val="fr-FR"/>
        </w:rPr>
        <w:t>hypersensibilité immédiate ont été rapportées après administration d</w:t>
      </w:r>
      <w:r w:rsidR="006F47BC" w:rsidRPr="00FC6D42">
        <w:rPr>
          <w:szCs w:val="22"/>
          <w:lang w:val="fr-FR"/>
        </w:rPr>
        <w:t>’</w:t>
      </w:r>
      <w:r w:rsidR="00213BBB" w:rsidRPr="00FC6D42">
        <w:rPr>
          <w:szCs w:val="22"/>
          <w:lang w:val="fr-FR"/>
        </w:rPr>
        <w:t>indacat</w:t>
      </w:r>
      <w:r w:rsidRPr="00FC6D42">
        <w:rPr>
          <w:szCs w:val="22"/>
          <w:lang w:val="fr-FR"/>
        </w:rPr>
        <w:t>é</w:t>
      </w:r>
      <w:r w:rsidR="00213BBB" w:rsidRPr="00FC6D42">
        <w:rPr>
          <w:szCs w:val="22"/>
          <w:lang w:val="fr-FR"/>
        </w:rPr>
        <w:t>rol</w:t>
      </w:r>
      <w:r w:rsidR="00202062" w:rsidRPr="00FC6D42">
        <w:rPr>
          <w:szCs w:val="22"/>
          <w:lang w:val="fr-FR"/>
        </w:rPr>
        <w:t xml:space="preserve"> ou de glycopyrronium</w:t>
      </w:r>
      <w:r w:rsidR="00213BBB" w:rsidRPr="00FC6D42">
        <w:rPr>
          <w:szCs w:val="22"/>
          <w:lang w:val="fr-FR"/>
        </w:rPr>
        <w:t xml:space="preserve">, </w:t>
      </w:r>
      <w:r w:rsidR="00202062" w:rsidRPr="00FC6D42">
        <w:rPr>
          <w:szCs w:val="22"/>
          <w:lang w:val="fr-FR"/>
        </w:rPr>
        <w:t xml:space="preserve">qui sont </w:t>
      </w:r>
      <w:r w:rsidR="008F02FB" w:rsidRPr="00FC6D42">
        <w:rPr>
          <w:szCs w:val="22"/>
          <w:lang w:val="fr-FR"/>
        </w:rPr>
        <w:t>les principes actifs</w:t>
      </w:r>
      <w:r w:rsidR="000B6E22" w:rsidRPr="00FC6D42">
        <w:rPr>
          <w:szCs w:val="22"/>
          <w:lang w:val="fr-FR"/>
        </w:rPr>
        <w:t xml:space="preserve"> d</w:t>
      </w:r>
      <w:r w:rsidR="006F47BC" w:rsidRPr="00FC6D42">
        <w:rPr>
          <w:szCs w:val="22"/>
          <w:lang w:val="fr-FR"/>
        </w:rPr>
        <w:t>’</w:t>
      </w:r>
      <w:r w:rsidR="00213BBB" w:rsidRPr="00FC6D42">
        <w:rPr>
          <w:iCs/>
          <w:szCs w:val="22"/>
          <w:lang w:val="fr-FR"/>
        </w:rPr>
        <w:t>Ultibro</w:t>
      </w:r>
      <w:r w:rsidR="00A8765A" w:rsidRPr="00FC6D42">
        <w:rPr>
          <w:iCs/>
          <w:szCs w:val="22"/>
          <w:lang w:val="fr-FR"/>
        </w:rPr>
        <w:t xml:space="preserve"> Breezhaler. </w:t>
      </w:r>
      <w:r w:rsidR="00902926" w:rsidRPr="00FC6D42">
        <w:rPr>
          <w:szCs w:val="22"/>
          <w:lang w:val="fr-FR"/>
        </w:rPr>
        <w:t>En cas d</w:t>
      </w:r>
      <w:r w:rsidR="006F47BC" w:rsidRPr="00FC6D42">
        <w:rPr>
          <w:szCs w:val="22"/>
          <w:lang w:val="fr-FR"/>
        </w:rPr>
        <w:t>’</w:t>
      </w:r>
      <w:r w:rsidR="00902926" w:rsidRPr="00FC6D42">
        <w:rPr>
          <w:szCs w:val="22"/>
          <w:lang w:val="fr-FR"/>
        </w:rPr>
        <w:t>apparition de symptômes évocateurs d</w:t>
      </w:r>
      <w:r w:rsidR="006F47BC" w:rsidRPr="00FC6D42">
        <w:rPr>
          <w:szCs w:val="22"/>
          <w:lang w:val="fr-FR"/>
        </w:rPr>
        <w:t>’</w:t>
      </w:r>
      <w:r w:rsidR="00902926" w:rsidRPr="00FC6D42">
        <w:rPr>
          <w:szCs w:val="22"/>
          <w:lang w:val="fr-FR"/>
        </w:rPr>
        <w:t>une réaction allergique</w:t>
      </w:r>
      <w:r w:rsidR="00202062" w:rsidRPr="00FC6D42">
        <w:rPr>
          <w:szCs w:val="22"/>
          <w:lang w:val="fr-FR"/>
        </w:rPr>
        <w:t xml:space="preserve">, </w:t>
      </w:r>
      <w:r w:rsidR="00902926" w:rsidRPr="00FC6D42">
        <w:rPr>
          <w:szCs w:val="22"/>
          <w:lang w:val="fr-FR"/>
        </w:rPr>
        <w:t xml:space="preserve">en particulier </w:t>
      </w:r>
      <w:r w:rsidR="00202062" w:rsidRPr="00FC6D42">
        <w:rPr>
          <w:szCs w:val="22"/>
          <w:lang w:val="fr-FR"/>
        </w:rPr>
        <w:t xml:space="preserve">un </w:t>
      </w:r>
      <w:r w:rsidR="00D1184E" w:rsidRPr="00385A47">
        <w:rPr>
          <w:szCs w:val="24"/>
          <w:lang w:val="fr-FR"/>
        </w:rPr>
        <w:t xml:space="preserve">angiœdème </w:t>
      </w:r>
      <w:r w:rsidR="00202062" w:rsidRPr="00FC6D42">
        <w:rPr>
          <w:szCs w:val="22"/>
          <w:lang w:val="fr-FR"/>
        </w:rPr>
        <w:t>(</w:t>
      </w:r>
      <w:r w:rsidR="00902926" w:rsidRPr="00FC6D42">
        <w:rPr>
          <w:szCs w:val="22"/>
          <w:lang w:val="fr-FR"/>
        </w:rPr>
        <w:t>difficultés à respirer ou à déglutir, un gonflement de la langue, des lèvres et du visage</w:t>
      </w:r>
      <w:r w:rsidR="00202062" w:rsidRPr="00FC6D42">
        <w:rPr>
          <w:szCs w:val="22"/>
          <w:lang w:val="fr-FR"/>
        </w:rPr>
        <w:t>)</w:t>
      </w:r>
      <w:r w:rsidR="00902926" w:rsidRPr="00FC6D42">
        <w:rPr>
          <w:szCs w:val="22"/>
          <w:lang w:val="fr-FR"/>
        </w:rPr>
        <w:t>, une urticaire</w:t>
      </w:r>
      <w:r w:rsidR="00202062" w:rsidRPr="00FC6D42">
        <w:rPr>
          <w:szCs w:val="22"/>
          <w:lang w:val="fr-FR"/>
        </w:rPr>
        <w:t xml:space="preserve"> ou</w:t>
      </w:r>
      <w:r w:rsidR="00902926" w:rsidRPr="00FC6D42">
        <w:rPr>
          <w:szCs w:val="22"/>
          <w:lang w:val="fr-FR"/>
        </w:rPr>
        <w:t xml:space="preserve"> une réaction cutanée, le </w:t>
      </w:r>
      <w:r w:rsidR="00902926" w:rsidRPr="00FC6D42">
        <w:rPr>
          <w:szCs w:val="22"/>
          <w:lang w:val="fr-FR"/>
        </w:rPr>
        <w:lastRenderedPageBreak/>
        <w:t>traitement</w:t>
      </w:r>
      <w:r w:rsidR="00053407" w:rsidRPr="00FC6D42" w:rsidDel="00053407">
        <w:rPr>
          <w:iCs/>
          <w:szCs w:val="22"/>
          <w:lang w:val="fr-FR"/>
        </w:rPr>
        <w:t xml:space="preserve"> </w:t>
      </w:r>
      <w:r w:rsidR="00902926" w:rsidRPr="00FC6D42">
        <w:rPr>
          <w:szCs w:val="22"/>
          <w:lang w:val="fr-FR"/>
        </w:rPr>
        <w:t>doit être immédiatement arrêté et un traitement alternatif doit être envisagé</w:t>
      </w:r>
      <w:r w:rsidR="00A8765A" w:rsidRPr="00FC6D42">
        <w:rPr>
          <w:iCs/>
          <w:szCs w:val="22"/>
          <w:lang w:val="fr-FR"/>
        </w:rPr>
        <w:t>.</w:t>
      </w:r>
    </w:p>
    <w:p w14:paraId="134B859C" w14:textId="77777777" w:rsidR="00A8765A" w:rsidRPr="00FC6D42" w:rsidRDefault="00A8765A" w:rsidP="00FC0DEC">
      <w:pPr>
        <w:widowControl w:val="0"/>
        <w:tabs>
          <w:tab w:val="clear" w:pos="567"/>
        </w:tabs>
        <w:spacing w:line="240" w:lineRule="auto"/>
        <w:rPr>
          <w:szCs w:val="22"/>
          <w:lang w:val="fr-FR"/>
        </w:rPr>
      </w:pPr>
    </w:p>
    <w:p w14:paraId="53516645" w14:textId="77777777" w:rsidR="00A8765A" w:rsidRPr="00FC6D42" w:rsidRDefault="00505ED3" w:rsidP="00FC0DEC">
      <w:pPr>
        <w:keepNext/>
        <w:widowControl w:val="0"/>
        <w:tabs>
          <w:tab w:val="clear" w:pos="567"/>
        </w:tabs>
        <w:spacing w:line="240" w:lineRule="auto"/>
        <w:rPr>
          <w:szCs w:val="22"/>
          <w:u w:val="single"/>
          <w:lang w:val="fr-FR"/>
        </w:rPr>
      </w:pPr>
      <w:r w:rsidRPr="00FC6D42">
        <w:rPr>
          <w:szCs w:val="22"/>
          <w:u w:val="single"/>
          <w:lang w:val="fr-FR"/>
        </w:rPr>
        <w:t>Bronchospasme paradoxal</w:t>
      </w:r>
    </w:p>
    <w:p w14:paraId="74CD5289" w14:textId="77777777" w:rsidR="003565CB" w:rsidRPr="00FC6D42" w:rsidRDefault="003565CB" w:rsidP="00FC0DEC">
      <w:pPr>
        <w:keepNext/>
        <w:widowControl w:val="0"/>
        <w:tabs>
          <w:tab w:val="clear" w:pos="567"/>
        </w:tabs>
        <w:spacing w:line="240" w:lineRule="auto"/>
        <w:rPr>
          <w:szCs w:val="22"/>
          <w:u w:val="single"/>
          <w:lang w:val="fr-FR"/>
        </w:rPr>
      </w:pPr>
    </w:p>
    <w:p w14:paraId="03E43A13" w14:textId="77777777" w:rsidR="00673BD8" w:rsidRPr="00FC6D42" w:rsidRDefault="008A60E4" w:rsidP="00FC0DEC">
      <w:pPr>
        <w:widowControl w:val="0"/>
        <w:tabs>
          <w:tab w:val="clear" w:pos="567"/>
        </w:tabs>
        <w:spacing w:line="240" w:lineRule="auto"/>
        <w:rPr>
          <w:szCs w:val="22"/>
          <w:lang w:val="fr-FR"/>
        </w:rPr>
      </w:pPr>
      <w:r w:rsidRPr="00FC6D42">
        <w:rPr>
          <w:szCs w:val="22"/>
          <w:lang w:val="fr-FR"/>
        </w:rPr>
        <w:t>L</w:t>
      </w:r>
      <w:r w:rsidR="00B46BBD" w:rsidRPr="00FC6D42">
        <w:rPr>
          <w:szCs w:val="22"/>
          <w:lang w:val="fr-FR"/>
        </w:rPr>
        <w:t>’administration d’Ultibro Breezhaler peut entraîner un</w:t>
      </w:r>
      <w:r w:rsidR="00505ED3" w:rsidRPr="00FC6D42">
        <w:rPr>
          <w:szCs w:val="22"/>
          <w:lang w:val="fr-FR"/>
        </w:rPr>
        <w:t xml:space="preserve"> bronchospasme paradoxal pouvant engager le pronostic vital</w:t>
      </w:r>
      <w:r w:rsidR="00053407" w:rsidRPr="00FC6D42">
        <w:rPr>
          <w:szCs w:val="22"/>
          <w:lang w:val="fr-FR"/>
        </w:rPr>
        <w:t xml:space="preserve">. </w:t>
      </w:r>
      <w:r w:rsidR="00505ED3" w:rsidRPr="00FC6D42">
        <w:rPr>
          <w:szCs w:val="22"/>
          <w:lang w:val="fr-FR"/>
        </w:rPr>
        <w:t>En cas de survenue d</w:t>
      </w:r>
      <w:r w:rsidR="006F47BC" w:rsidRPr="00FC6D42">
        <w:rPr>
          <w:szCs w:val="22"/>
          <w:lang w:val="fr-FR"/>
        </w:rPr>
        <w:t>’</w:t>
      </w:r>
      <w:r w:rsidR="00505ED3" w:rsidRPr="00FC6D42">
        <w:rPr>
          <w:szCs w:val="22"/>
          <w:lang w:val="fr-FR"/>
        </w:rPr>
        <w:t>un bronchospasme paradoxal, le traitement doit être arrêté immédiatement et un autre traitement doit être instauré</w:t>
      </w:r>
      <w:r w:rsidR="00053407" w:rsidRPr="00FC6D42">
        <w:rPr>
          <w:szCs w:val="22"/>
          <w:lang w:val="fr-FR"/>
        </w:rPr>
        <w:t>.</w:t>
      </w:r>
    </w:p>
    <w:p w14:paraId="65949862" w14:textId="77777777" w:rsidR="00F9560C" w:rsidRPr="00FC6D42" w:rsidRDefault="00F9560C" w:rsidP="00FC0DEC">
      <w:pPr>
        <w:widowControl w:val="0"/>
        <w:tabs>
          <w:tab w:val="clear" w:pos="567"/>
        </w:tabs>
        <w:spacing w:line="240" w:lineRule="auto"/>
        <w:rPr>
          <w:szCs w:val="22"/>
          <w:lang w:val="fr-FR"/>
        </w:rPr>
      </w:pPr>
    </w:p>
    <w:p w14:paraId="10A6CB42" w14:textId="77777777" w:rsidR="00F9560C" w:rsidRPr="00FC6D42" w:rsidRDefault="00505ED3" w:rsidP="00FC0DEC">
      <w:pPr>
        <w:keepNext/>
        <w:widowControl w:val="0"/>
        <w:tabs>
          <w:tab w:val="clear" w:pos="567"/>
        </w:tabs>
        <w:spacing w:line="240" w:lineRule="auto"/>
        <w:rPr>
          <w:szCs w:val="22"/>
          <w:u w:val="single"/>
          <w:lang w:val="fr-FR"/>
        </w:rPr>
      </w:pPr>
      <w:r w:rsidRPr="00FC6D42">
        <w:rPr>
          <w:szCs w:val="22"/>
          <w:u w:val="single"/>
          <w:lang w:val="fr-FR"/>
        </w:rPr>
        <w:t>Effets anticholinergique</w:t>
      </w:r>
      <w:r w:rsidR="00B87C42" w:rsidRPr="00FC6D42">
        <w:rPr>
          <w:szCs w:val="22"/>
          <w:u w:val="single"/>
          <w:lang w:val="fr-FR"/>
        </w:rPr>
        <w:t>s</w:t>
      </w:r>
      <w:r w:rsidR="00F9560C" w:rsidRPr="00FC6D42">
        <w:rPr>
          <w:szCs w:val="22"/>
          <w:u w:val="single"/>
          <w:lang w:val="fr-FR"/>
        </w:rPr>
        <w:t xml:space="preserve"> </w:t>
      </w:r>
      <w:r w:rsidR="000F0BFD" w:rsidRPr="00FC6D42">
        <w:rPr>
          <w:szCs w:val="22"/>
          <w:u w:val="single"/>
          <w:lang w:val="fr-FR"/>
        </w:rPr>
        <w:t>liés au</w:t>
      </w:r>
      <w:r w:rsidR="00F9560C" w:rsidRPr="00FC6D42">
        <w:rPr>
          <w:szCs w:val="22"/>
          <w:u w:val="single"/>
          <w:lang w:val="fr-FR"/>
        </w:rPr>
        <w:t xml:space="preserve"> glycopyrronium</w:t>
      </w:r>
    </w:p>
    <w:p w14:paraId="69D06CC7" w14:textId="77777777" w:rsidR="003565CB" w:rsidRPr="00FC6D42" w:rsidRDefault="003565CB" w:rsidP="00FC0DEC">
      <w:pPr>
        <w:keepNext/>
        <w:widowControl w:val="0"/>
        <w:tabs>
          <w:tab w:val="clear" w:pos="567"/>
        </w:tabs>
        <w:spacing w:line="240" w:lineRule="auto"/>
        <w:rPr>
          <w:szCs w:val="22"/>
          <w:u w:val="single"/>
          <w:lang w:val="fr-FR"/>
        </w:rPr>
      </w:pPr>
    </w:p>
    <w:p w14:paraId="7BEA0B45" w14:textId="77777777" w:rsidR="00053407" w:rsidRPr="00385A47" w:rsidRDefault="000F0BFD" w:rsidP="00FC0DEC">
      <w:pPr>
        <w:keepNext/>
        <w:widowControl w:val="0"/>
        <w:tabs>
          <w:tab w:val="clear" w:pos="567"/>
        </w:tabs>
        <w:autoSpaceDE w:val="0"/>
        <w:autoSpaceDN w:val="0"/>
        <w:adjustRightInd w:val="0"/>
        <w:spacing w:line="240" w:lineRule="auto"/>
        <w:rPr>
          <w:i/>
          <w:color w:val="000000"/>
          <w:szCs w:val="22"/>
          <w:u w:val="single"/>
          <w:lang w:val="fr-FR"/>
        </w:rPr>
      </w:pPr>
      <w:r w:rsidRPr="00385A47">
        <w:rPr>
          <w:i/>
          <w:color w:val="000000"/>
          <w:szCs w:val="22"/>
          <w:u w:val="single"/>
          <w:lang w:val="fr-FR"/>
        </w:rPr>
        <w:t xml:space="preserve">Glaucome </w:t>
      </w:r>
      <w:r w:rsidR="00F303F6" w:rsidRPr="00385A47">
        <w:rPr>
          <w:i/>
          <w:color w:val="000000"/>
          <w:szCs w:val="22"/>
          <w:u w:val="single"/>
          <w:lang w:val="fr-FR"/>
        </w:rPr>
        <w:t>à angle fermé</w:t>
      </w:r>
    </w:p>
    <w:p w14:paraId="5CBF555E" w14:textId="77777777" w:rsidR="00F9560C" w:rsidRPr="00FC6D42" w:rsidRDefault="000F0BFD" w:rsidP="00FC0DEC">
      <w:pPr>
        <w:widowControl w:val="0"/>
        <w:tabs>
          <w:tab w:val="clear" w:pos="567"/>
        </w:tabs>
        <w:autoSpaceDE w:val="0"/>
        <w:autoSpaceDN w:val="0"/>
        <w:adjustRightInd w:val="0"/>
        <w:spacing w:line="240" w:lineRule="auto"/>
        <w:rPr>
          <w:szCs w:val="22"/>
          <w:lang w:val="fr-FR" w:eastAsia="ja-JP" w:bidi="th-TH"/>
        </w:rPr>
      </w:pPr>
      <w:r w:rsidRPr="00FC6D42">
        <w:rPr>
          <w:color w:val="000000"/>
          <w:szCs w:val="22"/>
          <w:lang w:val="fr-FR"/>
        </w:rPr>
        <w:t>Aucune donnée n</w:t>
      </w:r>
      <w:r w:rsidR="006F47BC" w:rsidRPr="00FC6D42">
        <w:rPr>
          <w:color w:val="000000"/>
          <w:szCs w:val="22"/>
          <w:lang w:val="fr-FR"/>
        </w:rPr>
        <w:t>’</w:t>
      </w:r>
      <w:r w:rsidRPr="00FC6D42">
        <w:rPr>
          <w:color w:val="000000"/>
          <w:szCs w:val="22"/>
          <w:lang w:val="fr-FR"/>
        </w:rPr>
        <w:t xml:space="preserve">est disponible chez les </w:t>
      </w:r>
      <w:r w:rsidR="00F9560C" w:rsidRPr="00FC6D42">
        <w:rPr>
          <w:rFonts w:eastAsia="MS Mincho"/>
          <w:szCs w:val="22"/>
          <w:lang w:val="fr-FR" w:eastAsia="ja-JP"/>
        </w:rPr>
        <w:t xml:space="preserve">patients </w:t>
      </w:r>
      <w:r w:rsidRPr="00FC6D42">
        <w:rPr>
          <w:rFonts w:eastAsia="MS Mincho"/>
          <w:szCs w:val="22"/>
          <w:lang w:val="fr-FR" w:eastAsia="ja-JP"/>
        </w:rPr>
        <w:t>présentant un glaucome</w:t>
      </w:r>
      <w:r w:rsidR="007314D9" w:rsidRPr="00FC6D42">
        <w:rPr>
          <w:rFonts w:eastAsia="MS Mincho"/>
          <w:szCs w:val="22"/>
          <w:lang w:val="fr-FR" w:eastAsia="ja-JP"/>
        </w:rPr>
        <w:t xml:space="preserve"> à angle fermé</w:t>
      </w:r>
      <w:r w:rsidR="00053407" w:rsidRPr="00FC6D42">
        <w:rPr>
          <w:szCs w:val="22"/>
          <w:lang w:val="fr-FR" w:eastAsia="ja-JP" w:bidi="th-TH"/>
        </w:rPr>
        <w:t xml:space="preserve">, </w:t>
      </w:r>
      <w:r w:rsidR="00053407" w:rsidRPr="00FC6D42">
        <w:rPr>
          <w:color w:val="000000"/>
          <w:szCs w:val="22"/>
          <w:lang w:val="fr-FR"/>
        </w:rPr>
        <w:t>Ultibro</w:t>
      </w:r>
      <w:r w:rsidR="00053407" w:rsidRPr="00FC6D42">
        <w:rPr>
          <w:rFonts w:eastAsia="MS Mincho"/>
          <w:szCs w:val="22"/>
          <w:lang w:val="fr-FR" w:eastAsia="ja-JP"/>
        </w:rPr>
        <w:t xml:space="preserve"> Breezhaler </w:t>
      </w:r>
      <w:r w:rsidRPr="00FC6D42">
        <w:rPr>
          <w:rFonts w:eastAsia="MS Mincho"/>
          <w:szCs w:val="22"/>
          <w:lang w:val="fr-FR" w:eastAsia="ja-JP"/>
        </w:rPr>
        <w:t xml:space="preserve">doit donc être utilisé avec prudence chez ces </w:t>
      </w:r>
      <w:r w:rsidR="00731B38" w:rsidRPr="00FC6D42">
        <w:rPr>
          <w:rFonts w:eastAsia="MS Mincho"/>
          <w:szCs w:val="22"/>
          <w:lang w:val="fr-FR" w:eastAsia="ja-JP"/>
        </w:rPr>
        <w:t>patients</w:t>
      </w:r>
      <w:r w:rsidR="00F9560C" w:rsidRPr="00FC6D42">
        <w:rPr>
          <w:szCs w:val="22"/>
          <w:lang w:val="fr-FR" w:eastAsia="ja-JP" w:bidi="th-TH"/>
        </w:rPr>
        <w:t>.</w:t>
      </w:r>
    </w:p>
    <w:p w14:paraId="333AE85E" w14:textId="77777777" w:rsidR="00EC2B03" w:rsidRPr="00FC6D42" w:rsidRDefault="00EC2B03" w:rsidP="00FC0DEC">
      <w:pPr>
        <w:widowControl w:val="0"/>
        <w:tabs>
          <w:tab w:val="clear" w:pos="567"/>
        </w:tabs>
        <w:autoSpaceDE w:val="0"/>
        <w:autoSpaceDN w:val="0"/>
        <w:adjustRightInd w:val="0"/>
        <w:spacing w:line="240" w:lineRule="auto"/>
        <w:rPr>
          <w:szCs w:val="22"/>
          <w:lang w:val="fr-FR" w:eastAsia="ja-JP" w:bidi="th-TH"/>
        </w:rPr>
      </w:pPr>
    </w:p>
    <w:p w14:paraId="75F1233B" w14:textId="77777777" w:rsidR="00F9560C" w:rsidRPr="00FC6D42" w:rsidRDefault="00EF798C" w:rsidP="00FC0DEC">
      <w:pPr>
        <w:widowControl w:val="0"/>
        <w:tabs>
          <w:tab w:val="clear" w:pos="567"/>
        </w:tabs>
        <w:autoSpaceDE w:val="0"/>
        <w:autoSpaceDN w:val="0"/>
        <w:adjustRightInd w:val="0"/>
        <w:spacing w:line="240" w:lineRule="auto"/>
        <w:rPr>
          <w:szCs w:val="22"/>
          <w:lang w:val="fr-FR" w:eastAsia="ja-JP" w:bidi="th-TH"/>
        </w:rPr>
      </w:pPr>
      <w:r w:rsidRPr="00FC6D42">
        <w:rPr>
          <w:szCs w:val="22"/>
          <w:lang w:val="fr-FR"/>
        </w:rPr>
        <w:t>Il convient d</w:t>
      </w:r>
      <w:r w:rsidR="006F47BC" w:rsidRPr="00FC6D42">
        <w:rPr>
          <w:szCs w:val="22"/>
          <w:lang w:val="fr-FR"/>
        </w:rPr>
        <w:t>’</w:t>
      </w:r>
      <w:r w:rsidRPr="00FC6D42">
        <w:rPr>
          <w:szCs w:val="22"/>
          <w:lang w:val="fr-FR"/>
        </w:rPr>
        <w:t>informer les patients des signes et symptômes évocateurs d</w:t>
      </w:r>
      <w:r w:rsidR="006F47BC" w:rsidRPr="00FC6D42">
        <w:rPr>
          <w:szCs w:val="22"/>
          <w:lang w:val="fr-FR"/>
        </w:rPr>
        <w:t>’</w:t>
      </w:r>
      <w:r w:rsidRPr="00FC6D42">
        <w:rPr>
          <w:szCs w:val="22"/>
          <w:lang w:val="fr-FR"/>
        </w:rPr>
        <w:t>un glaucome aigu par fermeture de l</w:t>
      </w:r>
      <w:r w:rsidR="006F47BC" w:rsidRPr="00FC6D42">
        <w:rPr>
          <w:szCs w:val="22"/>
          <w:lang w:val="fr-FR"/>
        </w:rPr>
        <w:t>’</w:t>
      </w:r>
      <w:r w:rsidRPr="00FC6D42">
        <w:rPr>
          <w:szCs w:val="22"/>
          <w:lang w:val="fr-FR"/>
        </w:rPr>
        <w:t>angle et de les avertir qu</w:t>
      </w:r>
      <w:r w:rsidR="006F47BC" w:rsidRPr="00FC6D42">
        <w:rPr>
          <w:szCs w:val="22"/>
          <w:lang w:val="fr-FR"/>
        </w:rPr>
        <w:t>’</w:t>
      </w:r>
      <w:r w:rsidRPr="00FC6D42">
        <w:rPr>
          <w:szCs w:val="22"/>
          <w:lang w:val="fr-FR"/>
        </w:rPr>
        <w:t>ils doivent arrêter d</w:t>
      </w:r>
      <w:r w:rsidR="006F47BC" w:rsidRPr="00FC6D42">
        <w:rPr>
          <w:szCs w:val="22"/>
          <w:lang w:val="fr-FR"/>
        </w:rPr>
        <w:t>’</w:t>
      </w:r>
      <w:r w:rsidRPr="00FC6D42">
        <w:rPr>
          <w:szCs w:val="22"/>
          <w:lang w:val="fr-FR"/>
        </w:rPr>
        <w:t xml:space="preserve">utiliser </w:t>
      </w:r>
      <w:r w:rsidR="00F9560C" w:rsidRPr="00FC6D42">
        <w:rPr>
          <w:szCs w:val="22"/>
          <w:lang w:val="fr-FR" w:eastAsia="ja-JP" w:bidi="th-TH"/>
        </w:rPr>
        <w:t xml:space="preserve">Ultibro Breezhaler </w:t>
      </w:r>
      <w:r w:rsidRPr="00FC6D42">
        <w:rPr>
          <w:szCs w:val="22"/>
          <w:lang w:val="fr-FR"/>
        </w:rPr>
        <w:t>en cas d</w:t>
      </w:r>
      <w:r w:rsidR="006F47BC" w:rsidRPr="00FC6D42">
        <w:rPr>
          <w:szCs w:val="22"/>
          <w:lang w:val="fr-FR"/>
        </w:rPr>
        <w:t>’</w:t>
      </w:r>
      <w:r w:rsidRPr="00FC6D42">
        <w:rPr>
          <w:szCs w:val="22"/>
          <w:lang w:val="fr-FR"/>
        </w:rPr>
        <w:t>apparition de l</w:t>
      </w:r>
      <w:r w:rsidR="006F47BC" w:rsidRPr="00FC6D42">
        <w:rPr>
          <w:szCs w:val="22"/>
          <w:lang w:val="fr-FR"/>
        </w:rPr>
        <w:t>’</w:t>
      </w:r>
      <w:r w:rsidRPr="00FC6D42">
        <w:rPr>
          <w:szCs w:val="22"/>
          <w:lang w:val="fr-FR"/>
        </w:rPr>
        <w:t>un de ces signes ou symptômes</w:t>
      </w:r>
      <w:r w:rsidR="00F9560C" w:rsidRPr="00FC6D42">
        <w:rPr>
          <w:szCs w:val="22"/>
          <w:lang w:val="fr-FR" w:eastAsia="ja-JP" w:bidi="th-TH"/>
        </w:rPr>
        <w:t>.</w:t>
      </w:r>
    </w:p>
    <w:p w14:paraId="3EE17A68" w14:textId="77777777" w:rsidR="00053407" w:rsidRPr="00FC6D42" w:rsidRDefault="00053407" w:rsidP="00FC0DEC">
      <w:pPr>
        <w:widowControl w:val="0"/>
        <w:tabs>
          <w:tab w:val="clear" w:pos="567"/>
        </w:tabs>
        <w:autoSpaceDE w:val="0"/>
        <w:autoSpaceDN w:val="0"/>
        <w:adjustRightInd w:val="0"/>
        <w:spacing w:line="240" w:lineRule="auto"/>
        <w:rPr>
          <w:i/>
          <w:szCs w:val="22"/>
          <w:u w:val="single"/>
          <w:lang w:val="fr-FR" w:eastAsia="ja-JP" w:bidi="th-TH"/>
        </w:rPr>
      </w:pPr>
    </w:p>
    <w:p w14:paraId="6B21B7E1" w14:textId="77777777" w:rsidR="00053407" w:rsidRPr="00385A47" w:rsidRDefault="00AA6A9C" w:rsidP="00FC0DEC">
      <w:pPr>
        <w:keepNext/>
        <w:widowControl w:val="0"/>
        <w:tabs>
          <w:tab w:val="clear" w:pos="567"/>
        </w:tabs>
        <w:autoSpaceDE w:val="0"/>
        <w:autoSpaceDN w:val="0"/>
        <w:adjustRightInd w:val="0"/>
        <w:spacing w:line="240" w:lineRule="auto"/>
        <w:rPr>
          <w:i/>
          <w:szCs w:val="22"/>
          <w:u w:val="single"/>
          <w:lang w:val="fr-FR" w:eastAsia="ja-JP" w:bidi="th-TH"/>
        </w:rPr>
      </w:pPr>
      <w:r w:rsidRPr="00385A47">
        <w:rPr>
          <w:i/>
          <w:szCs w:val="22"/>
          <w:u w:val="single"/>
          <w:lang w:val="fr-FR" w:eastAsia="ja-JP" w:bidi="th-TH"/>
        </w:rPr>
        <w:t>Ré</w:t>
      </w:r>
      <w:r w:rsidR="00053407" w:rsidRPr="00385A47">
        <w:rPr>
          <w:i/>
          <w:szCs w:val="22"/>
          <w:u w:val="single"/>
          <w:lang w:val="fr-FR" w:eastAsia="ja-JP" w:bidi="th-TH"/>
        </w:rPr>
        <w:t>tention</w:t>
      </w:r>
      <w:r w:rsidRPr="00385A47">
        <w:rPr>
          <w:i/>
          <w:szCs w:val="22"/>
          <w:u w:val="single"/>
          <w:lang w:val="fr-FR" w:eastAsia="ja-JP" w:bidi="th-TH"/>
        </w:rPr>
        <w:t xml:space="preserve"> urinaire</w:t>
      </w:r>
    </w:p>
    <w:p w14:paraId="07981340" w14:textId="77777777" w:rsidR="00DD4E64" w:rsidRPr="00FC6D42" w:rsidRDefault="00AA6A9C" w:rsidP="00FC0DEC">
      <w:pPr>
        <w:widowControl w:val="0"/>
        <w:tabs>
          <w:tab w:val="clear" w:pos="567"/>
        </w:tabs>
        <w:autoSpaceDE w:val="0"/>
        <w:autoSpaceDN w:val="0"/>
        <w:adjustRightInd w:val="0"/>
        <w:spacing w:line="240" w:lineRule="auto"/>
        <w:rPr>
          <w:rFonts w:eastAsia="MS Mincho"/>
          <w:szCs w:val="22"/>
          <w:lang w:val="fr-FR" w:eastAsia="ja-JP"/>
        </w:rPr>
      </w:pPr>
      <w:r w:rsidRPr="00FC6D42">
        <w:rPr>
          <w:color w:val="000000"/>
          <w:szCs w:val="22"/>
          <w:lang w:val="fr-FR"/>
        </w:rPr>
        <w:t>Aucune donnée n</w:t>
      </w:r>
      <w:r w:rsidR="006F47BC" w:rsidRPr="00FC6D42">
        <w:rPr>
          <w:color w:val="000000"/>
          <w:szCs w:val="22"/>
          <w:lang w:val="fr-FR"/>
        </w:rPr>
        <w:t>’</w:t>
      </w:r>
      <w:r w:rsidRPr="00FC6D42">
        <w:rPr>
          <w:color w:val="000000"/>
          <w:szCs w:val="22"/>
          <w:lang w:val="fr-FR"/>
        </w:rPr>
        <w:t xml:space="preserve">est disponible chez les </w:t>
      </w:r>
      <w:r w:rsidR="00053407" w:rsidRPr="00FC6D42">
        <w:rPr>
          <w:rFonts w:eastAsia="MS Mincho"/>
          <w:szCs w:val="22"/>
          <w:lang w:val="fr-FR" w:eastAsia="ja-JP"/>
        </w:rPr>
        <w:t xml:space="preserve">patients </w:t>
      </w:r>
      <w:r w:rsidRPr="00FC6D42">
        <w:rPr>
          <w:rFonts w:eastAsia="MS Mincho"/>
          <w:szCs w:val="22"/>
          <w:lang w:val="fr-FR" w:eastAsia="ja-JP"/>
        </w:rPr>
        <w:t>présentant une rétention urinaire</w:t>
      </w:r>
      <w:r w:rsidR="00053407" w:rsidRPr="00FC6D42">
        <w:rPr>
          <w:szCs w:val="22"/>
          <w:lang w:val="fr-FR" w:eastAsia="ja-JP" w:bidi="th-TH"/>
        </w:rPr>
        <w:t xml:space="preserve">, </w:t>
      </w:r>
      <w:r w:rsidR="00053407" w:rsidRPr="00FC6D42">
        <w:rPr>
          <w:color w:val="000000"/>
          <w:szCs w:val="22"/>
          <w:lang w:val="fr-FR"/>
        </w:rPr>
        <w:t>Ultibro</w:t>
      </w:r>
      <w:r w:rsidR="00053407" w:rsidRPr="00FC6D42">
        <w:rPr>
          <w:rFonts w:eastAsia="MS Mincho"/>
          <w:szCs w:val="22"/>
          <w:lang w:val="fr-FR" w:eastAsia="ja-JP"/>
        </w:rPr>
        <w:t xml:space="preserve"> Breezhaler </w:t>
      </w:r>
      <w:r w:rsidRPr="00FC6D42">
        <w:rPr>
          <w:rFonts w:eastAsia="MS Mincho"/>
          <w:szCs w:val="22"/>
          <w:lang w:val="fr-FR" w:eastAsia="ja-JP"/>
        </w:rPr>
        <w:t xml:space="preserve">doit donc être utilisé avec prudence chez ces </w:t>
      </w:r>
      <w:r w:rsidR="00FC5C15" w:rsidRPr="00FC6D42">
        <w:rPr>
          <w:rFonts w:eastAsia="MS Mincho"/>
          <w:szCs w:val="22"/>
          <w:lang w:val="fr-FR" w:eastAsia="ja-JP"/>
        </w:rPr>
        <w:t>patients</w:t>
      </w:r>
      <w:r w:rsidR="00053407" w:rsidRPr="00FC6D42">
        <w:rPr>
          <w:rFonts w:eastAsia="MS Mincho"/>
          <w:szCs w:val="22"/>
          <w:lang w:val="fr-FR" w:eastAsia="ja-JP"/>
        </w:rPr>
        <w:t>.</w:t>
      </w:r>
    </w:p>
    <w:p w14:paraId="70272FED" w14:textId="77777777" w:rsidR="00053407" w:rsidRPr="00FC6D42" w:rsidRDefault="00053407" w:rsidP="00FC0DEC">
      <w:pPr>
        <w:widowControl w:val="0"/>
        <w:tabs>
          <w:tab w:val="clear" w:pos="567"/>
        </w:tabs>
        <w:autoSpaceDE w:val="0"/>
        <w:autoSpaceDN w:val="0"/>
        <w:adjustRightInd w:val="0"/>
        <w:spacing w:line="240" w:lineRule="auto"/>
        <w:rPr>
          <w:szCs w:val="22"/>
          <w:lang w:val="fr-FR" w:eastAsia="ja-JP" w:bidi="th-TH"/>
        </w:rPr>
      </w:pPr>
    </w:p>
    <w:p w14:paraId="2A668159" w14:textId="77777777" w:rsidR="00DD4E64" w:rsidRPr="00FC6D42" w:rsidRDefault="00EF798C" w:rsidP="00FC0DEC">
      <w:pPr>
        <w:keepNext/>
        <w:widowControl w:val="0"/>
        <w:tabs>
          <w:tab w:val="clear" w:pos="567"/>
        </w:tabs>
        <w:spacing w:line="240" w:lineRule="auto"/>
        <w:rPr>
          <w:szCs w:val="22"/>
          <w:u w:val="single"/>
          <w:lang w:val="fr-FR"/>
        </w:rPr>
      </w:pPr>
      <w:r w:rsidRPr="00FC6D42">
        <w:rPr>
          <w:szCs w:val="22"/>
          <w:u w:val="single"/>
          <w:lang w:val="fr-FR"/>
        </w:rPr>
        <w:t>Insuffisance rénale sévère</w:t>
      </w:r>
    </w:p>
    <w:p w14:paraId="397CFCB0" w14:textId="77777777" w:rsidR="003565CB" w:rsidRPr="00FC6D42" w:rsidRDefault="003565CB" w:rsidP="00FC0DEC">
      <w:pPr>
        <w:keepNext/>
        <w:widowControl w:val="0"/>
        <w:tabs>
          <w:tab w:val="clear" w:pos="567"/>
        </w:tabs>
        <w:spacing w:line="240" w:lineRule="auto"/>
        <w:rPr>
          <w:szCs w:val="22"/>
          <w:u w:val="single"/>
          <w:lang w:val="fr-FR"/>
        </w:rPr>
      </w:pPr>
    </w:p>
    <w:p w14:paraId="0AF6BF1D" w14:textId="77777777" w:rsidR="00DD4E64" w:rsidRPr="00FC6D42" w:rsidRDefault="00EF798C" w:rsidP="00FC0DEC">
      <w:pPr>
        <w:widowControl w:val="0"/>
        <w:tabs>
          <w:tab w:val="clear" w:pos="567"/>
        </w:tabs>
        <w:spacing w:line="240" w:lineRule="auto"/>
        <w:rPr>
          <w:szCs w:val="22"/>
          <w:lang w:val="fr-FR" w:eastAsia="ja-JP" w:bidi="th-TH"/>
        </w:rPr>
      </w:pPr>
      <w:r w:rsidRPr="00FC6D42">
        <w:rPr>
          <w:szCs w:val="22"/>
          <w:lang w:val="fr-FR"/>
        </w:rPr>
        <w:t>Une augmentation modérée</w:t>
      </w:r>
      <w:r w:rsidR="00C25BF8" w:rsidRPr="00FC6D42">
        <w:rPr>
          <w:szCs w:val="22"/>
          <w:lang w:val="fr-FR"/>
        </w:rPr>
        <w:t xml:space="preserve"> de la</w:t>
      </w:r>
      <w:r w:rsidRPr="00FC6D42">
        <w:rPr>
          <w:szCs w:val="22"/>
          <w:lang w:val="fr-FR"/>
        </w:rPr>
        <w:t xml:space="preserve"> </w:t>
      </w:r>
      <w:r w:rsidR="00C25BF8" w:rsidRPr="00FC6D42">
        <w:rPr>
          <w:szCs w:val="22"/>
          <w:lang w:val="fr-FR"/>
        </w:rPr>
        <w:t xml:space="preserve">moyenne </w:t>
      </w:r>
      <w:r w:rsidRPr="00FC6D42">
        <w:rPr>
          <w:szCs w:val="22"/>
          <w:lang w:val="fr-FR"/>
        </w:rPr>
        <w:t>de l</w:t>
      </w:r>
      <w:r w:rsidR="006F47BC" w:rsidRPr="00FC6D42">
        <w:rPr>
          <w:szCs w:val="22"/>
          <w:lang w:val="fr-FR"/>
        </w:rPr>
        <w:t>’</w:t>
      </w:r>
      <w:r w:rsidRPr="00FC6D42">
        <w:rPr>
          <w:szCs w:val="22"/>
          <w:lang w:val="fr-FR"/>
        </w:rPr>
        <w:t>exposition systémique totale (ASC</w:t>
      </w:r>
      <w:r w:rsidRPr="00FC6D42">
        <w:rPr>
          <w:szCs w:val="22"/>
          <w:vertAlign w:val="subscript"/>
          <w:lang w:val="fr-FR"/>
        </w:rPr>
        <w:t>t</w:t>
      </w:r>
      <w:r w:rsidRPr="00FC6D42">
        <w:rPr>
          <w:szCs w:val="22"/>
          <w:lang w:val="fr-FR"/>
        </w:rPr>
        <w:t>)</w:t>
      </w:r>
      <w:r w:rsidR="00DD4E64" w:rsidRPr="00FC6D42">
        <w:rPr>
          <w:szCs w:val="22"/>
          <w:lang w:val="fr-FR"/>
        </w:rPr>
        <w:t xml:space="preserve"> </w:t>
      </w:r>
      <w:r w:rsidR="000B6E22" w:rsidRPr="00FC6D42">
        <w:rPr>
          <w:szCs w:val="22"/>
          <w:lang w:val="fr-FR"/>
        </w:rPr>
        <w:t>au</w:t>
      </w:r>
      <w:r w:rsidR="00DD4E64" w:rsidRPr="00FC6D42">
        <w:rPr>
          <w:szCs w:val="22"/>
          <w:lang w:val="fr-FR"/>
        </w:rPr>
        <w:t xml:space="preserve"> glycopyrronium </w:t>
      </w:r>
      <w:r w:rsidRPr="00FC6D42">
        <w:rPr>
          <w:szCs w:val="22"/>
          <w:lang w:val="fr-FR"/>
        </w:rPr>
        <w:t>allant jusqu</w:t>
      </w:r>
      <w:r w:rsidR="006F47BC" w:rsidRPr="00FC6D42">
        <w:rPr>
          <w:szCs w:val="22"/>
          <w:lang w:val="fr-FR"/>
        </w:rPr>
        <w:t>’</w:t>
      </w:r>
      <w:r w:rsidRPr="00FC6D42">
        <w:rPr>
          <w:szCs w:val="22"/>
          <w:lang w:val="fr-FR"/>
        </w:rPr>
        <w:t>à un facteur de 1,4 a été observée chez des sujets présentant une insuffisance rénale légère ou modérée et jusqu</w:t>
      </w:r>
      <w:r w:rsidR="006F47BC" w:rsidRPr="00FC6D42">
        <w:rPr>
          <w:szCs w:val="22"/>
          <w:lang w:val="fr-FR"/>
        </w:rPr>
        <w:t>’</w:t>
      </w:r>
      <w:r w:rsidRPr="00FC6D42">
        <w:rPr>
          <w:szCs w:val="22"/>
          <w:lang w:val="fr-FR"/>
        </w:rPr>
        <w:t>à un facteur de 2,2 chez des sujets présentant une insuffisance rénale sévère ou terminale. En cas d</w:t>
      </w:r>
      <w:r w:rsidR="006F47BC" w:rsidRPr="00FC6D42">
        <w:rPr>
          <w:szCs w:val="22"/>
          <w:lang w:val="fr-FR"/>
        </w:rPr>
        <w:t>’</w:t>
      </w:r>
      <w:r w:rsidRPr="00FC6D42">
        <w:rPr>
          <w:szCs w:val="22"/>
          <w:lang w:val="fr-FR"/>
        </w:rPr>
        <w:t>insuffisance rénale sévère (débit de filtration glomérulaire estimé inférieur à 30 ml/min/1,73 m</w:t>
      </w:r>
      <w:r w:rsidRPr="00FC6D42">
        <w:rPr>
          <w:szCs w:val="22"/>
          <w:vertAlign w:val="superscript"/>
          <w:lang w:val="fr-FR"/>
        </w:rPr>
        <w:t>2</w:t>
      </w:r>
      <w:r w:rsidRPr="00FC6D42">
        <w:rPr>
          <w:szCs w:val="22"/>
          <w:lang w:val="fr-FR"/>
        </w:rPr>
        <w:t>) ou en phase terminale sous dialyse,</w:t>
      </w:r>
      <w:r w:rsidR="00DD4E64" w:rsidRPr="00FC6D42">
        <w:rPr>
          <w:szCs w:val="22"/>
          <w:lang w:val="fr-FR" w:eastAsia="ja-JP" w:bidi="th-TH"/>
        </w:rPr>
        <w:t xml:space="preserve"> </w:t>
      </w:r>
      <w:r w:rsidR="00777ADB" w:rsidRPr="00FC6D42">
        <w:rPr>
          <w:szCs w:val="22"/>
          <w:lang w:val="fr-FR" w:eastAsia="ja-JP" w:bidi="th-TH"/>
        </w:rPr>
        <w:t>Ultibro</w:t>
      </w:r>
      <w:r w:rsidR="00DD4E64" w:rsidRPr="00FC6D42">
        <w:rPr>
          <w:rFonts w:eastAsia="MS Mincho"/>
          <w:szCs w:val="22"/>
          <w:lang w:val="fr-FR" w:eastAsia="ja-JP"/>
        </w:rPr>
        <w:t xml:space="preserve"> Breezhaler</w:t>
      </w:r>
      <w:r w:rsidR="00DD4E64" w:rsidRPr="00FC6D42" w:rsidDel="00C61E8F">
        <w:rPr>
          <w:rFonts w:eastAsia="MS Mincho"/>
          <w:szCs w:val="22"/>
          <w:lang w:val="fr-FR" w:eastAsia="ja-JP"/>
        </w:rPr>
        <w:t xml:space="preserve"> </w:t>
      </w:r>
      <w:r w:rsidRPr="00FC6D42">
        <w:rPr>
          <w:szCs w:val="22"/>
          <w:lang w:val="fr-FR"/>
        </w:rPr>
        <w:t>ne doit être utilisé que si le bénéfice attendu pour le patient est supérieur au risque potentiel (voir rubrique 5.2). La survenue d</w:t>
      </w:r>
      <w:r w:rsidR="006F47BC" w:rsidRPr="00FC6D42">
        <w:rPr>
          <w:szCs w:val="22"/>
          <w:lang w:val="fr-FR"/>
        </w:rPr>
        <w:t>’</w:t>
      </w:r>
      <w:r w:rsidRPr="00FC6D42">
        <w:rPr>
          <w:szCs w:val="22"/>
          <w:lang w:val="fr-FR"/>
        </w:rPr>
        <w:t>effets indésirables doit être surveillée étroitement chez ces patients</w:t>
      </w:r>
      <w:r w:rsidR="00DD4E64" w:rsidRPr="00FC6D42">
        <w:rPr>
          <w:rFonts w:eastAsia="MS Mincho"/>
          <w:szCs w:val="22"/>
          <w:lang w:val="fr-FR" w:eastAsia="ja-JP"/>
        </w:rPr>
        <w:t>.</w:t>
      </w:r>
    </w:p>
    <w:p w14:paraId="370E607A" w14:textId="77777777" w:rsidR="00777ADB" w:rsidRPr="00FC6D42" w:rsidRDefault="00777ADB" w:rsidP="00FC0DEC">
      <w:pPr>
        <w:widowControl w:val="0"/>
        <w:tabs>
          <w:tab w:val="clear" w:pos="567"/>
        </w:tabs>
        <w:autoSpaceDE w:val="0"/>
        <w:autoSpaceDN w:val="0"/>
        <w:adjustRightInd w:val="0"/>
        <w:spacing w:line="240" w:lineRule="auto"/>
        <w:rPr>
          <w:szCs w:val="22"/>
          <w:lang w:val="fr-FR" w:eastAsia="ja-JP" w:bidi="th-TH"/>
        </w:rPr>
      </w:pPr>
    </w:p>
    <w:p w14:paraId="3D97F0DA" w14:textId="77777777" w:rsidR="00A8765A" w:rsidRPr="00FC6D42" w:rsidRDefault="00AA6A9C" w:rsidP="00FC0DEC">
      <w:pPr>
        <w:keepNext/>
        <w:widowControl w:val="0"/>
        <w:tabs>
          <w:tab w:val="clear" w:pos="567"/>
        </w:tabs>
        <w:spacing w:line="240" w:lineRule="auto"/>
        <w:rPr>
          <w:szCs w:val="22"/>
          <w:u w:val="single"/>
          <w:lang w:val="fr-FR"/>
        </w:rPr>
      </w:pPr>
      <w:r w:rsidRPr="00FC6D42">
        <w:rPr>
          <w:szCs w:val="22"/>
          <w:u w:val="single"/>
          <w:lang w:val="fr-FR"/>
        </w:rPr>
        <w:t>Effets c</w:t>
      </w:r>
      <w:r w:rsidR="00A8765A" w:rsidRPr="00FC6D42">
        <w:rPr>
          <w:szCs w:val="22"/>
          <w:u w:val="single"/>
          <w:lang w:val="fr-FR"/>
        </w:rPr>
        <w:t>ardiovascula</w:t>
      </w:r>
      <w:r w:rsidRPr="00FC6D42">
        <w:rPr>
          <w:szCs w:val="22"/>
          <w:u w:val="single"/>
          <w:lang w:val="fr-FR"/>
        </w:rPr>
        <w:t>ires</w:t>
      </w:r>
    </w:p>
    <w:p w14:paraId="08FFAE72" w14:textId="77777777" w:rsidR="003565CB" w:rsidRPr="00FC6D42" w:rsidRDefault="003565CB" w:rsidP="00FC0DEC">
      <w:pPr>
        <w:keepNext/>
        <w:widowControl w:val="0"/>
        <w:tabs>
          <w:tab w:val="clear" w:pos="567"/>
        </w:tabs>
        <w:spacing w:line="240" w:lineRule="auto"/>
        <w:rPr>
          <w:szCs w:val="22"/>
          <w:lang w:val="fr-FR"/>
        </w:rPr>
      </w:pPr>
    </w:p>
    <w:p w14:paraId="53D3F752" w14:textId="77777777" w:rsidR="00A978E3" w:rsidRPr="00FC6D42" w:rsidRDefault="00A978E3" w:rsidP="00FC0DEC">
      <w:pPr>
        <w:widowControl w:val="0"/>
        <w:tabs>
          <w:tab w:val="clear" w:pos="567"/>
        </w:tabs>
        <w:spacing w:line="240" w:lineRule="auto"/>
        <w:rPr>
          <w:szCs w:val="22"/>
          <w:lang w:val="fr-FR"/>
        </w:rPr>
      </w:pPr>
      <w:r w:rsidRPr="00FC6D42">
        <w:rPr>
          <w:szCs w:val="22"/>
          <w:lang w:val="fr-FR"/>
        </w:rPr>
        <w:t xml:space="preserve">Ultibro Breezhaler </w:t>
      </w:r>
      <w:r w:rsidR="00240F12" w:rsidRPr="00FC6D42">
        <w:rPr>
          <w:szCs w:val="22"/>
          <w:lang w:val="fr-FR"/>
        </w:rPr>
        <w:t>doit être utilisé avec prudence chez les patients présentant des affections cardiovasculaires (coronar</w:t>
      </w:r>
      <w:r w:rsidR="00C83675" w:rsidRPr="00FC6D42">
        <w:rPr>
          <w:szCs w:val="22"/>
          <w:lang w:val="fr-FR"/>
        </w:rPr>
        <w:t>opathie</w:t>
      </w:r>
      <w:r w:rsidR="00240F12" w:rsidRPr="00FC6D42">
        <w:rPr>
          <w:szCs w:val="22"/>
          <w:lang w:val="fr-FR"/>
        </w:rPr>
        <w:t>, infarctus aigu du myocarde, arythmies, hypertension)</w:t>
      </w:r>
      <w:r w:rsidRPr="00FC6D42">
        <w:rPr>
          <w:szCs w:val="22"/>
          <w:lang w:val="fr-FR"/>
        </w:rPr>
        <w:t>.</w:t>
      </w:r>
    </w:p>
    <w:p w14:paraId="05C3EF91" w14:textId="77777777" w:rsidR="00A978E3" w:rsidRPr="00FC6D42" w:rsidRDefault="00A978E3" w:rsidP="00FC0DEC">
      <w:pPr>
        <w:widowControl w:val="0"/>
        <w:tabs>
          <w:tab w:val="clear" w:pos="567"/>
        </w:tabs>
        <w:spacing w:line="240" w:lineRule="auto"/>
        <w:rPr>
          <w:i/>
          <w:szCs w:val="22"/>
          <w:lang w:val="fr-FR"/>
        </w:rPr>
      </w:pPr>
    </w:p>
    <w:p w14:paraId="48CA3AEF" w14:textId="77777777" w:rsidR="00F328F1" w:rsidRPr="00FC6D42" w:rsidRDefault="00240F12" w:rsidP="00FC0DEC">
      <w:pPr>
        <w:widowControl w:val="0"/>
        <w:tabs>
          <w:tab w:val="clear" w:pos="567"/>
        </w:tabs>
        <w:spacing w:line="240" w:lineRule="auto"/>
        <w:rPr>
          <w:szCs w:val="22"/>
          <w:lang w:val="fr-FR"/>
        </w:rPr>
      </w:pPr>
      <w:r w:rsidRPr="00FC6D42">
        <w:rPr>
          <w:szCs w:val="22"/>
          <w:lang w:val="fr-FR"/>
        </w:rPr>
        <w:t>Les agonistes bêta</w:t>
      </w:r>
      <w:r w:rsidRPr="00FC6D42">
        <w:rPr>
          <w:szCs w:val="22"/>
          <w:lang w:val="fr-FR"/>
        </w:rPr>
        <w:noBreakHyphen/>
        <w:t>2</w:t>
      </w:r>
      <w:r w:rsidRPr="00FC6D42">
        <w:rPr>
          <w:szCs w:val="22"/>
          <w:lang w:val="fr-FR"/>
        </w:rPr>
        <w:noBreakHyphen/>
        <w:t>adrénergiques</w:t>
      </w:r>
      <w:r w:rsidR="00E44CBA" w:rsidRPr="00FC6D42">
        <w:rPr>
          <w:szCs w:val="22"/>
          <w:lang w:val="fr-FR"/>
        </w:rPr>
        <w:t xml:space="preserve"> </w:t>
      </w:r>
      <w:r w:rsidRPr="00FC6D42">
        <w:rPr>
          <w:szCs w:val="22"/>
          <w:lang w:val="fr-FR"/>
        </w:rPr>
        <w:t>peuvent provoquer chez certains patients des effets cardiovasculaires cliniquement significatifs, se manifestant par des augmentations de la fréquence cardiaque et de la pression artérielle et/ou des symptômes</w:t>
      </w:r>
      <w:r w:rsidR="00A8765A" w:rsidRPr="00FC6D42">
        <w:rPr>
          <w:szCs w:val="22"/>
          <w:lang w:val="fr-FR"/>
        </w:rPr>
        <w:t xml:space="preserve">. </w:t>
      </w:r>
      <w:r w:rsidR="00AA6A9C" w:rsidRPr="00FC6D42">
        <w:rPr>
          <w:szCs w:val="22"/>
          <w:lang w:val="fr-FR"/>
        </w:rPr>
        <w:t>En cas d</w:t>
      </w:r>
      <w:r w:rsidR="006F47BC" w:rsidRPr="00FC6D42">
        <w:rPr>
          <w:szCs w:val="22"/>
          <w:lang w:val="fr-FR"/>
        </w:rPr>
        <w:t>’</w:t>
      </w:r>
      <w:r w:rsidR="00AA6A9C" w:rsidRPr="00FC6D42">
        <w:rPr>
          <w:szCs w:val="22"/>
          <w:lang w:val="fr-FR"/>
        </w:rPr>
        <w:t>apparition de l</w:t>
      </w:r>
      <w:r w:rsidR="006F47BC" w:rsidRPr="00FC6D42">
        <w:rPr>
          <w:szCs w:val="22"/>
          <w:lang w:val="fr-FR"/>
        </w:rPr>
        <w:t>’</w:t>
      </w:r>
      <w:r w:rsidR="00AA6A9C" w:rsidRPr="00FC6D42">
        <w:rPr>
          <w:szCs w:val="22"/>
          <w:lang w:val="fr-FR"/>
        </w:rPr>
        <w:t xml:space="preserve">un de ces effets avec </w:t>
      </w:r>
      <w:r w:rsidR="000A7500" w:rsidRPr="00FC6D42">
        <w:rPr>
          <w:szCs w:val="22"/>
          <w:lang w:val="fr-FR"/>
        </w:rPr>
        <w:t>ces médicaments</w:t>
      </w:r>
      <w:r w:rsidR="00A8765A" w:rsidRPr="00FC6D42">
        <w:rPr>
          <w:szCs w:val="22"/>
          <w:lang w:val="fr-FR"/>
        </w:rPr>
        <w:t xml:space="preserve">, </w:t>
      </w:r>
      <w:r w:rsidR="00C90EE0" w:rsidRPr="00FC6D42">
        <w:rPr>
          <w:szCs w:val="22"/>
          <w:lang w:val="fr-FR"/>
        </w:rPr>
        <w:t>il peut être nécessaire d</w:t>
      </w:r>
      <w:r w:rsidR="006F47BC" w:rsidRPr="00FC6D42">
        <w:rPr>
          <w:szCs w:val="22"/>
          <w:lang w:val="fr-FR"/>
        </w:rPr>
        <w:t>’</w:t>
      </w:r>
      <w:r w:rsidR="00C90EE0" w:rsidRPr="00FC6D42">
        <w:rPr>
          <w:szCs w:val="22"/>
          <w:lang w:val="fr-FR"/>
        </w:rPr>
        <w:t>interrompre le traitement</w:t>
      </w:r>
      <w:r w:rsidR="00A8765A" w:rsidRPr="00FC6D42">
        <w:rPr>
          <w:szCs w:val="22"/>
          <w:lang w:val="fr-FR"/>
        </w:rPr>
        <w:t xml:space="preserve">. </w:t>
      </w:r>
      <w:r w:rsidR="00C90EE0" w:rsidRPr="00FC6D42">
        <w:rPr>
          <w:szCs w:val="22"/>
          <w:lang w:val="fr-FR"/>
        </w:rPr>
        <w:t>De plus, des modifications de l</w:t>
      </w:r>
      <w:r w:rsidR="006F47BC" w:rsidRPr="00FC6D42">
        <w:rPr>
          <w:szCs w:val="22"/>
          <w:lang w:val="fr-FR"/>
        </w:rPr>
        <w:t>’</w:t>
      </w:r>
      <w:r w:rsidR="00C90EE0" w:rsidRPr="00FC6D42">
        <w:rPr>
          <w:szCs w:val="22"/>
          <w:lang w:val="fr-FR"/>
        </w:rPr>
        <w:t>électrocardiogramme telles qu</w:t>
      </w:r>
      <w:r w:rsidR="006F47BC" w:rsidRPr="00FC6D42">
        <w:rPr>
          <w:szCs w:val="22"/>
          <w:lang w:val="fr-FR"/>
        </w:rPr>
        <w:t>’</w:t>
      </w:r>
      <w:r w:rsidR="00C90EE0" w:rsidRPr="00FC6D42">
        <w:rPr>
          <w:szCs w:val="22"/>
          <w:lang w:val="fr-FR"/>
        </w:rPr>
        <w:t>un aplatissement de l</w:t>
      </w:r>
      <w:r w:rsidR="006F47BC" w:rsidRPr="00FC6D42">
        <w:rPr>
          <w:szCs w:val="22"/>
          <w:lang w:val="fr-FR"/>
        </w:rPr>
        <w:t>’</w:t>
      </w:r>
      <w:r w:rsidR="00C90EE0" w:rsidRPr="00FC6D42">
        <w:rPr>
          <w:szCs w:val="22"/>
          <w:lang w:val="fr-FR"/>
        </w:rPr>
        <w:t>onde T</w:t>
      </w:r>
      <w:r w:rsidR="000A7500" w:rsidRPr="00FC6D42">
        <w:rPr>
          <w:szCs w:val="22"/>
          <w:lang w:val="fr-FR"/>
        </w:rPr>
        <w:t>, un allongement de l</w:t>
      </w:r>
      <w:r w:rsidR="006F47BC" w:rsidRPr="00FC6D42">
        <w:rPr>
          <w:szCs w:val="22"/>
          <w:lang w:val="fr-FR"/>
        </w:rPr>
        <w:t>’</w:t>
      </w:r>
      <w:r w:rsidR="000A7500" w:rsidRPr="00FC6D42">
        <w:rPr>
          <w:szCs w:val="22"/>
          <w:lang w:val="fr-FR"/>
        </w:rPr>
        <w:t>intervalle QT</w:t>
      </w:r>
      <w:r w:rsidR="00C90EE0" w:rsidRPr="00FC6D42">
        <w:rPr>
          <w:szCs w:val="22"/>
          <w:lang w:val="fr-FR"/>
        </w:rPr>
        <w:t xml:space="preserve"> et un sous</w:t>
      </w:r>
      <w:r w:rsidR="00C90EE0" w:rsidRPr="00FC6D42">
        <w:rPr>
          <w:szCs w:val="22"/>
          <w:lang w:val="fr-FR"/>
        </w:rPr>
        <w:noBreakHyphen/>
        <w:t>décalage du segment ST ont été rapportées avec les bêta</w:t>
      </w:r>
      <w:r w:rsidR="00C90EE0" w:rsidRPr="00FC6D42">
        <w:rPr>
          <w:szCs w:val="22"/>
          <w:lang w:val="fr-FR"/>
        </w:rPr>
        <w:noBreakHyphen/>
        <w:t>2</w:t>
      </w:r>
      <w:r w:rsidR="00C90EE0" w:rsidRPr="00FC6D42">
        <w:rPr>
          <w:szCs w:val="22"/>
          <w:lang w:val="fr-FR"/>
        </w:rPr>
        <w:noBreakHyphen/>
      </w:r>
      <w:r w:rsidR="0026352A" w:rsidRPr="00FC6D42">
        <w:rPr>
          <w:szCs w:val="22"/>
          <w:lang w:val="fr-FR"/>
        </w:rPr>
        <w:t>agonistes</w:t>
      </w:r>
      <w:r w:rsidR="00C90EE0" w:rsidRPr="00FC6D42">
        <w:rPr>
          <w:szCs w:val="22"/>
          <w:lang w:val="fr-FR"/>
        </w:rPr>
        <w:t>, mais la pertinence clinique de ces observations est inconnue</w:t>
      </w:r>
      <w:r w:rsidR="00A8765A" w:rsidRPr="00FC6D42">
        <w:rPr>
          <w:szCs w:val="22"/>
          <w:lang w:val="fr-FR"/>
        </w:rPr>
        <w:t>.</w:t>
      </w:r>
      <w:r w:rsidR="000A7500" w:rsidRPr="00FC6D42">
        <w:rPr>
          <w:szCs w:val="22"/>
          <w:lang w:val="fr-FR"/>
        </w:rPr>
        <w:t xml:space="preserve"> Par conséquent, les bêta</w:t>
      </w:r>
      <w:r w:rsidR="000A7500" w:rsidRPr="00FC6D42">
        <w:rPr>
          <w:szCs w:val="22"/>
          <w:lang w:val="fr-FR"/>
        </w:rPr>
        <w:noBreakHyphen/>
        <w:t>2</w:t>
      </w:r>
      <w:r w:rsidR="000A7500" w:rsidRPr="00FC6D42">
        <w:rPr>
          <w:szCs w:val="22"/>
          <w:lang w:val="fr-FR"/>
        </w:rPr>
        <w:noBreakHyphen/>
      </w:r>
      <w:r w:rsidR="0026352A" w:rsidRPr="00FC6D42">
        <w:rPr>
          <w:szCs w:val="22"/>
          <w:lang w:val="fr-FR"/>
        </w:rPr>
        <w:t xml:space="preserve">agonistes </w:t>
      </w:r>
      <w:r w:rsidR="003565CB" w:rsidRPr="00FC6D42">
        <w:rPr>
          <w:szCs w:val="22"/>
          <w:lang w:val="fr-FR"/>
        </w:rPr>
        <w:t xml:space="preserve">de longue durée d’action </w:t>
      </w:r>
      <w:r w:rsidR="00CA7312" w:rsidRPr="00FC6D42">
        <w:rPr>
          <w:szCs w:val="22"/>
          <w:lang w:val="fr-FR"/>
        </w:rPr>
        <w:t xml:space="preserve">(LABA) ou les associations de substances actives contenant des LABA telles que Ultibro Breezhaler </w:t>
      </w:r>
      <w:r w:rsidR="000A7500" w:rsidRPr="00FC6D42">
        <w:rPr>
          <w:szCs w:val="22"/>
          <w:lang w:val="fr-FR"/>
        </w:rPr>
        <w:t>doivent être utilisés avec précaution chez les patients présentant ou suspectés de présenter un allongement de l</w:t>
      </w:r>
      <w:r w:rsidR="006F47BC" w:rsidRPr="00FC6D42">
        <w:rPr>
          <w:szCs w:val="22"/>
          <w:lang w:val="fr-FR"/>
        </w:rPr>
        <w:t>’</w:t>
      </w:r>
      <w:r w:rsidR="000A7500" w:rsidRPr="00FC6D42">
        <w:rPr>
          <w:szCs w:val="22"/>
          <w:lang w:val="fr-FR"/>
        </w:rPr>
        <w:t>intervalle QT ou traités par un médicament ayant un effet sur l</w:t>
      </w:r>
      <w:r w:rsidR="006F47BC" w:rsidRPr="00FC6D42">
        <w:rPr>
          <w:szCs w:val="22"/>
          <w:lang w:val="fr-FR"/>
        </w:rPr>
        <w:t>’</w:t>
      </w:r>
      <w:r w:rsidR="000A7500" w:rsidRPr="00FC6D42">
        <w:rPr>
          <w:szCs w:val="22"/>
          <w:lang w:val="fr-FR"/>
        </w:rPr>
        <w:t>intervalle QT.</w:t>
      </w:r>
    </w:p>
    <w:p w14:paraId="1143B194" w14:textId="77777777" w:rsidR="0026352A" w:rsidRPr="00FC6D42" w:rsidRDefault="0026352A" w:rsidP="00FC0DEC">
      <w:pPr>
        <w:widowControl w:val="0"/>
        <w:tabs>
          <w:tab w:val="clear" w:pos="567"/>
        </w:tabs>
        <w:spacing w:line="240" w:lineRule="auto"/>
        <w:rPr>
          <w:szCs w:val="22"/>
          <w:lang w:val="fr-FR"/>
        </w:rPr>
      </w:pPr>
    </w:p>
    <w:p w14:paraId="6D002A91" w14:textId="77777777" w:rsidR="00CA62A5" w:rsidRPr="00FC6D42" w:rsidRDefault="00CA62A5" w:rsidP="00FC0DEC">
      <w:pPr>
        <w:widowControl w:val="0"/>
        <w:tabs>
          <w:tab w:val="clear" w:pos="567"/>
        </w:tabs>
        <w:spacing w:line="240" w:lineRule="auto"/>
        <w:rPr>
          <w:szCs w:val="22"/>
          <w:lang w:val="fr-FR"/>
        </w:rPr>
      </w:pPr>
      <w:r w:rsidRPr="00FC6D42">
        <w:rPr>
          <w:szCs w:val="22"/>
          <w:lang w:val="fr-FR"/>
        </w:rPr>
        <w:t>Les patients ayant un angor instable, une insuffisance ventriculaire gauche, un antécédent d</w:t>
      </w:r>
      <w:r w:rsidR="006F47BC" w:rsidRPr="00FC6D42">
        <w:rPr>
          <w:szCs w:val="22"/>
          <w:lang w:val="fr-FR"/>
        </w:rPr>
        <w:t>’</w:t>
      </w:r>
      <w:r w:rsidRPr="00FC6D42">
        <w:rPr>
          <w:szCs w:val="22"/>
          <w:lang w:val="fr-FR"/>
        </w:rPr>
        <w:t>infarctus du myocarde, une arythmie (autre qu</w:t>
      </w:r>
      <w:r w:rsidR="006F47BC" w:rsidRPr="00FC6D42">
        <w:rPr>
          <w:szCs w:val="22"/>
          <w:lang w:val="fr-FR"/>
        </w:rPr>
        <w:t>’</w:t>
      </w:r>
      <w:r w:rsidRPr="00FC6D42">
        <w:rPr>
          <w:szCs w:val="22"/>
          <w:lang w:val="fr-FR"/>
        </w:rPr>
        <w:t>une fibrillation auriculaire chronique stable), un antécédent de syndrome du QT long ou un allongement de l</w:t>
      </w:r>
      <w:r w:rsidR="006F47BC" w:rsidRPr="00FC6D42">
        <w:rPr>
          <w:szCs w:val="22"/>
          <w:lang w:val="fr-FR"/>
        </w:rPr>
        <w:t>’</w:t>
      </w:r>
      <w:r w:rsidRPr="00FC6D42">
        <w:rPr>
          <w:szCs w:val="22"/>
          <w:lang w:val="fr-FR"/>
        </w:rPr>
        <w:t xml:space="preserve">intervalle QTc (méthode de Fridericia) (&gt; 450 ms) </w:t>
      </w:r>
      <w:r w:rsidRPr="00FC6D42">
        <w:rPr>
          <w:lang w:val="fr-FR"/>
        </w:rPr>
        <w:t>ont</w:t>
      </w:r>
      <w:r w:rsidRPr="00FC6D42">
        <w:rPr>
          <w:szCs w:val="22"/>
          <w:lang w:val="fr-FR"/>
        </w:rPr>
        <w:t xml:space="preserve"> été exclus des études cliniques. Par conséquent, on ne dispose d</w:t>
      </w:r>
      <w:r w:rsidR="006F47BC" w:rsidRPr="00FC6D42">
        <w:rPr>
          <w:szCs w:val="22"/>
          <w:lang w:val="fr-FR"/>
        </w:rPr>
        <w:t>’</w:t>
      </w:r>
      <w:r w:rsidRPr="00FC6D42">
        <w:rPr>
          <w:szCs w:val="22"/>
          <w:lang w:val="fr-FR"/>
        </w:rPr>
        <w:t>aucune expérience dans ces groupes de patients. Ultibro Breezhaler devra être utilisé avec prudence chez ces patients.</w:t>
      </w:r>
    </w:p>
    <w:p w14:paraId="3A6DF888" w14:textId="77777777" w:rsidR="0005495F" w:rsidRPr="00FC6D42" w:rsidRDefault="0005495F" w:rsidP="00FC0DEC">
      <w:pPr>
        <w:widowControl w:val="0"/>
        <w:tabs>
          <w:tab w:val="clear" w:pos="567"/>
        </w:tabs>
        <w:spacing w:line="240" w:lineRule="auto"/>
        <w:rPr>
          <w:szCs w:val="22"/>
          <w:lang w:val="fr-FR"/>
        </w:rPr>
      </w:pPr>
    </w:p>
    <w:p w14:paraId="27E45CFD" w14:textId="77777777" w:rsidR="00A8765A" w:rsidRPr="00FC6D42" w:rsidRDefault="00AA6A9C" w:rsidP="00FC0DEC">
      <w:pPr>
        <w:keepNext/>
        <w:widowControl w:val="0"/>
        <w:tabs>
          <w:tab w:val="clear" w:pos="567"/>
        </w:tabs>
        <w:spacing w:line="240" w:lineRule="auto"/>
        <w:rPr>
          <w:szCs w:val="22"/>
          <w:u w:val="single"/>
          <w:lang w:val="fr-FR"/>
        </w:rPr>
      </w:pPr>
      <w:r w:rsidRPr="00FC6D42">
        <w:rPr>
          <w:szCs w:val="22"/>
          <w:u w:val="single"/>
          <w:lang w:val="fr-FR"/>
        </w:rPr>
        <w:t>Hypokaliémie</w:t>
      </w:r>
    </w:p>
    <w:p w14:paraId="7ED018BE" w14:textId="77777777" w:rsidR="00CA7312" w:rsidRPr="00FC6D42" w:rsidRDefault="00CA7312" w:rsidP="00FC0DEC">
      <w:pPr>
        <w:keepNext/>
        <w:widowControl w:val="0"/>
        <w:tabs>
          <w:tab w:val="clear" w:pos="567"/>
        </w:tabs>
        <w:spacing w:line="240" w:lineRule="auto"/>
        <w:rPr>
          <w:szCs w:val="22"/>
          <w:u w:val="single"/>
          <w:lang w:val="fr-FR"/>
        </w:rPr>
      </w:pPr>
    </w:p>
    <w:p w14:paraId="10523221" w14:textId="77777777" w:rsidR="00A8765A" w:rsidRPr="00FC6D42" w:rsidRDefault="0028007F" w:rsidP="00FC0DEC">
      <w:pPr>
        <w:widowControl w:val="0"/>
        <w:tabs>
          <w:tab w:val="clear" w:pos="567"/>
        </w:tabs>
        <w:spacing w:line="240" w:lineRule="auto"/>
        <w:rPr>
          <w:szCs w:val="22"/>
          <w:lang w:val="fr-FR"/>
        </w:rPr>
      </w:pPr>
      <w:r w:rsidRPr="00FC6D42">
        <w:rPr>
          <w:szCs w:val="22"/>
          <w:lang w:val="fr-FR"/>
        </w:rPr>
        <w:t>Les bêta</w:t>
      </w:r>
      <w:r w:rsidRPr="00FC6D42">
        <w:rPr>
          <w:szCs w:val="22"/>
          <w:lang w:val="fr-FR"/>
        </w:rPr>
        <w:noBreakHyphen/>
        <w:t>2</w:t>
      </w:r>
      <w:r w:rsidRPr="00FC6D42">
        <w:rPr>
          <w:szCs w:val="22"/>
          <w:lang w:val="fr-FR"/>
        </w:rPr>
        <w:noBreakHyphen/>
      </w:r>
      <w:r w:rsidR="0026352A" w:rsidRPr="00FC6D42">
        <w:rPr>
          <w:szCs w:val="22"/>
          <w:lang w:val="fr-FR"/>
        </w:rPr>
        <w:t xml:space="preserve">agonistes </w:t>
      </w:r>
      <w:r w:rsidRPr="00FC6D42">
        <w:rPr>
          <w:szCs w:val="22"/>
          <w:lang w:val="fr-FR"/>
        </w:rPr>
        <w:t xml:space="preserve">peuvent induire chez certains patients une hypokaliémie significative, </w:t>
      </w:r>
      <w:r w:rsidR="00382B88" w:rsidRPr="00FC6D42">
        <w:rPr>
          <w:szCs w:val="22"/>
          <w:lang w:val="fr-FR"/>
        </w:rPr>
        <w:t xml:space="preserve">pouvant </w:t>
      </w:r>
      <w:r w:rsidRPr="00FC6D42">
        <w:rPr>
          <w:szCs w:val="22"/>
          <w:lang w:val="fr-FR"/>
        </w:rPr>
        <w:lastRenderedPageBreak/>
        <w:t xml:space="preserve">entraîner des effets indésirables cardiovasculaires. La diminution de la kaliémie est généralement transitoire et ne nécessite pas de supplémentation. </w:t>
      </w:r>
      <w:r w:rsidRPr="00FC6D42">
        <w:rPr>
          <w:szCs w:val="22"/>
          <w:lang w:val="fr-FR" w:bidi="th-TH"/>
        </w:rPr>
        <w:t>Chez les patients présentant une BPCO sévère, les effets hypokaliémiants peuvent être potentialisés par l</w:t>
      </w:r>
      <w:r w:rsidR="006F47BC" w:rsidRPr="00FC6D42">
        <w:rPr>
          <w:szCs w:val="22"/>
          <w:lang w:val="fr-FR" w:bidi="th-TH"/>
        </w:rPr>
        <w:t>’</w:t>
      </w:r>
      <w:r w:rsidRPr="00FC6D42">
        <w:rPr>
          <w:szCs w:val="22"/>
          <w:lang w:val="fr-FR" w:bidi="th-TH"/>
        </w:rPr>
        <w:t>hypoxie et par des traitements concomitants</w:t>
      </w:r>
      <w:r w:rsidR="00A8765A" w:rsidRPr="00FC6D42">
        <w:rPr>
          <w:szCs w:val="22"/>
          <w:lang w:val="fr-FR"/>
        </w:rPr>
        <w:t>,</w:t>
      </w:r>
      <w:r w:rsidRPr="00FC6D42">
        <w:rPr>
          <w:szCs w:val="22"/>
          <w:lang w:val="fr-FR"/>
        </w:rPr>
        <w:t xml:space="preserve"> </w:t>
      </w:r>
      <w:r w:rsidRPr="00FC6D42">
        <w:rPr>
          <w:szCs w:val="22"/>
          <w:lang w:val="fr-FR" w:bidi="th-TH"/>
        </w:rPr>
        <w:t>ce qui peut accroître la prédisposition aux arythmies cardiaques</w:t>
      </w:r>
      <w:r w:rsidR="00A8765A" w:rsidRPr="00FC6D42">
        <w:rPr>
          <w:szCs w:val="22"/>
          <w:lang w:val="fr-FR"/>
        </w:rPr>
        <w:t xml:space="preserve"> </w:t>
      </w:r>
      <w:r w:rsidRPr="00FC6D42">
        <w:rPr>
          <w:szCs w:val="22"/>
          <w:lang w:val="fr-FR" w:bidi="th-TH"/>
        </w:rPr>
        <w:t>(voir rubrique 4.5)</w:t>
      </w:r>
      <w:r w:rsidR="00A8765A" w:rsidRPr="00FC6D42">
        <w:rPr>
          <w:szCs w:val="22"/>
          <w:lang w:val="fr-FR"/>
        </w:rPr>
        <w:t>.</w:t>
      </w:r>
    </w:p>
    <w:p w14:paraId="3C59CE44" w14:textId="77777777" w:rsidR="0029543C" w:rsidRPr="00FC6D42" w:rsidRDefault="0029543C" w:rsidP="00FC0DEC">
      <w:pPr>
        <w:widowControl w:val="0"/>
        <w:tabs>
          <w:tab w:val="clear" w:pos="567"/>
        </w:tabs>
        <w:spacing w:line="240" w:lineRule="auto"/>
        <w:rPr>
          <w:szCs w:val="22"/>
          <w:lang w:val="fr-FR"/>
        </w:rPr>
      </w:pPr>
    </w:p>
    <w:p w14:paraId="5C4ADBF8" w14:textId="77777777" w:rsidR="0005495F" w:rsidRPr="00FC6D42" w:rsidRDefault="00AA6A9C" w:rsidP="00FC0DEC">
      <w:pPr>
        <w:widowControl w:val="0"/>
        <w:tabs>
          <w:tab w:val="clear" w:pos="567"/>
        </w:tabs>
        <w:spacing w:line="240" w:lineRule="auto"/>
        <w:rPr>
          <w:szCs w:val="22"/>
          <w:lang w:val="fr-FR"/>
        </w:rPr>
      </w:pPr>
      <w:r w:rsidRPr="00FC6D42">
        <w:rPr>
          <w:szCs w:val="22"/>
          <w:lang w:val="fr-FR"/>
        </w:rPr>
        <w:t xml:space="preserve">Aucun effet cliniquement pertinent </w:t>
      </w:r>
      <w:r w:rsidR="006E419C" w:rsidRPr="00FC6D42">
        <w:rPr>
          <w:szCs w:val="22"/>
          <w:lang w:val="fr-FR"/>
        </w:rPr>
        <w:t xml:space="preserve">lié à une </w:t>
      </w:r>
      <w:r w:rsidR="00A21300" w:rsidRPr="00FC6D42">
        <w:rPr>
          <w:szCs w:val="22"/>
          <w:lang w:val="fr-FR"/>
        </w:rPr>
        <w:t>hypokal</w:t>
      </w:r>
      <w:r w:rsidRPr="00FC6D42">
        <w:rPr>
          <w:szCs w:val="22"/>
          <w:lang w:val="fr-FR"/>
        </w:rPr>
        <w:t>ié</w:t>
      </w:r>
      <w:r w:rsidR="00A21300" w:rsidRPr="00FC6D42">
        <w:rPr>
          <w:szCs w:val="22"/>
          <w:lang w:val="fr-FR"/>
        </w:rPr>
        <w:t>mi</w:t>
      </w:r>
      <w:r w:rsidRPr="00FC6D42">
        <w:rPr>
          <w:szCs w:val="22"/>
          <w:lang w:val="fr-FR"/>
        </w:rPr>
        <w:t>e n</w:t>
      </w:r>
      <w:r w:rsidR="006F47BC" w:rsidRPr="00FC6D42">
        <w:rPr>
          <w:szCs w:val="22"/>
          <w:lang w:val="fr-FR"/>
        </w:rPr>
        <w:t>’</w:t>
      </w:r>
      <w:r w:rsidRPr="00FC6D42">
        <w:rPr>
          <w:szCs w:val="22"/>
          <w:lang w:val="fr-FR"/>
        </w:rPr>
        <w:t xml:space="preserve">a été observé dans les études </w:t>
      </w:r>
      <w:r w:rsidR="0005495F" w:rsidRPr="00FC6D42">
        <w:rPr>
          <w:szCs w:val="22"/>
          <w:lang w:val="fr-FR"/>
        </w:rPr>
        <w:t>clini</w:t>
      </w:r>
      <w:r w:rsidRPr="00FC6D42">
        <w:rPr>
          <w:szCs w:val="22"/>
          <w:lang w:val="fr-FR"/>
        </w:rPr>
        <w:t>ques d</w:t>
      </w:r>
      <w:r w:rsidR="006F47BC" w:rsidRPr="00FC6D42">
        <w:rPr>
          <w:szCs w:val="22"/>
          <w:lang w:val="fr-FR"/>
        </w:rPr>
        <w:t>’</w:t>
      </w:r>
      <w:r w:rsidR="006E464F" w:rsidRPr="00FC6D42">
        <w:rPr>
          <w:szCs w:val="22"/>
          <w:lang w:val="fr-FR"/>
        </w:rPr>
        <w:t xml:space="preserve">Ultibro Breezhaler </w:t>
      </w:r>
      <w:r w:rsidR="0036539C" w:rsidRPr="00FC6D42">
        <w:rPr>
          <w:szCs w:val="22"/>
          <w:lang w:val="fr-FR"/>
        </w:rPr>
        <w:t xml:space="preserve">utilisé </w:t>
      </w:r>
      <w:r w:rsidRPr="00FC6D42">
        <w:rPr>
          <w:szCs w:val="22"/>
          <w:lang w:val="fr-FR"/>
        </w:rPr>
        <w:t xml:space="preserve">à la dose thérapeutique </w:t>
      </w:r>
      <w:r w:rsidR="0005495F" w:rsidRPr="00FC6D42">
        <w:rPr>
          <w:szCs w:val="22"/>
          <w:lang w:val="fr-FR"/>
        </w:rPr>
        <w:t>recomm</w:t>
      </w:r>
      <w:r w:rsidRPr="00FC6D42">
        <w:rPr>
          <w:szCs w:val="22"/>
          <w:lang w:val="fr-FR"/>
        </w:rPr>
        <w:t>a</w:t>
      </w:r>
      <w:r w:rsidR="0005495F" w:rsidRPr="00FC6D42">
        <w:rPr>
          <w:szCs w:val="22"/>
          <w:lang w:val="fr-FR"/>
        </w:rPr>
        <w:t>nd</w:t>
      </w:r>
      <w:r w:rsidRPr="00FC6D42">
        <w:rPr>
          <w:szCs w:val="22"/>
          <w:lang w:val="fr-FR"/>
        </w:rPr>
        <w:t>é</w:t>
      </w:r>
      <w:r w:rsidR="0005495F" w:rsidRPr="00FC6D42">
        <w:rPr>
          <w:szCs w:val="22"/>
          <w:lang w:val="fr-FR"/>
        </w:rPr>
        <w:t>e</w:t>
      </w:r>
      <w:r w:rsidRPr="00FC6D42">
        <w:rPr>
          <w:szCs w:val="22"/>
          <w:lang w:val="fr-FR"/>
        </w:rPr>
        <w:t xml:space="preserve"> </w:t>
      </w:r>
      <w:r w:rsidR="006E464F" w:rsidRPr="00FC6D42">
        <w:rPr>
          <w:szCs w:val="22"/>
          <w:lang w:val="fr-FR"/>
        </w:rPr>
        <w:t>(</w:t>
      </w:r>
      <w:r w:rsidRPr="00FC6D42">
        <w:rPr>
          <w:szCs w:val="22"/>
          <w:lang w:val="fr-FR"/>
        </w:rPr>
        <w:t>voir rubrique</w:t>
      </w:r>
      <w:r w:rsidR="001F3688" w:rsidRPr="00FC6D42">
        <w:rPr>
          <w:szCs w:val="22"/>
          <w:lang w:val="fr-FR"/>
        </w:rPr>
        <w:t> </w:t>
      </w:r>
      <w:r w:rsidR="006E464F" w:rsidRPr="00FC6D42">
        <w:rPr>
          <w:szCs w:val="22"/>
          <w:lang w:val="fr-FR"/>
        </w:rPr>
        <w:t>5.1)</w:t>
      </w:r>
      <w:r w:rsidR="0005495F" w:rsidRPr="00FC6D42">
        <w:rPr>
          <w:szCs w:val="22"/>
          <w:lang w:val="fr-FR"/>
        </w:rPr>
        <w:t>.</w:t>
      </w:r>
    </w:p>
    <w:p w14:paraId="3EE5AE0F" w14:textId="77777777" w:rsidR="00A8765A" w:rsidRPr="00FC6D42" w:rsidRDefault="00A8765A" w:rsidP="00FC0DEC">
      <w:pPr>
        <w:widowControl w:val="0"/>
        <w:tabs>
          <w:tab w:val="clear" w:pos="567"/>
        </w:tabs>
        <w:spacing w:line="240" w:lineRule="auto"/>
        <w:rPr>
          <w:szCs w:val="22"/>
          <w:lang w:val="fr-FR"/>
        </w:rPr>
      </w:pPr>
    </w:p>
    <w:p w14:paraId="0C533DAF" w14:textId="77777777" w:rsidR="00A8765A" w:rsidRPr="00FC6D42" w:rsidRDefault="00A8765A" w:rsidP="00FC0DEC">
      <w:pPr>
        <w:keepNext/>
        <w:widowControl w:val="0"/>
        <w:tabs>
          <w:tab w:val="clear" w:pos="567"/>
        </w:tabs>
        <w:spacing w:line="240" w:lineRule="auto"/>
        <w:rPr>
          <w:szCs w:val="22"/>
          <w:u w:val="single"/>
          <w:lang w:val="fr-FR"/>
        </w:rPr>
      </w:pPr>
      <w:r w:rsidRPr="00FC6D42">
        <w:rPr>
          <w:szCs w:val="22"/>
          <w:u w:val="single"/>
          <w:lang w:val="fr-FR"/>
        </w:rPr>
        <w:t>Hyperglyc</w:t>
      </w:r>
      <w:r w:rsidR="00735444" w:rsidRPr="00FC6D42">
        <w:rPr>
          <w:szCs w:val="22"/>
          <w:u w:val="single"/>
          <w:lang w:val="fr-FR"/>
        </w:rPr>
        <w:t>émie</w:t>
      </w:r>
    </w:p>
    <w:p w14:paraId="707219F2" w14:textId="77777777" w:rsidR="00CA7312" w:rsidRPr="00FC6D42" w:rsidRDefault="00CA7312" w:rsidP="00FC0DEC">
      <w:pPr>
        <w:keepNext/>
        <w:widowControl w:val="0"/>
        <w:tabs>
          <w:tab w:val="clear" w:pos="567"/>
        </w:tabs>
        <w:spacing w:line="240" w:lineRule="auto"/>
        <w:rPr>
          <w:szCs w:val="22"/>
          <w:u w:val="single"/>
          <w:lang w:val="fr-FR"/>
        </w:rPr>
      </w:pPr>
    </w:p>
    <w:p w14:paraId="645A3BAB" w14:textId="77777777" w:rsidR="00A8765A" w:rsidRPr="00FC6D42" w:rsidRDefault="00735444" w:rsidP="00FC0DEC">
      <w:pPr>
        <w:widowControl w:val="0"/>
        <w:tabs>
          <w:tab w:val="clear" w:pos="567"/>
        </w:tabs>
        <w:spacing w:line="240" w:lineRule="auto"/>
        <w:rPr>
          <w:szCs w:val="22"/>
          <w:lang w:val="fr-FR"/>
        </w:rPr>
      </w:pPr>
      <w:r w:rsidRPr="00FC6D42">
        <w:rPr>
          <w:szCs w:val="22"/>
          <w:lang w:val="fr-FR"/>
        </w:rPr>
        <w:t>L</w:t>
      </w:r>
      <w:r w:rsidR="006F47BC" w:rsidRPr="00FC6D42">
        <w:rPr>
          <w:szCs w:val="22"/>
          <w:lang w:val="fr-FR"/>
        </w:rPr>
        <w:t>’</w:t>
      </w:r>
      <w:r w:rsidRPr="00FC6D42">
        <w:rPr>
          <w:szCs w:val="22"/>
          <w:lang w:val="fr-FR"/>
        </w:rPr>
        <w:t>inhalation de doses élevées d</w:t>
      </w:r>
      <w:r w:rsidR="0026352A" w:rsidRPr="00FC6D42">
        <w:rPr>
          <w:szCs w:val="22"/>
          <w:lang w:val="fr-FR"/>
        </w:rPr>
        <w:t>e</w:t>
      </w:r>
      <w:r w:rsidRPr="00FC6D42">
        <w:rPr>
          <w:szCs w:val="22"/>
          <w:lang w:val="fr-FR"/>
        </w:rPr>
        <w:t xml:space="preserve"> bêta</w:t>
      </w:r>
      <w:r w:rsidRPr="00FC6D42">
        <w:rPr>
          <w:szCs w:val="22"/>
          <w:lang w:val="fr-FR"/>
        </w:rPr>
        <w:noBreakHyphen/>
        <w:t>2</w:t>
      </w:r>
      <w:r w:rsidRPr="00FC6D42">
        <w:rPr>
          <w:szCs w:val="22"/>
          <w:lang w:val="fr-FR"/>
        </w:rPr>
        <w:noBreakHyphen/>
      </w:r>
      <w:r w:rsidR="0026352A" w:rsidRPr="00FC6D42">
        <w:rPr>
          <w:szCs w:val="22"/>
          <w:lang w:val="fr-FR"/>
        </w:rPr>
        <w:t xml:space="preserve">agonistes </w:t>
      </w:r>
      <w:r w:rsidRPr="00FC6D42">
        <w:rPr>
          <w:szCs w:val="22"/>
          <w:lang w:val="fr-FR"/>
        </w:rPr>
        <w:t xml:space="preserve">peut entraîner des </w:t>
      </w:r>
      <w:r w:rsidR="00E765E6" w:rsidRPr="00FC6D42">
        <w:rPr>
          <w:szCs w:val="22"/>
          <w:lang w:val="fr-FR"/>
        </w:rPr>
        <w:t xml:space="preserve">augmentations </w:t>
      </w:r>
      <w:r w:rsidRPr="00FC6D42">
        <w:rPr>
          <w:szCs w:val="22"/>
          <w:lang w:val="fr-FR"/>
        </w:rPr>
        <w:t>de la glycémie. La glycémie doit être surveillée plus étroitement chez les patients diabétiques après l</w:t>
      </w:r>
      <w:r w:rsidR="006F47BC" w:rsidRPr="00FC6D42">
        <w:rPr>
          <w:szCs w:val="22"/>
          <w:lang w:val="fr-FR"/>
        </w:rPr>
        <w:t>’</w:t>
      </w:r>
      <w:r w:rsidRPr="00FC6D42">
        <w:rPr>
          <w:szCs w:val="22"/>
          <w:lang w:val="fr-FR"/>
        </w:rPr>
        <w:t xml:space="preserve">instauration du traitement par </w:t>
      </w:r>
      <w:r w:rsidR="0052407A" w:rsidRPr="00FC6D42">
        <w:rPr>
          <w:szCs w:val="22"/>
          <w:lang w:val="fr-FR"/>
        </w:rPr>
        <w:t>Ultibro</w:t>
      </w:r>
      <w:r w:rsidR="00A8765A" w:rsidRPr="00FC6D42">
        <w:rPr>
          <w:szCs w:val="22"/>
          <w:lang w:val="fr-FR"/>
        </w:rPr>
        <w:t xml:space="preserve"> </w:t>
      </w:r>
      <w:r w:rsidRPr="00FC6D42">
        <w:rPr>
          <w:szCs w:val="22"/>
          <w:lang w:val="fr-FR"/>
        </w:rPr>
        <w:t>Breezhaler</w:t>
      </w:r>
      <w:r w:rsidR="00A8765A" w:rsidRPr="00FC6D42">
        <w:rPr>
          <w:szCs w:val="22"/>
          <w:lang w:val="fr-FR"/>
        </w:rPr>
        <w:t>.</w:t>
      </w:r>
    </w:p>
    <w:p w14:paraId="74AFF88B" w14:textId="77777777" w:rsidR="0029543C" w:rsidRPr="00FC6D42" w:rsidRDefault="0029543C" w:rsidP="00FC0DEC">
      <w:pPr>
        <w:widowControl w:val="0"/>
        <w:tabs>
          <w:tab w:val="clear" w:pos="567"/>
        </w:tabs>
        <w:spacing w:line="240" w:lineRule="auto"/>
        <w:rPr>
          <w:szCs w:val="22"/>
          <w:lang w:val="fr-FR"/>
        </w:rPr>
      </w:pPr>
    </w:p>
    <w:p w14:paraId="1DDEDC24" w14:textId="77777777" w:rsidR="00A8765A" w:rsidRPr="00FC6D42" w:rsidRDefault="0039286B" w:rsidP="00FC0DEC">
      <w:pPr>
        <w:widowControl w:val="0"/>
        <w:tabs>
          <w:tab w:val="clear" w:pos="567"/>
        </w:tabs>
        <w:spacing w:line="240" w:lineRule="auto"/>
        <w:rPr>
          <w:szCs w:val="22"/>
          <w:lang w:val="fr-FR"/>
        </w:rPr>
      </w:pPr>
      <w:r w:rsidRPr="00FC6D42">
        <w:rPr>
          <w:szCs w:val="22"/>
          <w:lang w:val="fr-FR"/>
        </w:rPr>
        <w:t>Lors des études cliniques</w:t>
      </w:r>
      <w:r w:rsidR="00B46BBD" w:rsidRPr="00FC6D42">
        <w:rPr>
          <w:szCs w:val="22"/>
          <w:lang w:val="fr-FR"/>
        </w:rPr>
        <w:t xml:space="preserve"> à long terme</w:t>
      </w:r>
      <w:r w:rsidR="00A8765A" w:rsidRPr="00FC6D42">
        <w:rPr>
          <w:szCs w:val="22"/>
          <w:lang w:val="fr-FR"/>
        </w:rPr>
        <w:t xml:space="preserve">, </w:t>
      </w:r>
      <w:r w:rsidR="00123318" w:rsidRPr="00FC6D42">
        <w:rPr>
          <w:szCs w:val="22"/>
          <w:lang w:val="fr-FR"/>
        </w:rPr>
        <w:t xml:space="preserve">la fréquence </w:t>
      </w:r>
      <w:r w:rsidRPr="00FC6D42">
        <w:rPr>
          <w:szCs w:val="22"/>
          <w:lang w:val="fr-FR"/>
        </w:rPr>
        <w:t xml:space="preserve">des modifications cliniquement significatives de la glycémie </w:t>
      </w:r>
      <w:r w:rsidR="00F04BD2" w:rsidRPr="00FC6D42">
        <w:rPr>
          <w:szCs w:val="22"/>
          <w:lang w:val="fr-FR"/>
        </w:rPr>
        <w:t xml:space="preserve">était plus importante </w:t>
      </w:r>
      <w:r w:rsidR="00881030" w:rsidRPr="00FC6D42">
        <w:rPr>
          <w:szCs w:val="22"/>
          <w:lang w:val="fr-FR"/>
        </w:rPr>
        <w:t>chez les</w:t>
      </w:r>
      <w:r w:rsidR="00123318" w:rsidRPr="00FC6D42">
        <w:rPr>
          <w:szCs w:val="22"/>
          <w:lang w:val="fr-FR"/>
        </w:rPr>
        <w:t xml:space="preserve"> patients traités par Ultibro Breezhaler </w:t>
      </w:r>
      <w:r w:rsidRPr="00FC6D42">
        <w:rPr>
          <w:szCs w:val="22"/>
          <w:lang w:val="fr-FR"/>
        </w:rPr>
        <w:t xml:space="preserve">à la dose recommandée </w:t>
      </w:r>
      <w:r w:rsidR="00123318" w:rsidRPr="00FC6D42">
        <w:rPr>
          <w:szCs w:val="22"/>
          <w:lang w:val="fr-FR"/>
        </w:rPr>
        <w:t>(4,</w:t>
      </w:r>
      <w:r w:rsidR="00B46BBD" w:rsidRPr="00FC6D42">
        <w:rPr>
          <w:szCs w:val="22"/>
          <w:lang w:val="fr-FR"/>
        </w:rPr>
        <w:t>9</w:t>
      </w:r>
      <w:r w:rsidR="00123318" w:rsidRPr="00FC6D42">
        <w:rPr>
          <w:szCs w:val="22"/>
          <w:lang w:val="fr-FR"/>
        </w:rPr>
        <w:t xml:space="preserve"> %) </w:t>
      </w:r>
      <w:r w:rsidRPr="00FC6D42">
        <w:rPr>
          <w:szCs w:val="22"/>
          <w:lang w:val="fr-FR"/>
        </w:rPr>
        <w:t xml:space="preserve">que chez les patients sous placebo </w:t>
      </w:r>
      <w:r w:rsidR="009844CF" w:rsidRPr="00FC6D42">
        <w:rPr>
          <w:szCs w:val="22"/>
          <w:lang w:val="fr-FR"/>
        </w:rPr>
        <w:t>(2</w:t>
      </w:r>
      <w:r w:rsidRPr="00FC6D42">
        <w:rPr>
          <w:szCs w:val="22"/>
          <w:lang w:val="fr-FR"/>
        </w:rPr>
        <w:t>,</w:t>
      </w:r>
      <w:r w:rsidR="00B46BBD" w:rsidRPr="00FC6D42">
        <w:rPr>
          <w:szCs w:val="22"/>
          <w:lang w:val="fr-FR"/>
        </w:rPr>
        <w:t>7</w:t>
      </w:r>
      <w:r w:rsidRPr="00FC6D42">
        <w:rPr>
          <w:szCs w:val="22"/>
          <w:lang w:val="fr-FR"/>
        </w:rPr>
        <w:t> </w:t>
      </w:r>
      <w:r w:rsidR="002E5E99" w:rsidRPr="00FC6D42">
        <w:rPr>
          <w:szCs w:val="22"/>
          <w:lang w:val="fr-FR"/>
        </w:rPr>
        <w:t>%). Ultibro Breezhaler</w:t>
      </w:r>
      <w:r w:rsidR="00111D49" w:rsidRPr="00FC6D42">
        <w:rPr>
          <w:szCs w:val="22"/>
          <w:lang w:val="fr-FR"/>
        </w:rPr>
        <w:t xml:space="preserve"> </w:t>
      </w:r>
      <w:r w:rsidR="00FC4AF0" w:rsidRPr="00FC6D42">
        <w:rPr>
          <w:szCs w:val="22"/>
          <w:lang w:val="fr-FR"/>
        </w:rPr>
        <w:t>n</w:t>
      </w:r>
      <w:r w:rsidR="006F47BC" w:rsidRPr="00FC6D42">
        <w:rPr>
          <w:szCs w:val="22"/>
          <w:lang w:val="fr-FR"/>
        </w:rPr>
        <w:t>’</w:t>
      </w:r>
      <w:r w:rsidR="00FC4AF0" w:rsidRPr="00FC6D42">
        <w:rPr>
          <w:szCs w:val="22"/>
          <w:lang w:val="fr-FR"/>
        </w:rPr>
        <w:t>a pas été étudié chez les patients présentant un diabète mal contrôlé</w:t>
      </w:r>
      <w:r w:rsidR="008F02FB" w:rsidRPr="00FC6D42">
        <w:rPr>
          <w:szCs w:val="22"/>
          <w:lang w:val="fr-FR"/>
        </w:rPr>
        <w:t xml:space="preserve">, par conséquent, </w:t>
      </w:r>
      <w:r w:rsidR="002B6F1A" w:rsidRPr="00FC6D42">
        <w:rPr>
          <w:szCs w:val="22"/>
          <w:lang w:val="fr-FR"/>
        </w:rPr>
        <w:t>il convient d'assurer</w:t>
      </w:r>
      <w:r w:rsidR="0053792B" w:rsidRPr="00FC6D42">
        <w:rPr>
          <w:szCs w:val="22"/>
          <w:lang w:val="fr-FR"/>
        </w:rPr>
        <w:t xml:space="preserve"> un suivi </w:t>
      </w:r>
      <w:r w:rsidR="00071852" w:rsidRPr="00FC6D42">
        <w:rPr>
          <w:szCs w:val="22"/>
          <w:lang w:val="fr-FR"/>
        </w:rPr>
        <w:t>adapté</w:t>
      </w:r>
      <w:r w:rsidR="0053792B" w:rsidRPr="00FC6D42">
        <w:rPr>
          <w:szCs w:val="22"/>
          <w:lang w:val="fr-FR"/>
        </w:rPr>
        <w:t xml:space="preserve"> chez ces patients</w:t>
      </w:r>
      <w:r w:rsidR="003A56FB" w:rsidRPr="00FC6D42">
        <w:rPr>
          <w:szCs w:val="22"/>
          <w:lang w:val="fr-FR"/>
        </w:rPr>
        <w:t>.</w:t>
      </w:r>
    </w:p>
    <w:p w14:paraId="09B01D6F" w14:textId="77777777" w:rsidR="00DE6E3D" w:rsidRPr="00FC6D42" w:rsidRDefault="00DE6E3D" w:rsidP="00FC0DEC">
      <w:pPr>
        <w:widowControl w:val="0"/>
        <w:tabs>
          <w:tab w:val="clear" w:pos="567"/>
        </w:tabs>
        <w:spacing w:line="240" w:lineRule="auto"/>
        <w:rPr>
          <w:szCs w:val="22"/>
          <w:lang w:val="fr-FR"/>
        </w:rPr>
      </w:pPr>
    </w:p>
    <w:p w14:paraId="4465E252" w14:textId="77777777" w:rsidR="00DE6E3D" w:rsidRPr="00FC6D42" w:rsidRDefault="002462E8" w:rsidP="00FC0DEC">
      <w:pPr>
        <w:keepNext/>
        <w:widowControl w:val="0"/>
        <w:tabs>
          <w:tab w:val="clear" w:pos="567"/>
        </w:tabs>
        <w:spacing w:line="240" w:lineRule="auto"/>
        <w:rPr>
          <w:szCs w:val="22"/>
          <w:u w:val="single"/>
          <w:lang w:val="fr-FR"/>
        </w:rPr>
      </w:pPr>
      <w:r w:rsidRPr="00FC6D42">
        <w:rPr>
          <w:szCs w:val="22"/>
          <w:u w:val="single"/>
          <w:lang w:val="fr-FR"/>
        </w:rPr>
        <w:t>Troubles généraux</w:t>
      </w:r>
    </w:p>
    <w:p w14:paraId="13A84A12" w14:textId="77777777" w:rsidR="00CA7312" w:rsidRPr="00FC6D42" w:rsidRDefault="00CA7312" w:rsidP="00FC0DEC">
      <w:pPr>
        <w:keepNext/>
        <w:widowControl w:val="0"/>
        <w:tabs>
          <w:tab w:val="clear" w:pos="567"/>
        </w:tabs>
        <w:spacing w:line="240" w:lineRule="auto"/>
        <w:rPr>
          <w:szCs w:val="22"/>
          <w:u w:val="single"/>
          <w:lang w:val="fr-FR"/>
        </w:rPr>
      </w:pPr>
    </w:p>
    <w:p w14:paraId="3A2E45B1" w14:textId="77777777" w:rsidR="00DE6E3D" w:rsidRPr="00FC6D42" w:rsidRDefault="00DE6E3D" w:rsidP="00FC0DEC">
      <w:pPr>
        <w:widowControl w:val="0"/>
        <w:tabs>
          <w:tab w:val="clear" w:pos="567"/>
        </w:tabs>
        <w:spacing w:line="240" w:lineRule="auto"/>
        <w:rPr>
          <w:szCs w:val="22"/>
          <w:lang w:val="fr-FR"/>
        </w:rPr>
      </w:pPr>
      <w:r w:rsidRPr="00FC6D42">
        <w:rPr>
          <w:szCs w:val="22"/>
          <w:lang w:val="fr-FR"/>
        </w:rPr>
        <w:t xml:space="preserve">Ultibro Breezhaler </w:t>
      </w:r>
      <w:r w:rsidR="002462E8" w:rsidRPr="00FC6D42">
        <w:rPr>
          <w:szCs w:val="22"/>
          <w:lang w:val="fr-FR"/>
        </w:rPr>
        <w:t xml:space="preserve">doit être utilisé avec prudence </w:t>
      </w:r>
      <w:r w:rsidR="007263B3" w:rsidRPr="00FC6D42">
        <w:rPr>
          <w:szCs w:val="22"/>
          <w:lang w:val="fr-FR"/>
        </w:rPr>
        <w:t>chez les patients présentant des épisodes convulsifs ou une thyrotoxicose et chez les patients présentant une réponse idiosyncrasique aux bêta</w:t>
      </w:r>
      <w:r w:rsidR="007263B3" w:rsidRPr="00FC6D42">
        <w:rPr>
          <w:szCs w:val="22"/>
          <w:lang w:val="fr-FR"/>
        </w:rPr>
        <w:noBreakHyphen/>
        <w:t>2</w:t>
      </w:r>
      <w:r w:rsidR="007263B3" w:rsidRPr="00FC6D42">
        <w:rPr>
          <w:szCs w:val="22"/>
          <w:lang w:val="fr-FR"/>
        </w:rPr>
        <w:noBreakHyphen/>
      </w:r>
      <w:r w:rsidR="0026352A" w:rsidRPr="00FC6D42">
        <w:rPr>
          <w:szCs w:val="22"/>
          <w:lang w:val="fr-FR"/>
        </w:rPr>
        <w:t>agonistes</w:t>
      </w:r>
      <w:r w:rsidRPr="00FC6D42">
        <w:rPr>
          <w:szCs w:val="22"/>
          <w:lang w:val="fr-FR"/>
        </w:rPr>
        <w:t>.</w:t>
      </w:r>
    </w:p>
    <w:p w14:paraId="1C347723" w14:textId="77777777" w:rsidR="00A8765A" w:rsidRPr="00FC6D42" w:rsidRDefault="00A8765A" w:rsidP="00FC0DEC">
      <w:pPr>
        <w:widowControl w:val="0"/>
        <w:tabs>
          <w:tab w:val="clear" w:pos="567"/>
        </w:tabs>
        <w:spacing w:line="240" w:lineRule="auto"/>
        <w:rPr>
          <w:szCs w:val="22"/>
          <w:lang w:val="fr-FR"/>
        </w:rPr>
      </w:pPr>
    </w:p>
    <w:bookmarkEnd w:id="0"/>
    <w:bookmarkEnd w:id="1"/>
    <w:bookmarkEnd w:id="2"/>
    <w:bookmarkEnd w:id="3"/>
    <w:p w14:paraId="23CB3968" w14:textId="77777777" w:rsidR="00A8765A" w:rsidRPr="00FC6D42" w:rsidRDefault="00A8765A" w:rsidP="00FC0DEC">
      <w:pPr>
        <w:keepNext/>
        <w:widowControl w:val="0"/>
        <w:tabs>
          <w:tab w:val="clear" w:pos="567"/>
        </w:tabs>
        <w:spacing w:line="240" w:lineRule="auto"/>
        <w:rPr>
          <w:szCs w:val="22"/>
          <w:u w:val="single"/>
          <w:lang w:val="fr-FR"/>
        </w:rPr>
      </w:pPr>
      <w:r w:rsidRPr="00FC6D42">
        <w:rPr>
          <w:szCs w:val="22"/>
          <w:u w:val="single"/>
          <w:lang w:val="fr-FR"/>
        </w:rPr>
        <w:t>Excipients</w:t>
      </w:r>
    </w:p>
    <w:p w14:paraId="46660D64" w14:textId="77777777" w:rsidR="00CA7312" w:rsidRPr="00FC6D42" w:rsidRDefault="00CA7312" w:rsidP="00FC0DEC">
      <w:pPr>
        <w:keepNext/>
        <w:widowControl w:val="0"/>
        <w:tabs>
          <w:tab w:val="clear" w:pos="567"/>
        </w:tabs>
        <w:spacing w:line="240" w:lineRule="auto"/>
        <w:rPr>
          <w:szCs w:val="22"/>
          <w:u w:val="single"/>
          <w:lang w:val="fr-FR"/>
        </w:rPr>
      </w:pPr>
    </w:p>
    <w:p w14:paraId="541CA186" w14:textId="77777777" w:rsidR="0053792B" w:rsidRPr="00FC6D42" w:rsidRDefault="0053792B" w:rsidP="00FC0DEC">
      <w:pPr>
        <w:tabs>
          <w:tab w:val="clear" w:pos="567"/>
        </w:tabs>
        <w:autoSpaceDE w:val="0"/>
        <w:autoSpaceDN w:val="0"/>
        <w:adjustRightInd w:val="0"/>
        <w:spacing w:line="240" w:lineRule="auto"/>
        <w:rPr>
          <w:szCs w:val="22"/>
          <w:lang w:val="fr-FR"/>
        </w:rPr>
      </w:pPr>
      <w:r w:rsidRPr="00FC6D42">
        <w:rPr>
          <w:szCs w:val="22"/>
          <w:lang w:val="fr-FR"/>
        </w:rPr>
        <w:t>Ce médicament contient du lactose. Les patients présentant une intolérance au galactose, un déficit total en lactase ou un syndrome de malabsorption du glucose et du galactose (maladies héréditaires</w:t>
      </w:r>
    </w:p>
    <w:p w14:paraId="696D769B" w14:textId="77777777" w:rsidR="00A8765A" w:rsidRPr="00FC6D42" w:rsidRDefault="0053792B" w:rsidP="00FC0DEC">
      <w:pPr>
        <w:widowControl w:val="0"/>
        <w:tabs>
          <w:tab w:val="clear" w:pos="567"/>
        </w:tabs>
        <w:spacing w:line="240" w:lineRule="auto"/>
        <w:rPr>
          <w:szCs w:val="22"/>
          <w:lang w:val="fr-FR"/>
        </w:rPr>
      </w:pPr>
      <w:r w:rsidRPr="00FC6D42">
        <w:rPr>
          <w:szCs w:val="22"/>
          <w:lang w:val="fr-FR"/>
        </w:rPr>
        <w:t>rares) ne doivent pas prendre ce médicament.</w:t>
      </w:r>
    </w:p>
    <w:p w14:paraId="276C0BDA" w14:textId="77777777" w:rsidR="00812D16" w:rsidRPr="00FC6D42" w:rsidRDefault="00812D16" w:rsidP="00FC0DEC">
      <w:pPr>
        <w:widowControl w:val="0"/>
        <w:tabs>
          <w:tab w:val="clear" w:pos="567"/>
        </w:tabs>
        <w:spacing w:line="240" w:lineRule="auto"/>
        <w:rPr>
          <w:szCs w:val="22"/>
          <w:lang w:val="fr-FR"/>
        </w:rPr>
      </w:pPr>
    </w:p>
    <w:p w14:paraId="770F611D" w14:textId="77777777" w:rsidR="00812D16"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4.5</w:t>
      </w:r>
      <w:r w:rsidRPr="00FC6D42">
        <w:rPr>
          <w:b/>
          <w:szCs w:val="22"/>
          <w:lang w:val="fr-FR"/>
        </w:rPr>
        <w:tab/>
      </w:r>
      <w:r w:rsidR="00FA19C7" w:rsidRPr="00FC6D42">
        <w:rPr>
          <w:b/>
          <w:szCs w:val="24"/>
          <w:lang w:val="fr-FR"/>
        </w:rPr>
        <w:t>Interactions avec d’autres médicaments et autres formes d’interactions</w:t>
      </w:r>
    </w:p>
    <w:p w14:paraId="240D9B36" w14:textId="77777777" w:rsidR="009844CF" w:rsidRPr="00FC6D42" w:rsidRDefault="009844CF" w:rsidP="00FC0DEC">
      <w:pPr>
        <w:keepNext/>
        <w:widowControl w:val="0"/>
        <w:tabs>
          <w:tab w:val="clear" w:pos="567"/>
        </w:tabs>
        <w:spacing w:line="240" w:lineRule="auto"/>
        <w:ind w:left="567" w:hanging="567"/>
        <w:rPr>
          <w:szCs w:val="22"/>
          <w:lang w:val="fr-FR"/>
        </w:rPr>
      </w:pPr>
    </w:p>
    <w:p w14:paraId="39081BE4" w14:textId="77777777" w:rsidR="004A340C" w:rsidRPr="00FC6D42" w:rsidRDefault="002462E8" w:rsidP="00FC0DEC">
      <w:pPr>
        <w:widowControl w:val="0"/>
        <w:tabs>
          <w:tab w:val="clear" w:pos="567"/>
        </w:tabs>
        <w:spacing w:line="240" w:lineRule="auto"/>
        <w:rPr>
          <w:szCs w:val="22"/>
          <w:lang w:val="fr-FR"/>
        </w:rPr>
      </w:pPr>
      <w:r w:rsidRPr="00FC6D42">
        <w:rPr>
          <w:szCs w:val="22"/>
          <w:lang w:val="fr-FR"/>
        </w:rPr>
        <w:t>L</w:t>
      </w:r>
      <w:r w:rsidR="006F47BC" w:rsidRPr="00FC6D42">
        <w:rPr>
          <w:szCs w:val="22"/>
          <w:lang w:val="fr-FR"/>
        </w:rPr>
        <w:t>’</w:t>
      </w:r>
      <w:r w:rsidRPr="00FC6D42">
        <w:rPr>
          <w:szCs w:val="22"/>
          <w:lang w:val="fr-FR"/>
        </w:rPr>
        <w:t>administration c</w:t>
      </w:r>
      <w:r w:rsidR="004A340C" w:rsidRPr="00FC6D42">
        <w:rPr>
          <w:szCs w:val="22"/>
          <w:lang w:val="fr-FR"/>
        </w:rPr>
        <w:t>oncomitant</w:t>
      </w:r>
      <w:r w:rsidRPr="00FC6D42">
        <w:rPr>
          <w:szCs w:val="22"/>
          <w:lang w:val="fr-FR"/>
        </w:rPr>
        <w:t>e d</w:t>
      </w:r>
      <w:r w:rsidR="006F47BC" w:rsidRPr="00FC6D42">
        <w:rPr>
          <w:szCs w:val="22"/>
          <w:lang w:val="fr-FR"/>
        </w:rPr>
        <w:t>’</w:t>
      </w:r>
      <w:r w:rsidRPr="00FC6D42">
        <w:rPr>
          <w:szCs w:val="22"/>
          <w:lang w:val="fr-FR"/>
        </w:rPr>
        <w:t xml:space="preserve">indacatérol et de </w:t>
      </w:r>
      <w:r w:rsidR="004A340C" w:rsidRPr="00FC6D42">
        <w:rPr>
          <w:szCs w:val="22"/>
          <w:lang w:val="fr-FR"/>
        </w:rPr>
        <w:t xml:space="preserve">glycopyrronium </w:t>
      </w:r>
      <w:r w:rsidR="00C35160" w:rsidRPr="00FC6D42">
        <w:rPr>
          <w:szCs w:val="22"/>
          <w:lang w:val="fr-FR"/>
        </w:rPr>
        <w:t>inhalés par voie orale</w:t>
      </w:r>
      <w:r w:rsidR="004A340C" w:rsidRPr="00FC6D42">
        <w:rPr>
          <w:szCs w:val="22"/>
          <w:lang w:val="fr-FR"/>
        </w:rPr>
        <w:t xml:space="preserve">, </w:t>
      </w:r>
      <w:r w:rsidR="00C35160" w:rsidRPr="00FC6D42">
        <w:rPr>
          <w:szCs w:val="22"/>
          <w:lang w:val="fr-FR"/>
        </w:rPr>
        <w:t>n</w:t>
      </w:r>
      <w:r w:rsidR="006F47BC" w:rsidRPr="00FC6D42">
        <w:rPr>
          <w:szCs w:val="22"/>
          <w:lang w:val="fr-FR"/>
        </w:rPr>
        <w:t>’</w:t>
      </w:r>
      <w:r w:rsidR="00C35160" w:rsidRPr="00FC6D42">
        <w:rPr>
          <w:szCs w:val="22"/>
          <w:lang w:val="fr-FR"/>
        </w:rPr>
        <w:t xml:space="preserve">a pas </w:t>
      </w:r>
      <w:r w:rsidR="002B0CDF" w:rsidRPr="00FC6D42">
        <w:rPr>
          <w:szCs w:val="22"/>
          <w:lang w:val="fr-FR"/>
        </w:rPr>
        <w:t xml:space="preserve">modifié les paramètres </w:t>
      </w:r>
      <w:r w:rsidR="00C35160" w:rsidRPr="00FC6D42">
        <w:rPr>
          <w:szCs w:val="22"/>
          <w:lang w:val="fr-FR"/>
        </w:rPr>
        <w:t>pharmacoc</w:t>
      </w:r>
      <w:r w:rsidR="004A340C" w:rsidRPr="00FC6D42">
        <w:rPr>
          <w:szCs w:val="22"/>
          <w:lang w:val="fr-FR"/>
        </w:rPr>
        <w:t>in</w:t>
      </w:r>
      <w:r w:rsidR="00C35160" w:rsidRPr="00FC6D42">
        <w:rPr>
          <w:szCs w:val="22"/>
          <w:lang w:val="fr-FR"/>
        </w:rPr>
        <w:t>é</w:t>
      </w:r>
      <w:r w:rsidR="00ED3C2E" w:rsidRPr="00FC6D42">
        <w:rPr>
          <w:szCs w:val="22"/>
          <w:lang w:val="fr-FR"/>
        </w:rPr>
        <w:t>ti</w:t>
      </w:r>
      <w:r w:rsidR="00C35160" w:rsidRPr="00FC6D42">
        <w:rPr>
          <w:szCs w:val="22"/>
          <w:lang w:val="fr-FR"/>
        </w:rPr>
        <w:t>que</w:t>
      </w:r>
      <w:r w:rsidR="002B0CDF" w:rsidRPr="00FC6D42">
        <w:rPr>
          <w:szCs w:val="22"/>
          <w:lang w:val="fr-FR"/>
        </w:rPr>
        <w:t>s</w:t>
      </w:r>
      <w:r w:rsidR="007A2C0D" w:rsidRPr="00FC6D42">
        <w:rPr>
          <w:szCs w:val="22"/>
          <w:lang w:val="fr-FR"/>
        </w:rPr>
        <w:t xml:space="preserve"> </w:t>
      </w:r>
      <w:r w:rsidR="00C35160" w:rsidRPr="00FC6D42">
        <w:rPr>
          <w:szCs w:val="22"/>
          <w:lang w:val="fr-FR"/>
        </w:rPr>
        <w:t>de l</w:t>
      </w:r>
      <w:r w:rsidR="006F47BC" w:rsidRPr="00FC6D42">
        <w:rPr>
          <w:szCs w:val="22"/>
          <w:lang w:val="fr-FR"/>
        </w:rPr>
        <w:t>’</w:t>
      </w:r>
      <w:r w:rsidR="00C35160" w:rsidRPr="00FC6D42">
        <w:rPr>
          <w:szCs w:val="22"/>
          <w:lang w:val="fr-FR"/>
        </w:rPr>
        <w:t>un ou l</w:t>
      </w:r>
      <w:r w:rsidR="006F47BC" w:rsidRPr="00FC6D42">
        <w:rPr>
          <w:szCs w:val="22"/>
          <w:lang w:val="fr-FR"/>
        </w:rPr>
        <w:t>’</w:t>
      </w:r>
      <w:r w:rsidR="00C35160" w:rsidRPr="00FC6D42">
        <w:rPr>
          <w:szCs w:val="22"/>
          <w:lang w:val="fr-FR"/>
        </w:rPr>
        <w:t xml:space="preserve">autre des </w:t>
      </w:r>
      <w:r w:rsidR="0053792B" w:rsidRPr="00FC6D42">
        <w:rPr>
          <w:szCs w:val="22"/>
          <w:lang w:val="fr-FR"/>
        </w:rPr>
        <w:t>principes actifs</w:t>
      </w:r>
      <w:r w:rsidR="00FD2D9A" w:rsidRPr="00FC6D42">
        <w:rPr>
          <w:szCs w:val="22"/>
          <w:lang w:val="fr-FR"/>
        </w:rPr>
        <w:t>, à l</w:t>
      </w:r>
      <w:r w:rsidR="00573222" w:rsidRPr="00FC6D42">
        <w:rPr>
          <w:szCs w:val="22"/>
          <w:lang w:val="fr-FR"/>
        </w:rPr>
        <w:t>’</w:t>
      </w:r>
      <w:r w:rsidR="00FD2D9A" w:rsidRPr="00FC6D42">
        <w:rPr>
          <w:szCs w:val="22"/>
          <w:lang w:val="fr-FR"/>
        </w:rPr>
        <w:t>état d</w:t>
      </w:r>
      <w:r w:rsidR="006F47BC" w:rsidRPr="00FC6D42">
        <w:rPr>
          <w:szCs w:val="22"/>
          <w:lang w:val="fr-FR"/>
        </w:rPr>
        <w:t>’</w:t>
      </w:r>
      <w:r w:rsidR="00FD2D9A" w:rsidRPr="00FC6D42">
        <w:rPr>
          <w:szCs w:val="22"/>
          <w:lang w:val="fr-FR"/>
        </w:rPr>
        <w:t>équilibre</w:t>
      </w:r>
      <w:r w:rsidR="004A340C" w:rsidRPr="00FC6D42">
        <w:rPr>
          <w:szCs w:val="22"/>
          <w:lang w:val="fr-FR"/>
        </w:rPr>
        <w:t>.</w:t>
      </w:r>
    </w:p>
    <w:p w14:paraId="0722D94A" w14:textId="77777777" w:rsidR="003A56FB" w:rsidRPr="00FC6D42" w:rsidRDefault="003A56FB" w:rsidP="00FC0DEC">
      <w:pPr>
        <w:widowControl w:val="0"/>
        <w:tabs>
          <w:tab w:val="clear" w:pos="567"/>
        </w:tabs>
        <w:spacing w:line="240" w:lineRule="auto"/>
        <w:rPr>
          <w:szCs w:val="22"/>
          <w:lang w:val="fr-FR"/>
        </w:rPr>
      </w:pPr>
    </w:p>
    <w:p w14:paraId="5EF6AF18" w14:textId="77777777" w:rsidR="004A340C" w:rsidRPr="00FC6D42" w:rsidRDefault="00C35160" w:rsidP="00FC0DEC">
      <w:pPr>
        <w:widowControl w:val="0"/>
        <w:tabs>
          <w:tab w:val="clear" w:pos="567"/>
        </w:tabs>
        <w:spacing w:line="240" w:lineRule="auto"/>
        <w:rPr>
          <w:szCs w:val="22"/>
          <w:lang w:val="fr-FR"/>
        </w:rPr>
      </w:pPr>
      <w:r w:rsidRPr="00FC6D42">
        <w:rPr>
          <w:szCs w:val="22"/>
          <w:lang w:val="fr-FR"/>
        </w:rPr>
        <w:t xml:space="preserve">Aucune étude </w:t>
      </w:r>
      <w:r w:rsidR="006F47BC" w:rsidRPr="00FC6D42">
        <w:rPr>
          <w:szCs w:val="22"/>
          <w:lang w:val="fr-FR"/>
        </w:rPr>
        <w:t xml:space="preserve">d’interaction </w:t>
      </w:r>
      <w:r w:rsidRPr="00FC6D42">
        <w:rPr>
          <w:szCs w:val="22"/>
          <w:lang w:val="fr-FR"/>
        </w:rPr>
        <w:t>spécifique n</w:t>
      </w:r>
      <w:r w:rsidR="00CE22DE" w:rsidRPr="00FC6D42">
        <w:rPr>
          <w:szCs w:val="22"/>
          <w:lang w:val="fr-FR"/>
        </w:rPr>
        <w:t>’</w:t>
      </w:r>
      <w:r w:rsidRPr="00FC6D42">
        <w:rPr>
          <w:szCs w:val="22"/>
          <w:lang w:val="fr-FR"/>
        </w:rPr>
        <w:t xml:space="preserve">a été conduite avec </w:t>
      </w:r>
      <w:r w:rsidR="004A340C" w:rsidRPr="00FC6D42">
        <w:rPr>
          <w:szCs w:val="22"/>
          <w:lang w:val="fr-FR"/>
        </w:rPr>
        <w:t xml:space="preserve">Ultibro Breezhaler. </w:t>
      </w:r>
      <w:r w:rsidRPr="00FC6D42">
        <w:rPr>
          <w:szCs w:val="22"/>
          <w:lang w:val="fr-FR"/>
        </w:rPr>
        <w:t>Les i</w:t>
      </w:r>
      <w:r w:rsidR="004A340C" w:rsidRPr="00FC6D42">
        <w:rPr>
          <w:szCs w:val="22"/>
          <w:lang w:val="fr-FR"/>
        </w:rPr>
        <w:t>nformation</w:t>
      </w:r>
      <w:r w:rsidRPr="00FC6D42">
        <w:rPr>
          <w:szCs w:val="22"/>
          <w:lang w:val="fr-FR"/>
        </w:rPr>
        <w:t>s sur le</w:t>
      </w:r>
      <w:r w:rsidR="000B6E22" w:rsidRPr="00FC6D42">
        <w:rPr>
          <w:szCs w:val="22"/>
          <w:lang w:val="fr-FR"/>
        </w:rPr>
        <w:t>s</w:t>
      </w:r>
      <w:r w:rsidRPr="00FC6D42">
        <w:rPr>
          <w:szCs w:val="22"/>
          <w:lang w:val="fr-FR"/>
        </w:rPr>
        <w:t xml:space="preserve"> </w:t>
      </w:r>
      <w:r w:rsidR="004A340C" w:rsidRPr="00FC6D42">
        <w:rPr>
          <w:szCs w:val="22"/>
          <w:lang w:val="fr-FR"/>
        </w:rPr>
        <w:t xml:space="preserve">interactions </w:t>
      </w:r>
      <w:r w:rsidR="000B6E22" w:rsidRPr="00FC6D42">
        <w:rPr>
          <w:szCs w:val="22"/>
          <w:lang w:val="fr-FR"/>
        </w:rPr>
        <w:t xml:space="preserve">potentielles </w:t>
      </w:r>
      <w:r w:rsidRPr="00FC6D42">
        <w:rPr>
          <w:szCs w:val="22"/>
          <w:lang w:val="fr-FR"/>
        </w:rPr>
        <w:t xml:space="preserve">sont basées sur </w:t>
      </w:r>
      <w:r w:rsidR="00F565FA" w:rsidRPr="00FC6D42">
        <w:rPr>
          <w:szCs w:val="22"/>
          <w:lang w:val="fr-FR"/>
        </w:rPr>
        <w:t xml:space="preserve">les interactions </w:t>
      </w:r>
      <w:r w:rsidR="000B6E22" w:rsidRPr="00FC6D42">
        <w:rPr>
          <w:szCs w:val="22"/>
          <w:lang w:val="fr-FR"/>
        </w:rPr>
        <w:t>potentielles</w:t>
      </w:r>
      <w:r w:rsidR="004A340C" w:rsidRPr="00FC6D42">
        <w:rPr>
          <w:szCs w:val="22"/>
          <w:lang w:val="fr-FR"/>
        </w:rPr>
        <w:t xml:space="preserve"> </w:t>
      </w:r>
      <w:r w:rsidRPr="00FC6D42">
        <w:rPr>
          <w:szCs w:val="22"/>
          <w:lang w:val="fr-FR"/>
        </w:rPr>
        <w:t xml:space="preserve">de chacun de ses deux </w:t>
      </w:r>
      <w:r w:rsidR="008D2A67" w:rsidRPr="00FC6D42">
        <w:rPr>
          <w:szCs w:val="22"/>
          <w:lang w:val="fr-FR"/>
        </w:rPr>
        <w:t>substances actives</w:t>
      </w:r>
      <w:r w:rsidR="004A340C" w:rsidRPr="00FC6D42">
        <w:rPr>
          <w:szCs w:val="22"/>
          <w:lang w:val="fr-FR"/>
        </w:rPr>
        <w:t>.</w:t>
      </w:r>
    </w:p>
    <w:p w14:paraId="38A802F0" w14:textId="77777777" w:rsidR="0029543C" w:rsidRPr="00FC6D42" w:rsidRDefault="0029543C" w:rsidP="00FC0DEC">
      <w:pPr>
        <w:widowControl w:val="0"/>
        <w:tabs>
          <w:tab w:val="clear" w:pos="567"/>
        </w:tabs>
        <w:spacing w:line="240" w:lineRule="auto"/>
        <w:rPr>
          <w:szCs w:val="22"/>
          <w:lang w:val="fr-FR"/>
        </w:rPr>
      </w:pPr>
    </w:p>
    <w:p w14:paraId="20857526" w14:textId="77777777" w:rsidR="00E7387F" w:rsidRPr="00FC6D42" w:rsidRDefault="00B647FF" w:rsidP="00FC0DEC">
      <w:pPr>
        <w:keepNext/>
        <w:widowControl w:val="0"/>
        <w:tabs>
          <w:tab w:val="clear" w:pos="567"/>
        </w:tabs>
        <w:spacing w:line="240" w:lineRule="auto"/>
        <w:rPr>
          <w:szCs w:val="22"/>
          <w:u w:val="single"/>
          <w:lang w:val="fr-FR"/>
        </w:rPr>
      </w:pPr>
      <w:r w:rsidRPr="00FC6D42">
        <w:rPr>
          <w:szCs w:val="22"/>
          <w:u w:val="single"/>
          <w:lang w:val="fr-FR"/>
        </w:rPr>
        <w:t>Associations déconseillées</w:t>
      </w:r>
    </w:p>
    <w:p w14:paraId="3AEC02FB" w14:textId="77777777" w:rsidR="00CA7312" w:rsidRPr="00FC6D42" w:rsidRDefault="00CA7312" w:rsidP="00FC0DEC">
      <w:pPr>
        <w:keepNext/>
        <w:widowControl w:val="0"/>
        <w:tabs>
          <w:tab w:val="clear" w:pos="567"/>
        </w:tabs>
        <w:spacing w:line="240" w:lineRule="auto"/>
        <w:rPr>
          <w:i/>
          <w:szCs w:val="22"/>
          <w:u w:val="single"/>
          <w:lang w:val="fr-FR"/>
        </w:rPr>
      </w:pPr>
    </w:p>
    <w:p w14:paraId="0B3B184D" w14:textId="77777777" w:rsidR="00CA7312" w:rsidRPr="00385A47" w:rsidRDefault="00C33FC1" w:rsidP="00FC0DEC">
      <w:pPr>
        <w:keepNext/>
        <w:widowControl w:val="0"/>
        <w:tabs>
          <w:tab w:val="clear" w:pos="567"/>
        </w:tabs>
        <w:spacing w:line="240" w:lineRule="auto"/>
        <w:rPr>
          <w:i/>
          <w:szCs w:val="22"/>
          <w:u w:val="single"/>
          <w:lang w:val="fr-FR"/>
        </w:rPr>
      </w:pPr>
      <w:r w:rsidRPr="00385A47">
        <w:rPr>
          <w:i/>
          <w:szCs w:val="22"/>
          <w:u w:val="single"/>
          <w:lang w:val="fr-FR"/>
        </w:rPr>
        <w:t>Bêta</w:t>
      </w:r>
      <w:r w:rsidR="00CA7312" w:rsidRPr="00FC6D42">
        <w:rPr>
          <w:i/>
          <w:szCs w:val="22"/>
          <w:u w:val="single"/>
          <w:lang w:val="fr-FR"/>
        </w:rPr>
        <w:t>-</w:t>
      </w:r>
      <w:r w:rsidRPr="00385A47">
        <w:rPr>
          <w:i/>
          <w:szCs w:val="22"/>
          <w:u w:val="single"/>
          <w:lang w:val="fr-FR"/>
        </w:rPr>
        <w:t>bloquants</w:t>
      </w:r>
    </w:p>
    <w:p w14:paraId="751FEF87" w14:textId="77777777" w:rsidR="004A340C" w:rsidRPr="00FC6D42" w:rsidRDefault="00C33FC1" w:rsidP="00FC0DEC">
      <w:pPr>
        <w:widowControl w:val="0"/>
        <w:tabs>
          <w:tab w:val="clear" w:pos="567"/>
        </w:tabs>
        <w:spacing w:line="240" w:lineRule="auto"/>
        <w:rPr>
          <w:szCs w:val="22"/>
          <w:lang w:val="fr-FR"/>
        </w:rPr>
      </w:pPr>
      <w:r w:rsidRPr="00FC6D42">
        <w:rPr>
          <w:szCs w:val="22"/>
          <w:lang w:val="fr-FR"/>
        </w:rPr>
        <w:t>Les bêta</w:t>
      </w:r>
      <w:r w:rsidR="009762C5" w:rsidRPr="00FC6D42">
        <w:rPr>
          <w:szCs w:val="22"/>
          <w:lang w:val="fr-FR"/>
        </w:rPr>
        <w:t>-</w:t>
      </w:r>
      <w:r w:rsidRPr="00FC6D42">
        <w:rPr>
          <w:szCs w:val="22"/>
          <w:lang w:val="fr-FR"/>
        </w:rPr>
        <w:t>bloquants peuvent diminuer ou antagoniser l’effet des bêta</w:t>
      </w:r>
      <w:r w:rsidRPr="00FC6D42">
        <w:rPr>
          <w:szCs w:val="22"/>
          <w:lang w:val="fr-FR"/>
        </w:rPr>
        <w:noBreakHyphen/>
        <w:t>2</w:t>
      </w:r>
      <w:r w:rsidRPr="00FC6D42">
        <w:rPr>
          <w:szCs w:val="22"/>
          <w:lang w:val="fr-FR"/>
        </w:rPr>
        <w:noBreakHyphen/>
      </w:r>
      <w:r w:rsidR="0026352A" w:rsidRPr="00FC6D42">
        <w:rPr>
          <w:szCs w:val="22"/>
          <w:lang w:val="fr-FR"/>
        </w:rPr>
        <w:t>agonistes</w:t>
      </w:r>
      <w:r w:rsidR="004A340C" w:rsidRPr="00FC6D42">
        <w:rPr>
          <w:szCs w:val="22"/>
          <w:lang w:val="fr-FR"/>
        </w:rPr>
        <w:t>.</w:t>
      </w:r>
      <w:r w:rsidRPr="00FC6D42">
        <w:rPr>
          <w:szCs w:val="22"/>
          <w:lang w:val="fr-FR"/>
        </w:rPr>
        <w:t xml:space="preserve"> </w:t>
      </w:r>
      <w:r w:rsidR="004749CB" w:rsidRPr="00FC6D42">
        <w:rPr>
          <w:szCs w:val="22"/>
          <w:lang w:val="fr-FR"/>
        </w:rPr>
        <w:t xml:space="preserve">Ultibro Breezhaler </w:t>
      </w:r>
      <w:r w:rsidRPr="00FC6D42">
        <w:rPr>
          <w:szCs w:val="22"/>
          <w:lang w:val="fr-FR"/>
        </w:rPr>
        <w:t>ne doit donc pas être administré avec des bêta</w:t>
      </w:r>
      <w:r w:rsidR="009762C5" w:rsidRPr="00FC6D42">
        <w:rPr>
          <w:szCs w:val="22"/>
          <w:lang w:val="fr-FR"/>
        </w:rPr>
        <w:t>-</w:t>
      </w:r>
      <w:r w:rsidRPr="00FC6D42">
        <w:rPr>
          <w:szCs w:val="22"/>
          <w:lang w:val="fr-FR"/>
        </w:rPr>
        <w:t xml:space="preserve">bloquants (y compris des collyres) </w:t>
      </w:r>
      <w:r w:rsidR="00051C13" w:rsidRPr="00FC6D42">
        <w:rPr>
          <w:szCs w:val="22"/>
          <w:lang w:val="fr-FR"/>
        </w:rPr>
        <w:t xml:space="preserve">sauf </w:t>
      </w:r>
      <w:r w:rsidRPr="00FC6D42">
        <w:rPr>
          <w:szCs w:val="22"/>
          <w:lang w:val="fr-FR"/>
        </w:rPr>
        <w:t>nécessité absolue. Si leur utilisation s’avère indispensable, il est préférable d’utiliser des bêta</w:t>
      </w:r>
      <w:r w:rsidRPr="00FC6D42">
        <w:rPr>
          <w:szCs w:val="22"/>
          <w:lang w:val="fr-FR"/>
        </w:rPr>
        <w:noBreakHyphen/>
        <w:t>bloquants cardiosélectifs, mais ils devront être administrés avec prudence</w:t>
      </w:r>
      <w:r w:rsidR="004A340C" w:rsidRPr="00FC6D42">
        <w:rPr>
          <w:szCs w:val="22"/>
          <w:lang w:val="fr-FR"/>
        </w:rPr>
        <w:t>.</w:t>
      </w:r>
    </w:p>
    <w:p w14:paraId="6534F8AA" w14:textId="77777777" w:rsidR="00731B38" w:rsidRPr="00FC6D42" w:rsidRDefault="00731B38" w:rsidP="00FC0DEC">
      <w:pPr>
        <w:widowControl w:val="0"/>
        <w:tabs>
          <w:tab w:val="clear" w:pos="567"/>
        </w:tabs>
        <w:spacing w:line="240" w:lineRule="auto"/>
        <w:rPr>
          <w:szCs w:val="22"/>
          <w:lang w:val="fr-FR"/>
        </w:rPr>
      </w:pPr>
    </w:p>
    <w:p w14:paraId="3C347DE1" w14:textId="77777777" w:rsidR="00384B93" w:rsidRPr="00385A47" w:rsidRDefault="00B647FF" w:rsidP="00FC0DEC">
      <w:pPr>
        <w:keepNext/>
        <w:widowControl w:val="0"/>
        <w:tabs>
          <w:tab w:val="clear" w:pos="567"/>
        </w:tabs>
        <w:spacing w:line="240" w:lineRule="auto"/>
        <w:rPr>
          <w:i/>
          <w:szCs w:val="22"/>
          <w:u w:val="single"/>
          <w:lang w:val="fr-FR"/>
        </w:rPr>
      </w:pPr>
      <w:r w:rsidRPr="00385A47">
        <w:rPr>
          <w:i/>
          <w:szCs w:val="22"/>
          <w:u w:val="single"/>
          <w:lang w:val="fr-FR"/>
        </w:rPr>
        <w:t>Anticholinergique</w:t>
      </w:r>
      <w:r w:rsidR="00731B38" w:rsidRPr="00385A47">
        <w:rPr>
          <w:i/>
          <w:szCs w:val="22"/>
          <w:u w:val="single"/>
          <w:lang w:val="fr-FR"/>
        </w:rPr>
        <w:t>s</w:t>
      </w:r>
    </w:p>
    <w:p w14:paraId="44CDFEB3" w14:textId="77777777" w:rsidR="00731B38" w:rsidRPr="00FC6D42" w:rsidRDefault="00B647FF" w:rsidP="00FC0DEC">
      <w:pPr>
        <w:widowControl w:val="0"/>
        <w:tabs>
          <w:tab w:val="clear" w:pos="567"/>
        </w:tabs>
        <w:spacing w:line="240" w:lineRule="auto"/>
        <w:rPr>
          <w:szCs w:val="22"/>
          <w:lang w:val="fr-FR"/>
        </w:rPr>
      </w:pPr>
      <w:r w:rsidRPr="00FC6D42">
        <w:rPr>
          <w:szCs w:val="22"/>
          <w:lang w:val="fr-FR"/>
        </w:rPr>
        <w:t>L'administration concomitante d</w:t>
      </w:r>
      <w:r w:rsidR="006F47BC" w:rsidRPr="00FC6D42">
        <w:rPr>
          <w:szCs w:val="22"/>
          <w:lang w:val="fr-FR"/>
        </w:rPr>
        <w:t>’</w:t>
      </w:r>
      <w:r w:rsidR="00731B38" w:rsidRPr="00FC6D42">
        <w:rPr>
          <w:szCs w:val="22"/>
          <w:lang w:val="fr-FR"/>
        </w:rPr>
        <w:t xml:space="preserve">Ultibro Breezhaler </w:t>
      </w:r>
      <w:r w:rsidRPr="00FC6D42">
        <w:rPr>
          <w:szCs w:val="22"/>
          <w:lang w:val="fr-FR"/>
        </w:rPr>
        <w:t>avec d</w:t>
      </w:r>
      <w:r w:rsidR="006F47BC" w:rsidRPr="00FC6D42">
        <w:rPr>
          <w:szCs w:val="22"/>
          <w:lang w:val="fr-FR"/>
        </w:rPr>
        <w:t>’</w:t>
      </w:r>
      <w:r w:rsidRPr="00FC6D42">
        <w:rPr>
          <w:szCs w:val="22"/>
          <w:lang w:val="fr-FR"/>
        </w:rPr>
        <w:t xml:space="preserve">autres médicaments contenant une substance </w:t>
      </w:r>
      <w:r w:rsidR="00731B38" w:rsidRPr="00FC6D42">
        <w:rPr>
          <w:szCs w:val="22"/>
          <w:lang w:val="fr-FR"/>
        </w:rPr>
        <w:t>anticholinergi</w:t>
      </w:r>
      <w:r w:rsidRPr="00FC6D42">
        <w:rPr>
          <w:szCs w:val="22"/>
          <w:lang w:val="fr-FR"/>
        </w:rPr>
        <w:t>que n</w:t>
      </w:r>
      <w:r w:rsidR="00CE22DE" w:rsidRPr="00FC6D42">
        <w:rPr>
          <w:szCs w:val="22"/>
          <w:lang w:val="fr-FR"/>
        </w:rPr>
        <w:t>’</w:t>
      </w:r>
      <w:r w:rsidRPr="00FC6D42">
        <w:rPr>
          <w:szCs w:val="22"/>
          <w:lang w:val="fr-FR"/>
        </w:rPr>
        <w:t>a pas été étudiée, elle n</w:t>
      </w:r>
      <w:r w:rsidR="00CE22DE" w:rsidRPr="00FC6D42">
        <w:rPr>
          <w:szCs w:val="22"/>
          <w:lang w:val="fr-FR"/>
        </w:rPr>
        <w:t>’</w:t>
      </w:r>
      <w:r w:rsidRPr="00FC6D42">
        <w:rPr>
          <w:szCs w:val="22"/>
          <w:lang w:val="fr-FR"/>
        </w:rPr>
        <w:t>est donc pas recommandée</w:t>
      </w:r>
      <w:r w:rsidR="00731B38" w:rsidRPr="00FC6D42">
        <w:rPr>
          <w:szCs w:val="22"/>
          <w:lang w:val="fr-FR"/>
        </w:rPr>
        <w:t xml:space="preserve"> (</w:t>
      </w:r>
      <w:r w:rsidRPr="00FC6D42">
        <w:rPr>
          <w:szCs w:val="22"/>
          <w:lang w:val="fr-FR"/>
        </w:rPr>
        <w:t>voir rubrique</w:t>
      </w:r>
      <w:r w:rsidR="00731B38" w:rsidRPr="00FC6D42">
        <w:rPr>
          <w:szCs w:val="22"/>
          <w:lang w:val="fr-FR"/>
        </w:rPr>
        <w:t> 4.4).</w:t>
      </w:r>
    </w:p>
    <w:p w14:paraId="2DB0EA53" w14:textId="77777777" w:rsidR="0029543C" w:rsidRPr="00FC6D42" w:rsidRDefault="0029543C" w:rsidP="00FC0DEC">
      <w:pPr>
        <w:widowControl w:val="0"/>
        <w:tabs>
          <w:tab w:val="clear" w:pos="567"/>
        </w:tabs>
        <w:spacing w:line="240" w:lineRule="auto"/>
        <w:rPr>
          <w:szCs w:val="22"/>
          <w:lang w:val="fr-FR"/>
        </w:rPr>
      </w:pPr>
    </w:p>
    <w:p w14:paraId="771A4F0F" w14:textId="77777777" w:rsidR="004A340C" w:rsidRPr="00385A47" w:rsidRDefault="0053792B" w:rsidP="00FC0DEC">
      <w:pPr>
        <w:keepNext/>
        <w:widowControl w:val="0"/>
        <w:tabs>
          <w:tab w:val="clear" w:pos="567"/>
        </w:tabs>
        <w:spacing w:line="240" w:lineRule="auto"/>
        <w:rPr>
          <w:i/>
          <w:szCs w:val="22"/>
          <w:u w:val="single"/>
          <w:lang w:val="fr-FR"/>
        </w:rPr>
      </w:pPr>
      <w:r w:rsidRPr="00385A47">
        <w:rPr>
          <w:i/>
          <w:szCs w:val="22"/>
          <w:u w:val="single"/>
          <w:lang w:val="fr-FR"/>
        </w:rPr>
        <w:t>S</w:t>
      </w:r>
      <w:r w:rsidR="00523819" w:rsidRPr="00385A47">
        <w:rPr>
          <w:i/>
          <w:szCs w:val="22"/>
          <w:u w:val="single"/>
          <w:lang w:val="fr-FR"/>
        </w:rPr>
        <w:t>ympathomimétiques</w:t>
      </w:r>
    </w:p>
    <w:p w14:paraId="4757FBA5" w14:textId="77777777" w:rsidR="004A340C" w:rsidRPr="00FC6D42" w:rsidRDefault="00523819" w:rsidP="00FC0DEC">
      <w:pPr>
        <w:widowControl w:val="0"/>
        <w:tabs>
          <w:tab w:val="clear" w:pos="567"/>
        </w:tabs>
        <w:spacing w:line="240" w:lineRule="auto"/>
        <w:rPr>
          <w:szCs w:val="22"/>
          <w:lang w:val="fr-FR"/>
        </w:rPr>
      </w:pPr>
      <w:r w:rsidRPr="00FC6D42">
        <w:rPr>
          <w:szCs w:val="22"/>
          <w:lang w:val="fr-FR"/>
        </w:rPr>
        <w:t>L’administration concomitante d</w:t>
      </w:r>
      <w:r w:rsidR="0053792B" w:rsidRPr="00FC6D42">
        <w:rPr>
          <w:szCs w:val="22"/>
          <w:lang w:val="fr-FR"/>
        </w:rPr>
        <w:t>e</w:t>
      </w:r>
      <w:r w:rsidRPr="00FC6D42">
        <w:rPr>
          <w:szCs w:val="22"/>
          <w:lang w:val="fr-FR"/>
        </w:rPr>
        <w:t xml:space="preserve"> sympathomimétiques (seuls ou dans le cadre d’un traitement en association) peut potentialiser les effets indésirables de l’</w:t>
      </w:r>
      <w:r w:rsidR="004A340C" w:rsidRPr="00FC6D42">
        <w:rPr>
          <w:szCs w:val="22"/>
          <w:lang w:val="fr-FR"/>
        </w:rPr>
        <w:t>indacat</w:t>
      </w:r>
      <w:r w:rsidRPr="00FC6D42">
        <w:rPr>
          <w:szCs w:val="22"/>
          <w:lang w:val="fr-FR"/>
        </w:rPr>
        <w:t>é</w:t>
      </w:r>
      <w:r w:rsidR="004A340C" w:rsidRPr="00FC6D42">
        <w:rPr>
          <w:szCs w:val="22"/>
          <w:lang w:val="fr-FR"/>
        </w:rPr>
        <w:t>rol</w:t>
      </w:r>
      <w:r w:rsidR="001F3688" w:rsidRPr="00FC6D42">
        <w:rPr>
          <w:szCs w:val="22"/>
          <w:lang w:val="fr-FR"/>
        </w:rPr>
        <w:t xml:space="preserve"> (</w:t>
      </w:r>
      <w:r w:rsidRPr="00FC6D42">
        <w:rPr>
          <w:szCs w:val="22"/>
          <w:lang w:val="fr-FR"/>
        </w:rPr>
        <w:t>voir</w:t>
      </w:r>
      <w:r w:rsidR="001F3688" w:rsidRPr="00FC6D42">
        <w:rPr>
          <w:szCs w:val="22"/>
          <w:lang w:val="fr-FR"/>
        </w:rPr>
        <w:t xml:space="preserve"> </w:t>
      </w:r>
      <w:r w:rsidRPr="00FC6D42">
        <w:rPr>
          <w:szCs w:val="22"/>
          <w:lang w:val="fr-FR"/>
        </w:rPr>
        <w:t>rubrique</w:t>
      </w:r>
      <w:r w:rsidR="001F3688" w:rsidRPr="00FC6D42">
        <w:rPr>
          <w:szCs w:val="22"/>
          <w:lang w:val="fr-FR"/>
        </w:rPr>
        <w:t> </w:t>
      </w:r>
      <w:r w:rsidR="00C02B32" w:rsidRPr="00FC6D42">
        <w:rPr>
          <w:szCs w:val="22"/>
          <w:lang w:val="fr-FR"/>
        </w:rPr>
        <w:t>4.4)</w:t>
      </w:r>
      <w:r w:rsidR="004A340C" w:rsidRPr="00FC6D42">
        <w:rPr>
          <w:szCs w:val="22"/>
          <w:lang w:val="fr-FR"/>
        </w:rPr>
        <w:t>.</w:t>
      </w:r>
    </w:p>
    <w:p w14:paraId="155DB2E6" w14:textId="77777777" w:rsidR="00571136" w:rsidRPr="00FC6D42" w:rsidRDefault="00571136" w:rsidP="00FC0DEC">
      <w:pPr>
        <w:widowControl w:val="0"/>
        <w:tabs>
          <w:tab w:val="clear" w:pos="567"/>
        </w:tabs>
        <w:spacing w:line="240" w:lineRule="auto"/>
        <w:rPr>
          <w:i/>
          <w:szCs w:val="22"/>
          <w:u w:val="single"/>
          <w:lang w:val="fr-FR"/>
        </w:rPr>
      </w:pPr>
    </w:p>
    <w:p w14:paraId="46A4DFBF" w14:textId="77777777" w:rsidR="006D4ED4" w:rsidRPr="00FC6D42" w:rsidRDefault="00B647FF" w:rsidP="00FC0DEC">
      <w:pPr>
        <w:keepNext/>
        <w:widowControl w:val="0"/>
        <w:tabs>
          <w:tab w:val="clear" w:pos="567"/>
        </w:tabs>
        <w:spacing w:line="240" w:lineRule="auto"/>
        <w:rPr>
          <w:szCs w:val="22"/>
          <w:u w:val="single"/>
          <w:lang w:val="fr-FR"/>
        </w:rPr>
      </w:pPr>
      <w:r w:rsidRPr="00FC6D42">
        <w:rPr>
          <w:szCs w:val="22"/>
          <w:u w:val="single"/>
          <w:lang w:val="fr-FR"/>
        </w:rPr>
        <w:lastRenderedPageBreak/>
        <w:t>Associations nécessitant des précautions d</w:t>
      </w:r>
      <w:r w:rsidR="006F47BC" w:rsidRPr="00FC6D42">
        <w:rPr>
          <w:szCs w:val="22"/>
          <w:u w:val="single"/>
          <w:lang w:val="fr-FR"/>
        </w:rPr>
        <w:t>’</w:t>
      </w:r>
      <w:r w:rsidRPr="00FC6D42">
        <w:rPr>
          <w:szCs w:val="22"/>
          <w:u w:val="single"/>
          <w:lang w:val="fr-FR"/>
        </w:rPr>
        <w:t>emploi</w:t>
      </w:r>
    </w:p>
    <w:p w14:paraId="3E287316" w14:textId="77777777" w:rsidR="00384B93" w:rsidRPr="00FC6D42" w:rsidRDefault="00384B93" w:rsidP="00FC0DEC">
      <w:pPr>
        <w:keepNext/>
        <w:widowControl w:val="0"/>
        <w:tabs>
          <w:tab w:val="clear" w:pos="567"/>
        </w:tabs>
        <w:spacing w:line="240" w:lineRule="auto"/>
        <w:rPr>
          <w:szCs w:val="22"/>
          <w:u w:val="single"/>
          <w:lang w:val="fr-FR"/>
        </w:rPr>
      </w:pPr>
    </w:p>
    <w:p w14:paraId="30D3DE85" w14:textId="77777777" w:rsidR="004A340C" w:rsidRPr="00385A47" w:rsidRDefault="00523819" w:rsidP="00FC0DEC">
      <w:pPr>
        <w:keepNext/>
        <w:widowControl w:val="0"/>
        <w:tabs>
          <w:tab w:val="clear" w:pos="567"/>
        </w:tabs>
        <w:spacing w:line="240" w:lineRule="auto"/>
        <w:rPr>
          <w:i/>
          <w:szCs w:val="22"/>
          <w:u w:val="single"/>
          <w:lang w:val="fr-FR"/>
        </w:rPr>
      </w:pPr>
      <w:r w:rsidRPr="00385A47">
        <w:rPr>
          <w:i/>
          <w:szCs w:val="22"/>
          <w:u w:val="single"/>
          <w:lang w:val="fr-FR"/>
        </w:rPr>
        <w:t>Traitement hypokaliémiant</w:t>
      </w:r>
    </w:p>
    <w:p w14:paraId="4B0C71C0" w14:textId="77777777" w:rsidR="004A340C" w:rsidRPr="00FC6D42" w:rsidRDefault="00523819" w:rsidP="00FC0DEC">
      <w:pPr>
        <w:widowControl w:val="0"/>
        <w:tabs>
          <w:tab w:val="clear" w:pos="567"/>
        </w:tabs>
        <w:spacing w:line="240" w:lineRule="auto"/>
        <w:rPr>
          <w:szCs w:val="22"/>
          <w:lang w:val="fr-FR"/>
        </w:rPr>
      </w:pPr>
      <w:r w:rsidRPr="00FC6D42">
        <w:rPr>
          <w:szCs w:val="22"/>
          <w:lang w:val="fr-FR"/>
        </w:rPr>
        <w:t>L’effet hypokaliémiant possible des bêta</w:t>
      </w:r>
      <w:r w:rsidRPr="00FC6D42">
        <w:rPr>
          <w:szCs w:val="22"/>
          <w:lang w:val="fr-FR"/>
        </w:rPr>
        <w:noBreakHyphen/>
        <w:t>2</w:t>
      </w:r>
      <w:r w:rsidRPr="00FC6D42">
        <w:rPr>
          <w:szCs w:val="22"/>
          <w:lang w:val="fr-FR"/>
        </w:rPr>
        <w:noBreakHyphen/>
      </w:r>
      <w:r w:rsidR="0026352A" w:rsidRPr="00FC6D42">
        <w:rPr>
          <w:szCs w:val="22"/>
          <w:lang w:val="fr-FR"/>
        </w:rPr>
        <w:t xml:space="preserve">agonistes </w:t>
      </w:r>
      <w:r w:rsidRPr="00FC6D42">
        <w:rPr>
          <w:szCs w:val="22"/>
          <w:lang w:val="fr-FR"/>
        </w:rPr>
        <w:t>peut être potentialisé en cas de traitement concomitant par des agents hypokaliémiants tels que les dérivés de la méthylxanthine, les corticoïdes ou les diurétiques non épargneurs de potassium, ceux-ci devront donc être utilisés avec précaution (voir rubrique 4.4)</w:t>
      </w:r>
      <w:r w:rsidR="004A340C" w:rsidRPr="00FC6D42">
        <w:rPr>
          <w:szCs w:val="22"/>
          <w:lang w:val="fr-FR"/>
        </w:rPr>
        <w:t>.</w:t>
      </w:r>
    </w:p>
    <w:p w14:paraId="3774BFFF" w14:textId="77777777" w:rsidR="0029543C" w:rsidRPr="00FC6D42" w:rsidRDefault="0029543C" w:rsidP="00FC0DEC">
      <w:pPr>
        <w:widowControl w:val="0"/>
        <w:tabs>
          <w:tab w:val="clear" w:pos="567"/>
        </w:tabs>
        <w:spacing w:line="240" w:lineRule="auto"/>
        <w:rPr>
          <w:szCs w:val="22"/>
          <w:lang w:val="fr-FR"/>
        </w:rPr>
      </w:pPr>
    </w:p>
    <w:p w14:paraId="14F66D09" w14:textId="77777777" w:rsidR="000E21A9" w:rsidRPr="00FC6D42" w:rsidRDefault="00B647FF" w:rsidP="00FC0DEC">
      <w:pPr>
        <w:keepNext/>
        <w:widowControl w:val="0"/>
        <w:tabs>
          <w:tab w:val="clear" w:pos="567"/>
        </w:tabs>
        <w:spacing w:line="240" w:lineRule="auto"/>
        <w:rPr>
          <w:szCs w:val="22"/>
          <w:u w:val="single"/>
          <w:lang w:val="fr-FR"/>
        </w:rPr>
      </w:pPr>
      <w:r w:rsidRPr="00FC6D42">
        <w:rPr>
          <w:szCs w:val="22"/>
          <w:u w:val="single"/>
          <w:lang w:val="fr-FR"/>
        </w:rPr>
        <w:t>Associations à prendre en compte</w:t>
      </w:r>
    </w:p>
    <w:p w14:paraId="4CC1AC1D" w14:textId="77777777" w:rsidR="00384B93" w:rsidRPr="00FC6D42" w:rsidRDefault="00384B93" w:rsidP="00FC0DEC">
      <w:pPr>
        <w:keepNext/>
        <w:widowControl w:val="0"/>
        <w:tabs>
          <w:tab w:val="clear" w:pos="567"/>
        </w:tabs>
        <w:spacing w:line="240" w:lineRule="auto"/>
        <w:rPr>
          <w:szCs w:val="22"/>
          <w:u w:val="single"/>
          <w:lang w:val="fr-FR"/>
        </w:rPr>
      </w:pPr>
    </w:p>
    <w:p w14:paraId="3CF4B711" w14:textId="77777777" w:rsidR="00D223D2" w:rsidRPr="00385A47" w:rsidRDefault="00523819" w:rsidP="00FC0DEC">
      <w:pPr>
        <w:keepNext/>
        <w:widowControl w:val="0"/>
        <w:tabs>
          <w:tab w:val="clear" w:pos="567"/>
        </w:tabs>
        <w:spacing w:line="240" w:lineRule="auto"/>
        <w:rPr>
          <w:i/>
          <w:szCs w:val="22"/>
          <w:u w:val="single"/>
          <w:lang w:val="fr-FR"/>
        </w:rPr>
      </w:pPr>
      <w:r w:rsidRPr="00385A47">
        <w:rPr>
          <w:i/>
          <w:szCs w:val="22"/>
          <w:u w:val="single"/>
          <w:lang w:val="fr-FR"/>
        </w:rPr>
        <w:t>Interactions métaboliques et avec les transporteurs</w:t>
      </w:r>
    </w:p>
    <w:p w14:paraId="131FDB8C" w14:textId="77777777" w:rsidR="004A340C" w:rsidRPr="00FC6D42" w:rsidRDefault="005B245B" w:rsidP="00FC0DEC">
      <w:pPr>
        <w:widowControl w:val="0"/>
        <w:tabs>
          <w:tab w:val="clear" w:pos="567"/>
        </w:tabs>
        <w:spacing w:line="240" w:lineRule="auto"/>
        <w:rPr>
          <w:szCs w:val="22"/>
          <w:lang w:val="fr-FR"/>
        </w:rPr>
      </w:pPr>
      <w:r w:rsidRPr="00FC6D42">
        <w:rPr>
          <w:szCs w:val="22"/>
          <w:lang w:val="fr-FR"/>
        </w:rPr>
        <w:t>L’inhibition des principaux responsables de l’élimination de l’indacatérol, le CYP3A4 et la glycoprotéine P (Gp) multiplie par près de 2 fois l’exposition systémique à l’indacatérol. Compte tenu des données relatives à la sécurité d</w:t>
      </w:r>
      <w:r w:rsidR="006F47BC" w:rsidRPr="00FC6D42">
        <w:rPr>
          <w:szCs w:val="22"/>
          <w:lang w:val="fr-FR"/>
        </w:rPr>
        <w:t>’</w:t>
      </w:r>
      <w:r w:rsidRPr="00FC6D42">
        <w:rPr>
          <w:szCs w:val="22"/>
          <w:lang w:val="fr-FR"/>
        </w:rPr>
        <w:t>emploi du traitement par l’indacaté</w:t>
      </w:r>
      <w:r w:rsidR="004A340C" w:rsidRPr="00FC6D42">
        <w:rPr>
          <w:szCs w:val="22"/>
          <w:lang w:val="fr-FR"/>
        </w:rPr>
        <w:t xml:space="preserve">rol </w:t>
      </w:r>
      <w:r w:rsidRPr="00FC6D42">
        <w:rPr>
          <w:szCs w:val="22"/>
          <w:lang w:val="fr-FR"/>
        </w:rPr>
        <w:t>issues des études cliniques d’une durée allant jusqu’à un an menées avec des doses représentant jusqu’à deux fois la dose d’indacatérol recommandée, l’amplitude de l’augmentation de l’exposition due à des interactions n’entraîne pas de risque</w:t>
      </w:r>
      <w:r w:rsidR="004A340C" w:rsidRPr="00FC6D42">
        <w:rPr>
          <w:szCs w:val="22"/>
          <w:lang w:val="fr-FR"/>
        </w:rPr>
        <w:t>.</w:t>
      </w:r>
    </w:p>
    <w:p w14:paraId="48365191" w14:textId="77777777" w:rsidR="00731B38" w:rsidRPr="00FC6D42" w:rsidRDefault="00731B38" w:rsidP="00FC0DEC">
      <w:pPr>
        <w:widowControl w:val="0"/>
        <w:tabs>
          <w:tab w:val="clear" w:pos="567"/>
        </w:tabs>
        <w:spacing w:line="240" w:lineRule="auto"/>
        <w:rPr>
          <w:szCs w:val="22"/>
          <w:lang w:val="fr-FR"/>
        </w:rPr>
      </w:pPr>
    </w:p>
    <w:p w14:paraId="66E3FAFE" w14:textId="77777777" w:rsidR="00731B38" w:rsidRPr="00385A47" w:rsidRDefault="00731B38" w:rsidP="00FC0DEC">
      <w:pPr>
        <w:keepNext/>
        <w:widowControl w:val="0"/>
        <w:tabs>
          <w:tab w:val="clear" w:pos="567"/>
        </w:tabs>
        <w:spacing w:line="240" w:lineRule="auto"/>
        <w:rPr>
          <w:i/>
          <w:szCs w:val="22"/>
          <w:u w:val="single"/>
          <w:lang w:val="fr-FR"/>
        </w:rPr>
      </w:pPr>
      <w:r w:rsidRPr="00385A47">
        <w:rPr>
          <w:i/>
          <w:szCs w:val="22"/>
          <w:u w:val="single"/>
          <w:lang w:val="fr-FR"/>
        </w:rPr>
        <w:t>Cim</w:t>
      </w:r>
      <w:r w:rsidR="00B647FF" w:rsidRPr="00385A47">
        <w:rPr>
          <w:i/>
          <w:szCs w:val="22"/>
          <w:u w:val="single"/>
          <w:lang w:val="fr-FR"/>
        </w:rPr>
        <w:t>é</w:t>
      </w:r>
      <w:r w:rsidRPr="00385A47">
        <w:rPr>
          <w:i/>
          <w:szCs w:val="22"/>
          <w:u w:val="single"/>
          <w:lang w:val="fr-FR"/>
        </w:rPr>
        <w:t xml:space="preserve">tidine </w:t>
      </w:r>
      <w:r w:rsidR="00B647FF" w:rsidRPr="00385A47">
        <w:rPr>
          <w:i/>
          <w:szCs w:val="22"/>
          <w:u w:val="single"/>
          <w:lang w:val="fr-FR"/>
        </w:rPr>
        <w:t xml:space="preserve">et autres </w:t>
      </w:r>
      <w:r w:rsidRPr="00385A47">
        <w:rPr>
          <w:i/>
          <w:szCs w:val="22"/>
          <w:u w:val="single"/>
          <w:lang w:val="fr-FR"/>
        </w:rPr>
        <w:t>inhibit</w:t>
      </w:r>
      <w:r w:rsidR="00B647FF" w:rsidRPr="00385A47">
        <w:rPr>
          <w:i/>
          <w:szCs w:val="22"/>
          <w:u w:val="single"/>
          <w:lang w:val="fr-FR"/>
        </w:rPr>
        <w:t>eu</w:t>
      </w:r>
      <w:r w:rsidRPr="00385A47">
        <w:rPr>
          <w:i/>
          <w:szCs w:val="22"/>
          <w:u w:val="single"/>
          <w:lang w:val="fr-FR"/>
        </w:rPr>
        <w:t>rs</w:t>
      </w:r>
      <w:r w:rsidR="00B647FF" w:rsidRPr="00385A47">
        <w:rPr>
          <w:i/>
          <w:szCs w:val="22"/>
          <w:u w:val="single"/>
          <w:lang w:val="fr-FR"/>
        </w:rPr>
        <w:t xml:space="preserve"> du transport des cations</w:t>
      </w:r>
      <w:r w:rsidRPr="00385A47">
        <w:rPr>
          <w:i/>
          <w:szCs w:val="22"/>
          <w:u w:val="single"/>
          <w:lang w:val="fr-FR"/>
        </w:rPr>
        <w:t xml:space="preserve"> organi</w:t>
      </w:r>
      <w:r w:rsidR="00B647FF" w:rsidRPr="00385A47">
        <w:rPr>
          <w:i/>
          <w:szCs w:val="22"/>
          <w:u w:val="single"/>
          <w:lang w:val="fr-FR"/>
        </w:rPr>
        <w:t>que</w:t>
      </w:r>
      <w:r w:rsidR="00E0713B" w:rsidRPr="00385A47">
        <w:rPr>
          <w:i/>
          <w:szCs w:val="22"/>
          <w:u w:val="single"/>
          <w:lang w:val="fr-FR"/>
        </w:rPr>
        <w:t>s</w:t>
      </w:r>
    </w:p>
    <w:p w14:paraId="5320E1E0" w14:textId="77777777" w:rsidR="006D2609" w:rsidRPr="00FC6D42" w:rsidRDefault="00B209A3" w:rsidP="00FC0DEC">
      <w:pPr>
        <w:widowControl w:val="0"/>
        <w:tabs>
          <w:tab w:val="clear" w:pos="567"/>
        </w:tabs>
        <w:spacing w:line="240" w:lineRule="auto"/>
        <w:rPr>
          <w:szCs w:val="22"/>
          <w:lang w:val="fr-FR"/>
        </w:rPr>
      </w:pPr>
      <w:r w:rsidRPr="00FC6D42">
        <w:rPr>
          <w:szCs w:val="22"/>
          <w:lang w:val="fr-FR"/>
        </w:rPr>
        <w:t>Dans une étude clinique conduite chez des volontaires sains, l’administration concomitante de cimétidine, inhibiteur du transport des cations organiques considéré comme contribuant à l’élimination rénale du glycopyrronium, a augmenté de 22</w:t>
      </w:r>
      <w:r w:rsidR="00FD09AD" w:rsidRPr="00FC6D42">
        <w:rPr>
          <w:szCs w:val="22"/>
          <w:lang w:val="fr-FR"/>
        </w:rPr>
        <w:t> </w:t>
      </w:r>
      <w:r w:rsidRPr="00FC6D42">
        <w:rPr>
          <w:szCs w:val="22"/>
          <w:lang w:val="fr-FR"/>
        </w:rPr>
        <w:t>% l’exposition totale (ASC) au glycopyrronium et diminué de 23</w:t>
      </w:r>
      <w:r w:rsidR="00FD09AD" w:rsidRPr="00FC6D42">
        <w:rPr>
          <w:szCs w:val="22"/>
          <w:lang w:val="fr-FR"/>
        </w:rPr>
        <w:t> </w:t>
      </w:r>
      <w:r w:rsidRPr="00FC6D42">
        <w:rPr>
          <w:szCs w:val="22"/>
          <w:lang w:val="fr-FR"/>
        </w:rPr>
        <w:t>% la clairance rénale. Au vu de ces résultats, il n’est pas attendu d</w:t>
      </w:r>
      <w:r w:rsidR="006F47BC" w:rsidRPr="00FC6D42">
        <w:rPr>
          <w:szCs w:val="22"/>
          <w:lang w:val="fr-FR"/>
        </w:rPr>
        <w:t>’</w:t>
      </w:r>
      <w:r w:rsidRPr="00FC6D42">
        <w:rPr>
          <w:szCs w:val="22"/>
          <w:lang w:val="fr-FR"/>
        </w:rPr>
        <w:t>interaction cliniquement significative en cas d’administration concomitante du glycopyrronium avec la cimétidine ou avec d’autres inhibiteurs du transport des cations organiques</w:t>
      </w:r>
      <w:r w:rsidR="00731B38" w:rsidRPr="00FC6D42">
        <w:rPr>
          <w:szCs w:val="22"/>
          <w:lang w:val="fr-FR"/>
        </w:rPr>
        <w:t>.</w:t>
      </w:r>
    </w:p>
    <w:p w14:paraId="2F863507" w14:textId="77777777" w:rsidR="008D6BE8" w:rsidRPr="00FC6D42" w:rsidRDefault="008D6BE8" w:rsidP="00FC0DEC">
      <w:pPr>
        <w:widowControl w:val="0"/>
        <w:tabs>
          <w:tab w:val="clear" w:pos="567"/>
        </w:tabs>
        <w:spacing w:line="240" w:lineRule="auto"/>
        <w:rPr>
          <w:szCs w:val="22"/>
          <w:lang w:val="fr-FR"/>
        </w:rPr>
      </w:pPr>
    </w:p>
    <w:p w14:paraId="4AAD218A" w14:textId="77777777" w:rsidR="00812D16" w:rsidRPr="00FC6D42" w:rsidRDefault="00812D16" w:rsidP="00FC0DEC">
      <w:pPr>
        <w:keepNext/>
        <w:widowControl w:val="0"/>
        <w:tabs>
          <w:tab w:val="clear" w:pos="567"/>
        </w:tabs>
        <w:spacing w:line="240" w:lineRule="auto"/>
        <w:ind w:left="567" w:hanging="567"/>
        <w:rPr>
          <w:szCs w:val="22"/>
          <w:lang w:val="fr-FR"/>
        </w:rPr>
      </w:pPr>
      <w:r w:rsidRPr="00FC6D42">
        <w:rPr>
          <w:b/>
          <w:szCs w:val="22"/>
          <w:lang w:val="fr-FR"/>
        </w:rPr>
        <w:t>4.6</w:t>
      </w:r>
      <w:r w:rsidRPr="00FC6D42">
        <w:rPr>
          <w:b/>
          <w:szCs w:val="22"/>
          <w:lang w:val="fr-FR"/>
        </w:rPr>
        <w:tab/>
      </w:r>
      <w:r w:rsidR="00C12C27" w:rsidRPr="00FC6D42">
        <w:rPr>
          <w:b/>
          <w:szCs w:val="24"/>
          <w:lang w:val="fr-FR"/>
        </w:rPr>
        <w:t>Fertilité</w:t>
      </w:r>
      <w:r w:rsidR="004E29D4" w:rsidRPr="00FC6D42">
        <w:rPr>
          <w:b/>
          <w:szCs w:val="24"/>
          <w:lang w:val="fr-FR"/>
        </w:rPr>
        <w:t>, grossesse et allaitement</w:t>
      </w:r>
    </w:p>
    <w:p w14:paraId="6EEC765C" w14:textId="77777777" w:rsidR="00812D16" w:rsidRPr="00FC6D42" w:rsidRDefault="00812D16" w:rsidP="00FC0DEC">
      <w:pPr>
        <w:keepNext/>
        <w:widowControl w:val="0"/>
        <w:tabs>
          <w:tab w:val="clear" w:pos="567"/>
        </w:tabs>
        <w:spacing w:line="240" w:lineRule="auto"/>
        <w:rPr>
          <w:szCs w:val="22"/>
          <w:lang w:val="fr-FR"/>
        </w:rPr>
      </w:pPr>
    </w:p>
    <w:p w14:paraId="00858F5A" w14:textId="77777777" w:rsidR="002910E6" w:rsidRPr="00FC6D42" w:rsidRDefault="004E29D4" w:rsidP="00FC0DEC">
      <w:pPr>
        <w:keepNext/>
        <w:widowControl w:val="0"/>
        <w:tabs>
          <w:tab w:val="clear" w:pos="567"/>
        </w:tabs>
        <w:spacing w:line="240" w:lineRule="auto"/>
        <w:rPr>
          <w:szCs w:val="24"/>
          <w:u w:val="single"/>
          <w:lang w:val="fr-FR"/>
        </w:rPr>
      </w:pPr>
      <w:r w:rsidRPr="00FC6D42">
        <w:rPr>
          <w:szCs w:val="24"/>
          <w:u w:val="single"/>
          <w:lang w:val="fr-FR"/>
        </w:rPr>
        <w:t>Grossesse</w:t>
      </w:r>
    </w:p>
    <w:p w14:paraId="1ED920C7" w14:textId="77777777" w:rsidR="00384B93" w:rsidRPr="00FC6D42" w:rsidRDefault="00384B93" w:rsidP="00FC0DEC">
      <w:pPr>
        <w:keepNext/>
        <w:widowControl w:val="0"/>
        <w:tabs>
          <w:tab w:val="clear" w:pos="567"/>
        </w:tabs>
        <w:spacing w:line="240" w:lineRule="auto"/>
        <w:rPr>
          <w:snapToGrid w:val="0"/>
          <w:szCs w:val="22"/>
          <w:lang w:val="fr-FR"/>
        </w:rPr>
      </w:pPr>
    </w:p>
    <w:p w14:paraId="0ACB24CD" w14:textId="77777777" w:rsidR="000E21A9" w:rsidRPr="00FC6D42" w:rsidRDefault="00461ACE" w:rsidP="00FC0DEC">
      <w:pPr>
        <w:widowControl w:val="0"/>
        <w:tabs>
          <w:tab w:val="clear" w:pos="567"/>
        </w:tabs>
        <w:spacing w:line="240" w:lineRule="auto"/>
        <w:rPr>
          <w:szCs w:val="22"/>
          <w:lang w:val="fr-FR"/>
        </w:rPr>
      </w:pPr>
      <w:r w:rsidRPr="00FC6D42">
        <w:rPr>
          <w:lang w:val="fr-FR"/>
        </w:rPr>
        <w:t>Il n</w:t>
      </w:r>
      <w:r w:rsidR="006F47BC" w:rsidRPr="00FC6D42">
        <w:rPr>
          <w:lang w:val="fr-FR"/>
        </w:rPr>
        <w:t>’</w:t>
      </w:r>
      <w:r w:rsidRPr="00FC6D42">
        <w:rPr>
          <w:lang w:val="fr-FR"/>
        </w:rPr>
        <w:t>existe pas de données suffisamment pertinentes</w:t>
      </w:r>
      <w:r w:rsidR="00F40E31" w:rsidRPr="00FC6D42">
        <w:rPr>
          <w:lang w:val="fr-FR"/>
        </w:rPr>
        <w:t xml:space="preserve"> </w:t>
      </w:r>
      <w:r w:rsidRPr="00FC6D42">
        <w:rPr>
          <w:lang w:val="fr-FR"/>
        </w:rPr>
        <w:t>concernant l</w:t>
      </w:r>
      <w:r w:rsidR="006F47BC" w:rsidRPr="00FC6D42">
        <w:rPr>
          <w:lang w:val="fr-FR"/>
        </w:rPr>
        <w:t>’</w:t>
      </w:r>
      <w:r w:rsidRPr="00FC6D42">
        <w:rPr>
          <w:lang w:val="fr-FR"/>
        </w:rPr>
        <w:t>utilisation d’</w:t>
      </w:r>
      <w:r w:rsidR="00DA202D" w:rsidRPr="00FC6D42">
        <w:rPr>
          <w:szCs w:val="22"/>
          <w:lang w:val="fr-FR"/>
        </w:rPr>
        <w:t>Ultibro Breezhaler</w:t>
      </w:r>
      <w:r w:rsidR="002910E6" w:rsidRPr="00FC6D42">
        <w:rPr>
          <w:szCs w:val="22"/>
          <w:lang w:val="fr-FR"/>
        </w:rPr>
        <w:t xml:space="preserve"> </w:t>
      </w:r>
      <w:r w:rsidRPr="00FC6D42">
        <w:rPr>
          <w:lang w:val="fr-FR"/>
        </w:rPr>
        <w:t>chez la femme enceinte</w:t>
      </w:r>
      <w:r w:rsidR="002910E6" w:rsidRPr="00FC6D42">
        <w:rPr>
          <w:szCs w:val="22"/>
          <w:lang w:val="fr-FR"/>
        </w:rPr>
        <w:t xml:space="preserve">. </w:t>
      </w:r>
      <w:r w:rsidR="00E826B8" w:rsidRPr="00FC6D42">
        <w:rPr>
          <w:lang w:val="fr-FR"/>
        </w:rPr>
        <w:t>Les études effectuées chez l</w:t>
      </w:r>
      <w:r w:rsidR="002E68B5" w:rsidRPr="00FC6D42">
        <w:rPr>
          <w:lang w:val="fr-FR"/>
        </w:rPr>
        <w:t>’</w:t>
      </w:r>
      <w:r w:rsidR="00E826B8" w:rsidRPr="00FC6D42">
        <w:rPr>
          <w:lang w:val="fr-FR"/>
        </w:rPr>
        <w:t>animal n’ont pas mis en évidence d</w:t>
      </w:r>
      <w:r w:rsidR="006F47BC" w:rsidRPr="00FC6D42">
        <w:rPr>
          <w:lang w:val="fr-FR"/>
        </w:rPr>
        <w:t>’</w:t>
      </w:r>
      <w:r w:rsidR="00E826B8" w:rsidRPr="00FC6D42">
        <w:rPr>
          <w:lang w:val="fr-FR"/>
        </w:rPr>
        <w:t>effets délétères directs ou indirects sur la reproduction à des niveaux d’exposition similaires à ceux observés aux doses thérapeutiques (voir rubrique 5.3)</w:t>
      </w:r>
      <w:r w:rsidR="002910E6" w:rsidRPr="00FC6D42">
        <w:rPr>
          <w:szCs w:val="22"/>
          <w:lang w:val="fr-FR"/>
        </w:rPr>
        <w:t>.</w:t>
      </w:r>
    </w:p>
    <w:p w14:paraId="2E4F756C" w14:textId="77777777" w:rsidR="005E6A0F" w:rsidRPr="00FC6D42" w:rsidRDefault="005E6A0F" w:rsidP="00FC0DEC">
      <w:pPr>
        <w:widowControl w:val="0"/>
        <w:tabs>
          <w:tab w:val="clear" w:pos="567"/>
        </w:tabs>
        <w:spacing w:line="240" w:lineRule="auto"/>
        <w:rPr>
          <w:szCs w:val="22"/>
          <w:lang w:val="fr-FR"/>
        </w:rPr>
      </w:pPr>
    </w:p>
    <w:p w14:paraId="3958811F" w14:textId="77777777" w:rsidR="00B5450C" w:rsidRPr="00FC6D42" w:rsidRDefault="001023FB" w:rsidP="00FC0DEC">
      <w:pPr>
        <w:widowControl w:val="0"/>
        <w:tabs>
          <w:tab w:val="clear" w:pos="567"/>
        </w:tabs>
        <w:spacing w:line="240" w:lineRule="auto"/>
        <w:rPr>
          <w:szCs w:val="22"/>
          <w:lang w:val="fr-FR"/>
        </w:rPr>
      </w:pPr>
      <w:r w:rsidRPr="00FC6D42">
        <w:rPr>
          <w:szCs w:val="22"/>
          <w:lang w:val="fr-FR"/>
        </w:rPr>
        <w:t>L’indacatérol peut inhiber le travail au moment de l’accouchement par effet relaxant sur le muscle lisse utérin</w:t>
      </w:r>
      <w:r w:rsidR="002910E6" w:rsidRPr="00FC6D42">
        <w:rPr>
          <w:szCs w:val="22"/>
          <w:lang w:val="fr-FR"/>
        </w:rPr>
        <w:t>.</w:t>
      </w:r>
      <w:r w:rsidR="00571136" w:rsidRPr="00FC6D42">
        <w:rPr>
          <w:szCs w:val="22"/>
          <w:lang w:val="fr-FR"/>
        </w:rPr>
        <w:t xml:space="preserve"> </w:t>
      </w:r>
      <w:r w:rsidR="00CA4EF7" w:rsidRPr="00FC6D42">
        <w:rPr>
          <w:szCs w:val="22"/>
          <w:lang w:val="fr-FR"/>
        </w:rPr>
        <w:t>Par conséquent</w:t>
      </w:r>
      <w:r w:rsidR="00571136" w:rsidRPr="00FC6D42">
        <w:rPr>
          <w:szCs w:val="22"/>
          <w:lang w:val="fr-FR"/>
        </w:rPr>
        <w:t>,</w:t>
      </w:r>
      <w:r w:rsidR="00CA4EF7" w:rsidRPr="00FC6D42">
        <w:rPr>
          <w:szCs w:val="22"/>
          <w:lang w:val="fr-FR"/>
        </w:rPr>
        <w:t xml:space="preserve"> </w:t>
      </w:r>
      <w:r w:rsidR="00DA202D" w:rsidRPr="00FC6D42">
        <w:rPr>
          <w:szCs w:val="22"/>
          <w:lang w:val="fr-FR"/>
        </w:rPr>
        <w:t>Ultibro</w:t>
      </w:r>
      <w:r w:rsidR="002910E6" w:rsidRPr="00FC6D42">
        <w:rPr>
          <w:szCs w:val="22"/>
          <w:lang w:val="fr-FR"/>
        </w:rPr>
        <w:t xml:space="preserve"> Breezhaler </w:t>
      </w:r>
      <w:r w:rsidR="00CA4EF7" w:rsidRPr="00FC6D42">
        <w:rPr>
          <w:szCs w:val="22"/>
          <w:lang w:val="fr-FR"/>
        </w:rPr>
        <w:t>ne doit être utilisé pendant la grossesse que si le bénéfice attendu justifie le risque potentiel pour le fœtus</w:t>
      </w:r>
      <w:r w:rsidR="000A3B80" w:rsidRPr="00FC6D42">
        <w:rPr>
          <w:szCs w:val="22"/>
          <w:lang w:val="fr-FR"/>
        </w:rPr>
        <w:t>.</w:t>
      </w:r>
    </w:p>
    <w:p w14:paraId="135E4C08" w14:textId="77777777" w:rsidR="00B5450C" w:rsidRPr="00FC6D42" w:rsidRDefault="00B5450C" w:rsidP="00FC0DEC">
      <w:pPr>
        <w:widowControl w:val="0"/>
        <w:tabs>
          <w:tab w:val="clear" w:pos="567"/>
        </w:tabs>
        <w:spacing w:line="240" w:lineRule="auto"/>
        <w:rPr>
          <w:szCs w:val="22"/>
          <w:lang w:val="fr-FR"/>
        </w:rPr>
      </w:pPr>
    </w:p>
    <w:p w14:paraId="23978EE6" w14:textId="77777777" w:rsidR="002910E6" w:rsidRPr="00FC6D42" w:rsidRDefault="00EC49FA" w:rsidP="00FC0DEC">
      <w:pPr>
        <w:keepNext/>
        <w:widowControl w:val="0"/>
        <w:tabs>
          <w:tab w:val="clear" w:pos="567"/>
        </w:tabs>
        <w:spacing w:line="240" w:lineRule="auto"/>
        <w:rPr>
          <w:szCs w:val="24"/>
          <w:u w:val="single"/>
          <w:lang w:val="fr-FR"/>
        </w:rPr>
      </w:pPr>
      <w:r w:rsidRPr="00FC6D42">
        <w:rPr>
          <w:szCs w:val="24"/>
          <w:u w:val="single"/>
          <w:lang w:val="fr-FR"/>
        </w:rPr>
        <w:t>Allaitement</w:t>
      </w:r>
    </w:p>
    <w:p w14:paraId="0851C5AE" w14:textId="77777777" w:rsidR="00384B93" w:rsidRPr="00FC6D42" w:rsidRDefault="00384B93" w:rsidP="00FC0DEC">
      <w:pPr>
        <w:keepNext/>
        <w:widowControl w:val="0"/>
        <w:tabs>
          <w:tab w:val="clear" w:pos="567"/>
        </w:tabs>
        <w:spacing w:line="240" w:lineRule="auto"/>
        <w:rPr>
          <w:snapToGrid w:val="0"/>
          <w:szCs w:val="22"/>
          <w:u w:val="single"/>
          <w:lang w:val="fr-FR"/>
        </w:rPr>
      </w:pPr>
    </w:p>
    <w:p w14:paraId="4419598F" w14:textId="77777777" w:rsidR="002910E6" w:rsidRPr="00FC6D42" w:rsidRDefault="00BE4E42" w:rsidP="00FC0DEC">
      <w:pPr>
        <w:widowControl w:val="0"/>
        <w:tabs>
          <w:tab w:val="clear" w:pos="567"/>
        </w:tabs>
        <w:spacing w:line="240" w:lineRule="auto"/>
        <w:rPr>
          <w:rFonts w:eastAsia="SimSun"/>
          <w:color w:val="000000"/>
          <w:szCs w:val="22"/>
          <w:lang w:val="fr-FR" w:eastAsia="zh-CN"/>
        </w:rPr>
      </w:pPr>
      <w:r w:rsidRPr="00FC6D42">
        <w:rPr>
          <w:szCs w:val="22"/>
          <w:lang w:val="fr-FR"/>
        </w:rPr>
        <w:t>On ne sait pas si l’</w:t>
      </w:r>
      <w:r w:rsidR="002910E6" w:rsidRPr="00FC6D42">
        <w:rPr>
          <w:szCs w:val="22"/>
          <w:lang w:val="fr-FR"/>
        </w:rPr>
        <w:t>indacat</w:t>
      </w:r>
      <w:r w:rsidRPr="00FC6D42">
        <w:rPr>
          <w:szCs w:val="22"/>
          <w:lang w:val="fr-FR"/>
        </w:rPr>
        <w:t>é</w:t>
      </w:r>
      <w:r w:rsidR="002910E6" w:rsidRPr="00FC6D42">
        <w:rPr>
          <w:szCs w:val="22"/>
          <w:lang w:val="fr-FR"/>
        </w:rPr>
        <w:t>rol</w:t>
      </w:r>
      <w:r w:rsidR="00DA202D" w:rsidRPr="00FC6D42">
        <w:rPr>
          <w:szCs w:val="22"/>
          <w:lang w:val="fr-FR"/>
        </w:rPr>
        <w:t xml:space="preserve">, </w:t>
      </w:r>
      <w:r w:rsidRPr="00FC6D42">
        <w:rPr>
          <w:szCs w:val="22"/>
          <w:lang w:val="fr-FR"/>
        </w:rPr>
        <w:t xml:space="preserve">le </w:t>
      </w:r>
      <w:r w:rsidR="00DA202D" w:rsidRPr="00FC6D42">
        <w:rPr>
          <w:szCs w:val="22"/>
          <w:lang w:val="fr-FR"/>
        </w:rPr>
        <w:t xml:space="preserve">glycopyrronium </w:t>
      </w:r>
      <w:r w:rsidRPr="00FC6D42">
        <w:rPr>
          <w:szCs w:val="22"/>
          <w:lang w:val="fr-FR"/>
        </w:rPr>
        <w:t>et leurs</w:t>
      </w:r>
      <w:r w:rsidR="00DA202D" w:rsidRPr="00FC6D42">
        <w:rPr>
          <w:szCs w:val="22"/>
          <w:lang w:val="fr-FR"/>
        </w:rPr>
        <w:t xml:space="preserve"> m</w:t>
      </w:r>
      <w:r w:rsidRPr="00FC6D42">
        <w:rPr>
          <w:szCs w:val="22"/>
          <w:lang w:val="fr-FR"/>
        </w:rPr>
        <w:t>é</w:t>
      </w:r>
      <w:r w:rsidR="00DA202D" w:rsidRPr="00FC6D42">
        <w:rPr>
          <w:szCs w:val="22"/>
          <w:lang w:val="fr-FR"/>
        </w:rPr>
        <w:t xml:space="preserve">tabolites </w:t>
      </w:r>
      <w:r w:rsidRPr="00FC6D42">
        <w:rPr>
          <w:szCs w:val="22"/>
          <w:lang w:val="fr-FR"/>
        </w:rPr>
        <w:t>sont excrétés dans le lait maternel</w:t>
      </w:r>
      <w:r w:rsidR="002910E6" w:rsidRPr="00FC6D42">
        <w:rPr>
          <w:szCs w:val="22"/>
          <w:lang w:val="fr-FR"/>
        </w:rPr>
        <w:t xml:space="preserve">. </w:t>
      </w:r>
      <w:r w:rsidR="00B647FF" w:rsidRPr="00FC6D42">
        <w:rPr>
          <w:szCs w:val="22"/>
          <w:lang w:val="fr-FR"/>
        </w:rPr>
        <w:t xml:space="preserve">Les études </w:t>
      </w:r>
      <w:r w:rsidR="00F90A35" w:rsidRPr="00FC6D42">
        <w:rPr>
          <w:szCs w:val="22"/>
          <w:lang w:val="fr-FR"/>
        </w:rPr>
        <w:t xml:space="preserve">de </w:t>
      </w:r>
      <w:r w:rsidR="002910E6" w:rsidRPr="00FC6D42">
        <w:rPr>
          <w:szCs w:val="22"/>
          <w:lang w:val="fr-FR"/>
        </w:rPr>
        <w:t>pharmaco</w:t>
      </w:r>
      <w:r w:rsidR="00B647FF" w:rsidRPr="00FC6D42">
        <w:rPr>
          <w:szCs w:val="22"/>
          <w:lang w:val="fr-FR"/>
        </w:rPr>
        <w:t>c</w:t>
      </w:r>
      <w:r w:rsidR="002910E6" w:rsidRPr="00FC6D42">
        <w:rPr>
          <w:szCs w:val="22"/>
          <w:lang w:val="fr-FR"/>
        </w:rPr>
        <w:t>in</w:t>
      </w:r>
      <w:r w:rsidR="00B647FF" w:rsidRPr="00FC6D42">
        <w:rPr>
          <w:szCs w:val="22"/>
          <w:lang w:val="fr-FR"/>
        </w:rPr>
        <w:t>é</w:t>
      </w:r>
      <w:r w:rsidR="002910E6" w:rsidRPr="00FC6D42">
        <w:rPr>
          <w:szCs w:val="22"/>
          <w:lang w:val="fr-FR"/>
        </w:rPr>
        <w:t>ti</w:t>
      </w:r>
      <w:r w:rsidR="00B647FF" w:rsidRPr="00FC6D42">
        <w:rPr>
          <w:szCs w:val="22"/>
          <w:lang w:val="fr-FR"/>
        </w:rPr>
        <w:t xml:space="preserve">que et </w:t>
      </w:r>
      <w:r w:rsidR="002910E6" w:rsidRPr="00FC6D42">
        <w:rPr>
          <w:szCs w:val="22"/>
          <w:lang w:val="fr-FR"/>
        </w:rPr>
        <w:t>toxicologi</w:t>
      </w:r>
      <w:r w:rsidR="00B647FF" w:rsidRPr="00FC6D42">
        <w:rPr>
          <w:szCs w:val="22"/>
          <w:lang w:val="fr-FR"/>
        </w:rPr>
        <w:t xml:space="preserve">ques ont montré une </w:t>
      </w:r>
      <w:r w:rsidR="00DA202D" w:rsidRPr="00FC6D42">
        <w:rPr>
          <w:szCs w:val="22"/>
          <w:lang w:val="fr-FR"/>
        </w:rPr>
        <w:t>excr</w:t>
      </w:r>
      <w:r w:rsidR="00B647FF" w:rsidRPr="00FC6D42">
        <w:rPr>
          <w:szCs w:val="22"/>
          <w:lang w:val="fr-FR"/>
        </w:rPr>
        <w:t>é</w:t>
      </w:r>
      <w:r w:rsidR="00DA202D" w:rsidRPr="00FC6D42">
        <w:rPr>
          <w:szCs w:val="22"/>
          <w:lang w:val="fr-FR"/>
        </w:rPr>
        <w:t xml:space="preserve">tion </w:t>
      </w:r>
      <w:r w:rsidR="00B647FF" w:rsidRPr="00FC6D42">
        <w:rPr>
          <w:szCs w:val="22"/>
          <w:lang w:val="fr-FR"/>
        </w:rPr>
        <w:t>de l</w:t>
      </w:r>
      <w:r w:rsidR="002E68B5" w:rsidRPr="00FC6D42">
        <w:rPr>
          <w:szCs w:val="22"/>
          <w:lang w:val="fr-FR"/>
        </w:rPr>
        <w:t>’</w:t>
      </w:r>
      <w:r w:rsidR="00DA202D" w:rsidRPr="00FC6D42">
        <w:rPr>
          <w:szCs w:val="22"/>
          <w:lang w:val="fr-FR"/>
        </w:rPr>
        <w:t>indacat</w:t>
      </w:r>
      <w:r w:rsidR="00B647FF" w:rsidRPr="00FC6D42">
        <w:rPr>
          <w:szCs w:val="22"/>
          <w:lang w:val="fr-FR"/>
        </w:rPr>
        <w:t>é</w:t>
      </w:r>
      <w:r w:rsidR="00DA202D" w:rsidRPr="00FC6D42">
        <w:rPr>
          <w:szCs w:val="22"/>
          <w:lang w:val="fr-FR"/>
        </w:rPr>
        <w:t>rol,</w:t>
      </w:r>
      <w:r w:rsidR="00B647FF" w:rsidRPr="00FC6D42">
        <w:rPr>
          <w:szCs w:val="22"/>
          <w:lang w:val="fr-FR"/>
        </w:rPr>
        <w:t xml:space="preserve"> du</w:t>
      </w:r>
      <w:r w:rsidR="00DA202D" w:rsidRPr="00FC6D42">
        <w:rPr>
          <w:szCs w:val="22"/>
          <w:lang w:val="fr-FR"/>
        </w:rPr>
        <w:t xml:space="preserve"> glycopyrronium </w:t>
      </w:r>
      <w:r w:rsidR="00B647FF" w:rsidRPr="00FC6D42">
        <w:rPr>
          <w:szCs w:val="22"/>
          <w:lang w:val="fr-FR"/>
        </w:rPr>
        <w:t xml:space="preserve">et de leurs </w:t>
      </w:r>
      <w:r w:rsidR="00DA202D" w:rsidRPr="00FC6D42">
        <w:rPr>
          <w:szCs w:val="22"/>
          <w:lang w:val="fr-FR"/>
        </w:rPr>
        <w:t>m</w:t>
      </w:r>
      <w:r w:rsidR="00B647FF" w:rsidRPr="00FC6D42">
        <w:rPr>
          <w:szCs w:val="22"/>
          <w:lang w:val="fr-FR"/>
        </w:rPr>
        <w:t>é</w:t>
      </w:r>
      <w:r w:rsidR="00DA202D" w:rsidRPr="00FC6D42">
        <w:rPr>
          <w:szCs w:val="22"/>
          <w:lang w:val="fr-FR"/>
        </w:rPr>
        <w:t>tabolites</w:t>
      </w:r>
      <w:r w:rsidR="00170E99" w:rsidRPr="00FC6D42">
        <w:rPr>
          <w:szCs w:val="22"/>
          <w:lang w:val="fr-FR"/>
        </w:rPr>
        <w:t xml:space="preserve"> </w:t>
      </w:r>
      <w:r w:rsidR="00F10D86" w:rsidRPr="00FC6D42">
        <w:rPr>
          <w:szCs w:val="22"/>
          <w:lang w:val="fr-FR"/>
        </w:rPr>
        <w:t xml:space="preserve">dans le lait </w:t>
      </w:r>
      <w:r w:rsidR="00F90A35" w:rsidRPr="00FC6D42">
        <w:rPr>
          <w:szCs w:val="22"/>
          <w:lang w:val="fr-FR"/>
        </w:rPr>
        <w:t>chez la femelle rat</w:t>
      </w:r>
      <w:r w:rsidR="00F10D86" w:rsidRPr="00FC6D42">
        <w:rPr>
          <w:szCs w:val="22"/>
          <w:lang w:val="fr-FR"/>
        </w:rPr>
        <w:t xml:space="preserve"> allaitante</w:t>
      </w:r>
      <w:r w:rsidR="002910E6" w:rsidRPr="00FC6D42">
        <w:rPr>
          <w:szCs w:val="22"/>
          <w:lang w:val="fr-FR"/>
        </w:rPr>
        <w:t xml:space="preserve">. </w:t>
      </w:r>
      <w:r w:rsidR="003C151E" w:rsidRPr="00FC6D42">
        <w:rPr>
          <w:color w:val="000000"/>
          <w:szCs w:val="22"/>
          <w:lang w:val="fr-FR"/>
        </w:rPr>
        <w:t>L’utilisation d’</w:t>
      </w:r>
      <w:r w:rsidR="00DA202D" w:rsidRPr="00FC6D42">
        <w:rPr>
          <w:szCs w:val="22"/>
          <w:lang w:val="fr-FR"/>
        </w:rPr>
        <w:t xml:space="preserve">Ultibro Breezhaler </w:t>
      </w:r>
      <w:r w:rsidR="003C151E" w:rsidRPr="00FC6D42">
        <w:rPr>
          <w:color w:val="000000"/>
          <w:szCs w:val="22"/>
          <w:lang w:val="fr-FR"/>
        </w:rPr>
        <w:t xml:space="preserve">pendant l’allaitement ne doit être envisagée que si le bénéfice attendu pour la patiente est supérieur aux risques </w:t>
      </w:r>
      <w:r w:rsidR="00C25BF8" w:rsidRPr="00FC6D42">
        <w:rPr>
          <w:color w:val="000000"/>
          <w:szCs w:val="22"/>
          <w:lang w:val="fr-FR"/>
        </w:rPr>
        <w:t xml:space="preserve">potentiels </w:t>
      </w:r>
      <w:r w:rsidR="003C151E" w:rsidRPr="00FC6D42">
        <w:rPr>
          <w:color w:val="000000"/>
          <w:szCs w:val="22"/>
          <w:lang w:val="fr-FR"/>
        </w:rPr>
        <w:t>encourus pour le nourrisson (voir rubrique 5.3)</w:t>
      </w:r>
      <w:r w:rsidR="000A3B80" w:rsidRPr="00FC6D42">
        <w:rPr>
          <w:rFonts w:eastAsia="SimSun"/>
          <w:color w:val="000000"/>
          <w:szCs w:val="22"/>
          <w:lang w:val="fr-FR" w:eastAsia="zh-CN"/>
        </w:rPr>
        <w:t>.</w:t>
      </w:r>
    </w:p>
    <w:p w14:paraId="1B8DA961" w14:textId="77777777" w:rsidR="00365049" w:rsidRPr="00FC6D42" w:rsidRDefault="00365049" w:rsidP="00FC0DEC">
      <w:pPr>
        <w:widowControl w:val="0"/>
        <w:tabs>
          <w:tab w:val="clear" w:pos="567"/>
        </w:tabs>
        <w:spacing w:line="240" w:lineRule="auto"/>
        <w:rPr>
          <w:szCs w:val="22"/>
          <w:u w:val="single"/>
          <w:lang w:val="fr-FR"/>
        </w:rPr>
      </w:pPr>
    </w:p>
    <w:p w14:paraId="24A7AD54" w14:textId="77777777" w:rsidR="002910E6" w:rsidRPr="00FC6D42" w:rsidRDefault="00C12C27" w:rsidP="00FC0DEC">
      <w:pPr>
        <w:keepNext/>
        <w:widowControl w:val="0"/>
        <w:tabs>
          <w:tab w:val="clear" w:pos="567"/>
        </w:tabs>
        <w:spacing w:line="240" w:lineRule="auto"/>
        <w:rPr>
          <w:szCs w:val="24"/>
          <w:u w:val="single"/>
          <w:lang w:val="fr-FR"/>
        </w:rPr>
      </w:pPr>
      <w:r w:rsidRPr="00FC6D42">
        <w:rPr>
          <w:szCs w:val="24"/>
          <w:u w:val="single"/>
          <w:lang w:val="fr-FR"/>
        </w:rPr>
        <w:t>Fertilité</w:t>
      </w:r>
    </w:p>
    <w:p w14:paraId="4FB1471B" w14:textId="77777777" w:rsidR="00384B93" w:rsidRPr="00FC6D42" w:rsidRDefault="00384B93" w:rsidP="00FC0DEC">
      <w:pPr>
        <w:keepNext/>
        <w:widowControl w:val="0"/>
        <w:tabs>
          <w:tab w:val="clear" w:pos="567"/>
        </w:tabs>
        <w:spacing w:line="240" w:lineRule="auto"/>
        <w:rPr>
          <w:snapToGrid w:val="0"/>
          <w:szCs w:val="22"/>
          <w:u w:val="single"/>
          <w:lang w:val="fr-FR"/>
        </w:rPr>
      </w:pPr>
    </w:p>
    <w:p w14:paraId="5F01BD9C" w14:textId="77777777" w:rsidR="002910E6" w:rsidRPr="00FC6D42" w:rsidRDefault="002D1583" w:rsidP="00FC0DEC">
      <w:pPr>
        <w:widowControl w:val="0"/>
        <w:tabs>
          <w:tab w:val="clear" w:pos="567"/>
        </w:tabs>
        <w:spacing w:line="240" w:lineRule="auto"/>
        <w:rPr>
          <w:szCs w:val="22"/>
          <w:lang w:val="fr-FR"/>
        </w:rPr>
      </w:pPr>
      <w:r w:rsidRPr="00FC6D42">
        <w:rPr>
          <w:szCs w:val="22"/>
          <w:lang w:val="fr-FR"/>
        </w:rPr>
        <w:t>Les études de reproduction et les autres données chez l’animal n’indiquent pas d’effet indésirable sur la fertilité chez les mâles ou les femelles</w:t>
      </w:r>
      <w:r w:rsidR="002910E6" w:rsidRPr="00FC6D42">
        <w:rPr>
          <w:szCs w:val="22"/>
          <w:lang w:val="fr-FR"/>
        </w:rPr>
        <w:t>.</w:t>
      </w:r>
    </w:p>
    <w:p w14:paraId="60D3EB9A" w14:textId="77777777" w:rsidR="002910E6" w:rsidRPr="00FC6D42" w:rsidRDefault="002910E6" w:rsidP="00FC0DEC">
      <w:pPr>
        <w:widowControl w:val="0"/>
        <w:tabs>
          <w:tab w:val="clear" w:pos="567"/>
        </w:tabs>
        <w:spacing w:line="240" w:lineRule="auto"/>
        <w:rPr>
          <w:szCs w:val="22"/>
          <w:lang w:val="fr-FR"/>
        </w:rPr>
      </w:pPr>
    </w:p>
    <w:p w14:paraId="3D025C4C" w14:textId="77777777" w:rsidR="00812D16" w:rsidRPr="00FC6D42" w:rsidRDefault="00812D16" w:rsidP="00FC0DEC">
      <w:pPr>
        <w:keepNext/>
        <w:widowControl w:val="0"/>
        <w:tabs>
          <w:tab w:val="clear" w:pos="567"/>
        </w:tabs>
        <w:spacing w:line="240" w:lineRule="auto"/>
        <w:ind w:left="567" w:hanging="567"/>
        <w:rPr>
          <w:szCs w:val="22"/>
          <w:lang w:val="fr-FR"/>
        </w:rPr>
      </w:pPr>
      <w:r w:rsidRPr="00FC6D42">
        <w:rPr>
          <w:b/>
          <w:szCs w:val="22"/>
          <w:lang w:val="fr-FR"/>
        </w:rPr>
        <w:t>4.7</w:t>
      </w:r>
      <w:r w:rsidRPr="00FC6D42">
        <w:rPr>
          <w:b/>
          <w:szCs w:val="22"/>
          <w:lang w:val="fr-FR"/>
        </w:rPr>
        <w:tab/>
      </w:r>
      <w:r w:rsidR="00EC49FA" w:rsidRPr="00FC6D42">
        <w:rPr>
          <w:b/>
          <w:szCs w:val="24"/>
          <w:lang w:val="fr-FR"/>
        </w:rPr>
        <w:t>Effets sur l’aptitude à conduire des véhicules et à utiliser des machines</w:t>
      </w:r>
    </w:p>
    <w:p w14:paraId="1E9B91EC" w14:textId="77777777" w:rsidR="0066064F" w:rsidRPr="00FC6D42" w:rsidRDefault="0066064F" w:rsidP="00FC0DEC">
      <w:pPr>
        <w:keepNext/>
        <w:widowControl w:val="0"/>
        <w:tabs>
          <w:tab w:val="clear" w:pos="567"/>
        </w:tabs>
        <w:spacing w:line="240" w:lineRule="auto"/>
        <w:rPr>
          <w:snapToGrid w:val="0"/>
          <w:szCs w:val="22"/>
          <w:u w:val="single"/>
          <w:lang w:val="fr-FR"/>
        </w:rPr>
      </w:pPr>
    </w:p>
    <w:p w14:paraId="5139DB0F" w14:textId="77777777" w:rsidR="00812D16" w:rsidRPr="00FC6D42" w:rsidRDefault="0026352A" w:rsidP="00FC0DEC">
      <w:pPr>
        <w:widowControl w:val="0"/>
        <w:tabs>
          <w:tab w:val="clear" w:pos="567"/>
        </w:tabs>
        <w:spacing w:line="240" w:lineRule="auto"/>
        <w:rPr>
          <w:szCs w:val="22"/>
          <w:lang w:val="fr-FR"/>
        </w:rPr>
      </w:pPr>
      <w:r w:rsidRPr="00FC6D42">
        <w:rPr>
          <w:szCs w:val="22"/>
          <w:lang w:val="fr-FR" w:bidi="th-TH"/>
        </w:rPr>
        <w:t>Ce médicament</w:t>
      </w:r>
      <w:r w:rsidR="0066064F" w:rsidRPr="00FC6D42">
        <w:rPr>
          <w:szCs w:val="22"/>
          <w:lang w:val="fr-FR" w:bidi="th-TH"/>
        </w:rPr>
        <w:t xml:space="preserve"> </w:t>
      </w:r>
      <w:r w:rsidR="002D1583" w:rsidRPr="00FC6D42">
        <w:rPr>
          <w:szCs w:val="22"/>
          <w:lang w:val="fr-FR"/>
        </w:rPr>
        <w:t>n’a aucun effet ou un effet négligeable sur l’aptitude à conduire des véhicules et à utiliser des machines</w:t>
      </w:r>
      <w:r w:rsidR="00CB2048" w:rsidRPr="00FC6D42">
        <w:rPr>
          <w:szCs w:val="22"/>
          <w:lang w:val="fr-FR" w:bidi="th-TH"/>
        </w:rPr>
        <w:t>.</w:t>
      </w:r>
      <w:r w:rsidRPr="00FC6D42">
        <w:rPr>
          <w:szCs w:val="22"/>
          <w:lang w:val="fr-FR" w:bidi="th-TH"/>
        </w:rPr>
        <w:t xml:space="preserve"> Néanmoins, la survenue de </w:t>
      </w:r>
      <w:r w:rsidR="00AB3533" w:rsidRPr="00FC6D42">
        <w:rPr>
          <w:szCs w:val="22"/>
          <w:lang w:val="fr-FR" w:bidi="th-TH"/>
        </w:rPr>
        <w:t>sensations vertigineuses</w:t>
      </w:r>
      <w:r w:rsidRPr="00FC6D42">
        <w:rPr>
          <w:szCs w:val="22"/>
          <w:lang w:val="fr-FR" w:bidi="th-TH"/>
        </w:rPr>
        <w:t xml:space="preserve"> peut avoir un effet sur </w:t>
      </w:r>
      <w:r w:rsidRPr="00FC6D42">
        <w:rPr>
          <w:szCs w:val="22"/>
          <w:lang w:val="fr-FR" w:bidi="th-TH"/>
        </w:rPr>
        <w:lastRenderedPageBreak/>
        <w:t xml:space="preserve">l’aptitude à conduire </w:t>
      </w:r>
      <w:r w:rsidRPr="00FC6D42">
        <w:rPr>
          <w:szCs w:val="22"/>
          <w:lang w:val="fr-FR"/>
        </w:rPr>
        <w:t>des véhicules et à utiliser des machines (voir rubrique 4.8).</w:t>
      </w:r>
    </w:p>
    <w:p w14:paraId="33959D80" w14:textId="77777777" w:rsidR="00812D16" w:rsidRPr="00FC6D42" w:rsidRDefault="00812D16" w:rsidP="00FC0DEC">
      <w:pPr>
        <w:widowControl w:val="0"/>
        <w:tabs>
          <w:tab w:val="clear" w:pos="567"/>
        </w:tabs>
        <w:spacing w:line="240" w:lineRule="auto"/>
        <w:rPr>
          <w:szCs w:val="22"/>
          <w:lang w:val="fr-FR"/>
        </w:rPr>
      </w:pPr>
    </w:p>
    <w:p w14:paraId="0DC8032E" w14:textId="77777777" w:rsidR="00812D16" w:rsidRPr="00FC6D42" w:rsidRDefault="00855481" w:rsidP="00FC0DEC">
      <w:pPr>
        <w:keepNext/>
        <w:widowControl w:val="0"/>
        <w:tabs>
          <w:tab w:val="clear" w:pos="567"/>
        </w:tabs>
        <w:spacing w:line="240" w:lineRule="auto"/>
        <w:ind w:left="567" w:hanging="567"/>
        <w:rPr>
          <w:b/>
          <w:szCs w:val="22"/>
          <w:lang w:val="fr-FR"/>
        </w:rPr>
      </w:pPr>
      <w:r w:rsidRPr="00FC6D42">
        <w:rPr>
          <w:b/>
          <w:szCs w:val="22"/>
          <w:lang w:val="fr-FR"/>
        </w:rPr>
        <w:t>4.8</w:t>
      </w:r>
      <w:r w:rsidRPr="00FC6D42">
        <w:rPr>
          <w:b/>
          <w:szCs w:val="22"/>
          <w:lang w:val="fr-FR"/>
        </w:rPr>
        <w:tab/>
      </w:r>
      <w:r w:rsidR="00EC49FA" w:rsidRPr="00FC6D42">
        <w:rPr>
          <w:b/>
          <w:szCs w:val="24"/>
          <w:lang w:val="fr-FR"/>
        </w:rPr>
        <w:t>Effets indésirables</w:t>
      </w:r>
    </w:p>
    <w:p w14:paraId="4D2EC0B8" w14:textId="77777777" w:rsidR="005233FF" w:rsidRPr="00FC6D42" w:rsidRDefault="005233FF" w:rsidP="00FC0DEC">
      <w:pPr>
        <w:pStyle w:val="Text"/>
        <w:keepNext/>
        <w:widowControl w:val="0"/>
        <w:spacing w:before="0"/>
        <w:jc w:val="left"/>
        <w:rPr>
          <w:sz w:val="22"/>
          <w:szCs w:val="22"/>
          <w:lang w:val="fr-FR"/>
        </w:rPr>
      </w:pPr>
    </w:p>
    <w:p w14:paraId="15A437DA" w14:textId="77777777" w:rsidR="002923E2" w:rsidRPr="00FC6D42" w:rsidRDefault="00B647FF" w:rsidP="00FC0DEC">
      <w:pPr>
        <w:pStyle w:val="Text"/>
        <w:widowControl w:val="0"/>
        <w:spacing w:before="0"/>
        <w:jc w:val="left"/>
        <w:rPr>
          <w:sz w:val="22"/>
          <w:szCs w:val="22"/>
          <w:lang w:val="fr-FR"/>
        </w:rPr>
      </w:pPr>
      <w:r w:rsidRPr="00FC6D42">
        <w:rPr>
          <w:sz w:val="22"/>
          <w:szCs w:val="22"/>
          <w:lang w:val="fr-FR"/>
        </w:rPr>
        <w:t xml:space="preserve">La </w:t>
      </w:r>
      <w:r w:rsidR="002923E2" w:rsidRPr="00FC6D42">
        <w:rPr>
          <w:sz w:val="22"/>
          <w:szCs w:val="22"/>
          <w:lang w:val="fr-FR"/>
        </w:rPr>
        <w:t>pr</w:t>
      </w:r>
      <w:r w:rsidRPr="00FC6D42">
        <w:rPr>
          <w:sz w:val="22"/>
          <w:szCs w:val="22"/>
          <w:lang w:val="fr-FR"/>
        </w:rPr>
        <w:t>ésentation du profil de sécurité est basée sur l</w:t>
      </w:r>
      <w:r w:rsidR="002E68B5" w:rsidRPr="00FC6D42">
        <w:rPr>
          <w:sz w:val="22"/>
          <w:szCs w:val="22"/>
          <w:lang w:val="fr-FR"/>
        </w:rPr>
        <w:t>’</w:t>
      </w:r>
      <w:r w:rsidR="002923E2" w:rsidRPr="00FC6D42">
        <w:rPr>
          <w:sz w:val="22"/>
          <w:szCs w:val="22"/>
          <w:lang w:val="fr-FR"/>
        </w:rPr>
        <w:t>exp</w:t>
      </w:r>
      <w:r w:rsidRPr="00FC6D42">
        <w:rPr>
          <w:sz w:val="22"/>
          <w:szCs w:val="22"/>
          <w:lang w:val="fr-FR"/>
        </w:rPr>
        <w:t>é</w:t>
      </w:r>
      <w:r w:rsidR="002923E2" w:rsidRPr="00FC6D42">
        <w:rPr>
          <w:sz w:val="22"/>
          <w:szCs w:val="22"/>
          <w:lang w:val="fr-FR"/>
        </w:rPr>
        <w:t xml:space="preserve">rience </w:t>
      </w:r>
      <w:r w:rsidRPr="00FC6D42">
        <w:rPr>
          <w:sz w:val="22"/>
          <w:szCs w:val="22"/>
          <w:lang w:val="fr-FR"/>
        </w:rPr>
        <w:t xml:space="preserve">acquise avec </w:t>
      </w:r>
      <w:r w:rsidR="002923E2" w:rsidRPr="00FC6D42">
        <w:rPr>
          <w:sz w:val="22"/>
          <w:szCs w:val="22"/>
          <w:lang w:val="fr-FR"/>
        </w:rPr>
        <w:t xml:space="preserve">Ultibro Breezhaler </w:t>
      </w:r>
      <w:r w:rsidRPr="00FC6D42">
        <w:rPr>
          <w:sz w:val="22"/>
          <w:szCs w:val="22"/>
          <w:lang w:val="fr-FR"/>
        </w:rPr>
        <w:t xml:space="preserve">et ses </w:t>
      </w:r>
      <w:r w:rsidR="0053792B" w:rsidRPr="00FC6D42">
        <w:rPr>
          <w:sz w:val="22"/>
          <w:szCs w:val="22"/>
          <w:lang w:val="fr-FR"/>
        </w:rPr>
        <w:t xml:space="preserve">principes actifs </w:t>
      </w:r>
      <w:r w:rsidRPr="00FC6D42">
        <w:rPr>
          <w:sz w:val="22"/>
          <w:szCs w:val="22"/>
          <w:lang w:val="fr-FR"/>
        </w:rPr>
        <w:t>individuels</w:t>
      </w:r>
      <w:r w:rsidR="002923E2" w:rsidRPr="00FC6D42">
        <w:rPr>
          <w:sz w:val="22"/>
          <w:szCs w:val="22"/>
          <w:lang w:val="fr-FR"/>
        </w:rPr>
        <w:t>.</w:t>
      </w:r>
    </w:p>
    <w:p w14:paraId="57FF53FA" w14:textId="77777777" w:rsidR="00712DB7" w:rsidRPr="00FC6D42" w:rsidRDefault="00712DB7" w:rsidP="00FC0DEC">
      <w:pPr>
        <w:widowControl w:val="0"/>
        <w:tabs>
          <w:tab w:val="clear" w:pos="567"/>
        </w:tabs>
        <w:spacing w:line="240" w:lineRule="auto"/>
        <w:rPr>
          <w:szCs w:val="22"/>
          <w:lang w:val="fr-FR"/>
        </w:rPr>
      </w:pPr>
    </w:p>
    <w:p w14:paraId="794576FB" w14:textId="77777777" w:rsidR="00712DB7" w:rsidRPr="00FC6D42" w:rsidRDefault="00712DB7" w:rsidP="00FC0DEC">
      <w:pPr>
        <w:keepNext/>
        <w:widowControl w:val="0"/>
        <w:tabs>
          <w:tab w:val="clear" w:pos="567"/>
        </w:tabs>
        <w:spacing w:line="240" w:lineRule="auto"/>
        <w:rPr>
          <w:szCs w:val="22"/>
          <w:u w:val="single"/>
          <w:lang w:val="fr-FR"/>
        </w:rPr>
      </w:pPr>
      <w:r w:rsidRPr="00FC6D42">
        <w:rPr>
          <w:snapToGrid w:val="0"/>
          <w:szCs w:val="22"/>
          <w:u w:val="single"/>
          <w:lang w:val="fr-FR"/>
        </w:rPr>
        <w:t>S</w:t>
      </w:r>
      <w:r w:rsidR="00F60DD3" w:rsidRPr="00FC6D42">
        <w:rPr>
          <w:szCs w:val="22"/>
          <w:u w:val="single"/>
          <w:lang w:val="fr-FR"/>
        </w:rPr>
        <w:t>ynthèse du profil de sécurité</w:t>
      </w:r>
    </w:p>
    <w:p w14:paraId="78F2813A" w14:textId="77777777" w:rsidR="00384B93" w:rsidRPr="00FC6D42" w:rsidRDefault="00384B93" w:rsidP="00FC0DEC">
      <w:pPr>
        <w:keepNext/>
        <w:widowControl w:val="0"/>
        <w:tabs>
          <w:tab w:val="clear" w:pos="567"/>
        </w:tabs>
        <w:spacing w:line="240" w:lineRule="auto"/>
        <w:rPr>
          <w:snapToGrid w:val="0"/>
          <w:szCs w:val="22"/>
          <w:u w:val="single"/>
          <w:lang w:val="fr-FR"/>
        </w:rPr>
      </w:pPr>
    </w:p>
    <w:p w14:paraId="0A548CA1" w14:textId="77777777" w:rsidR="00365049" w:rsidRPr="00FC6D42" w:rsidRDefault="00B647FF" w:rsidP="00FC0DEC">
      <w:pPr>
        <w:widowControl w:val="0"/>
        <w:tabs>
          <w:tab w:val="clear" w:pos="567"/>
        </w:tabs>
        <w:spacing w:line="240" w:lineRule="auto"/>
        <w:rPr>
          <w:szCs w:val="22"/>
          <w:lang w:val="fr-FR"/>
        </w:rPr>
      </w:pPr>
      <w:r w:rsidRPr="00FC6D42">
        <w:rPr>
          <w:szCs w:val="22"/>
          <w:lang w:val="fr-FR"/>
        </w:rPr>
        <w:t>L</w:t>
      </w:r>
      <w:r w:rsidR="002E68B5" w:rsidRPr="00FC6D42">
        <w:rPr>
          <w:szCs w:val="22"/>
          <w:lang w:val="fr-FR"/>
        </w:rPr>
        <w:t>’</w:t>
      </w:r>
      <w:r w:rsidRPr="00FC6D42">
        <w:rPr>
          <w:szCs w:val="22"/>
          <w:lang w:val="fr-FR"/>
        </w:rPr>
        <w:t>expérience en matière de sécurité d</w:t>
      </w:r>
      <w:r w:rsidR="006F47BC" w:rsidRPr="00FC6D42">
        <w:rPr>
          <w:szCs w:val="22"/>
          <w:lang w:val="fr-FR"/>
        </w:rPr>
        <w:t>’</w:t>
      </w:r>
      <w:r w:rsidRPr="00FC6D42">
        <w:rPr>
          <w:szCs w:val="22"/>
          <w:lang w:val="fr-FR"/>
        </w:rPr>
        <w:t>emploi d</w:t>
      </w:r>
      <w:r w:rsidR="002E68B5" w:rsidRPr="00FC6D42">
        <w:rPr>
          <w:szCs w:val="22"/>
          <w:lang w:val="fr-FR"/>
        </w:rPr>
        <w:t>’</w:t>
      </w:r>
      <w:r w:rsidR="00365049" w:rsidRPr="00FC6D42">
        <w:rPr>
          <w:szCs w:val="22"/>
          <w:lang w:val="fr-FR"/>
        </w:rPr>
        <w:t>Ultibro Breezhaler</w:t>
      </w:r>
      <w:r w:rsidRPr="00FC6D42">
        <w:rPr>
          <w:szCs w:val="22"/>
          <w:lang w:val="fr-FR"/>
        </w:rPr>
        <w:t xml:space="preserve"> repose sur une exposition allant jusqu</w:t>
      </w:r>
      <w:r w:rsidR="002E68B5" w:rsidRPr="00FC6D42">
        <w:rPr>
          <w:szCs w:val="22"/>
          <w:lang w:val="fr-FR"/>
        </w:rPr>
        <w:t>’</w:t>
      </w:r>
      <w:r w:rsidRPr="00FC6D42">
        <w:rPr>
          <w:szCs w:val="22"/>
          <w:lang w:val="fr-FR"/>
        </w:rPr>
        <w:t xml:space="preserve">à </w:t>
      </w:r>
      <w:r w:rsidR="001F3688" w:rsidRPr="00FC6D42">
        <w:rPr>
          <w:szCs w:val="22"/>
          <w:lang w:val="fr-FR"/>
        </w:rPr>
        <w:t>15 </w:t>
      </w:r>
      <w:r w:rsidR="00365049" w:rsidRPr="00FC6D42">
        <w:rPr>
          <w:szCs w:val="22"/>
          <w:lang w:val="fr-FR"/>
        </w:rPr>
        <w:t>mo</w:t>
      </w:r>
      <w:r w:rsidRPr="00FC6D42">
        <w:rPr>
          <w:szCs w:val="22"/>
          <w:lang w:val="fr-FR"/>
        </w:rPr>
        <w:t xml:space="preserve">is à la dose thérapeutique </w:t>
      </w:r>
      <w:r w:rsidR="00365049" w:rsidRPr="00FC6D42">
        <w:rPr>
          <w:szCs w:val="22"/>
          <w:lang w:val="fr-FR"/>
        </w:rPr>
        <w:t>recomm</w:t>
      </w:r>
      <w:r w:rsidRPr="00FC6D42">
        <w:rPr>
          <w:szCs w:val="22"/>
          <w:lang w:val="fr-FR"/>
        </w:rPr>
        <w:t>a</w:t>
      </w:r>
      <w:r w:rsidR="00365049" w:rsidRPr="00FC6D42">
        <w:rPr>
          <w:szCs w:val="22"/>
          <w:lang w:val="fr-FR"/>
        </w:rPr>
        <w:t>nd</w:t>
      </w:r>
      <w:r w:rsidRPr="00FC6D42">
        <w:rPr>
          <w:szCs w:val="22"/>
          <w:lang w:val="fr-FR"/>
        </w:rPr>
        <w:t>é</w:t>
      </w:r>
      <w:r w:rsidR="00365049" w:rsidRPr="00FC6D42">
        <w:rPr>
          <w:szCs w:val="22"/>
          <w:lang w:val="fr-FR"/>
        </w:rPr>
        <w:t>e.</w:t>
      </w:r>
    </w:p>
    <w:p w14:paraId="68A3A805" w14:textId="77777777" w:rsidR="00365049" w:rsidRPr="00FC6D42" w:rsidRDefault="00365049" w:rsidP="00FC0DEC">
      <w:pPr>
        <w:widowControl w:val="0"/>
        <w:tabs>
          <w:tab w:val="clear" w:pos="567"/>
        </w:tabs>
        <w:spacing w:line="240" w:lineRule="auto"/>
        <w:rPr>
          <w:szCs w:val="22"/>
          <w:lang w:val="fr-FR"/>
        </w:rPr>
      </w:pPr>
    </w:p>
    <w:p w14:paraId="6971B61C" w14:textId="77777777" w:rsidR="0026352A" w:rsidRPr="00FC6D42" w:rsidRDefault="0026352A" w:rsidP="00FC0DEC">
      <w:pPr>
        <w:widowControl w:val="0"/>
        <w:tabs>
          <w:tab w:val="clear" w:pos="567"/>
        </w:tabs>
        <w:spacing w:line="240" w:lineRule="auto"/>
        <w:rPr>
          <w:rFonts w:eastAsia="MS Mincho"/>
          <w:szCs w:val="22"/>
          <w:lang w:val="fr-FR" w:eastAsia="ja-JP"/>
        </w:rPr>
      </w:pPr>
      <w:r w:rsidRPr="00FC6D42">
        <w:rPr>
          <w:rFonts w:eastAsia="MS Mincho"/>
          <w:szCs w:val="22"/>
          <w:lang w:val="fr-FR" w:eastAsia="ja-JP"/>
        </w:rPr>
        <w:t>Ultibro Breezhaler a entraîné des effets indésirables similaires à ceux observés avec les composants individuels de l</w:t>
      </w:r>
      <w:r w:rsidR="006F47BC" w:rsidRPr="00FC6D42">
        <w:rPr>
          <w:rFonts w:eastAsia="MS Mincho"/>
          <w:szCs w:val="22"/>
          <w:lang w:val="fr-FR" w:eastAsia="ja-JP"/>
        </w:rPr>
        <w:t>’</w:t>
      </w:r>
      <w:r w:rsidRPr="00FC6D42">
        <w:rPr>
          <w:rFonts w:eastAsia="MS Mincho"/>
          <w:szCs w:val="22"/>
          <w:lang w:val="fr-FR" w:eastAsia="ja-JP"/>
        </w:rPr>
        <w:t>association. Comme il contient de l’indacatérol et du glycopyrronium, le</w:t>
      </w:r>
      <w:r w:rsidR="00AB3533" w:rsidRPr="00FC6D42">
        <w:rPr>
          <w:rFonts w:eastAsia="MS Mincho"/>
          <w:szCs w:val="22"/>
          <w:lang w:val="fr-FR" w:eastAsia="ja-JP"/>
        </w:rPr>
        <w:t>s</w:t>
      </w:r>
      <w:r w:rsidRPr="00FC6D42">
        <w:rPr>
          <w:rFonts w:eastAsia="MS Mincho"/>
          <w:szCs w:val="22"/>
          <w:lang w:val="fr-FR" w:eastAsia="ja-JP"/>
        </w:rPr>
        <w:t xml:space="preserve"> effets indésirables </w:t>
      </w:r>
      <w:r w:rsidR="00AB3533" w:rsidRPr="00FC6D42">
        <w:rPr>
          <w:rFonts w:eastAsia="MS Mincho"/>
          <w:szCs w:val="22"/>
          <w:lang w:val="fr-FR" w:eastAsia="ja-JP"/>
        </w:rPr>
        <w:t xml:space="preserve">du même type et de la même sévérité </w:t>
      </w:r>
      <w:r w:rsidRPr="00FC6D42">
        <w:rPr>
          <w:rFonts w:eastAsia="MS Mincho"/>
          <w:szCs w:val="22"/>
          <w:lang w:val="fr-FR" w:eastAsia="ja-JP"/>
        </w:rPr>
        <w:t>que ceux associés à chacun des composants peuvent être attendus avec l’association.</w:t>
      </w:r>
    </w:p>
    <w:p w14:paraId="4A643866" w14:textId="77777777" w:rsidR="0026352A" w:rsidRPr="00FC6D42" w:rsidRDefault="0026352A" w:rsidP="00FC0DEC">
      <w:pPr>
        <w:widowControl w:val="0"/>
        <w:tabs>
          <w:tab w:val="clear" w:pos="567"/>
        </w:tabs>
        <w:spacing w:line="240" w:lineRule="auto"/>
        <w:rPr>
          <w:szCs w:val="22"/>
          <w:lang w:val="fr-FR"/>
        </w:rPr>
      </w:pPr>
    </w:p>
    <w:p w14:paraId="01D46DEF" w14:textId="77777777" w:rsidR="00AF5CB6" w:rsidRPr="00FC6D42" w:rsidRDefault="00B647FF" w:rsidP="00FC0DEC">
      <w:pPr>
        <w:widowControl w:val="0"/>
        <w:tabs>
          <w:tab w:val="clear" w:pos="567"/>
        </w:tabs>
        <w:spacing w:line="240" w:lineRule="auto"/>
        <w:rPr>
          <w:szCs w:val="22"/>
          <w:lang w:val="fr-FR"/>
        </w:rPr>
      </w:pPr>
      <w:r w:rsidRPr="00FC6D42">
        <w:rPr>
          <w:szCs w:val="22"/>
          <w:lang w:val="fr-FR"/>
        </w:rPr>
        <w:t xml:space="preserve">Le profil de sécurité est caractérisé par des symptômes </w:t>
      </w:r>
      <w:r w:rsidR="00FC7253" w:rsidRPr="00FC6D42">
        <w:rPr>
          <w:szCs w:val="22"/>
          <w:lang w:val="fr-FR"/>
        </w:rPr>
        <w:t>anticholinergi</w:t>
      </w:r>
      <w:r w:rsidRPr="00FC6D42">
        <w:rPr>
          <w:szCs w:val="22"/>
          <w:lang w:val="fr-FR"/>
        </w:rPr>
        <w:t xml:space="preserve">ques et </w:t>
      </w:r>
      <w:r w:rsidR="00FC7253" w:rsidRPr="00FC6D42">
        <w:rPr>
          <w:szCs w:val="22"/>
          <w:lang w:val="fr-FR"/>
        </w:rPr>
        <w:t>b</w:t>
      </w:r>
      <w:r w:rsidRPr="00FC6D42">
        <w:rPr>
          <w:szCs w:val="22"/>
          <w:lang w:val="fr-FR"/>
        </w:rPr>
        <w:t>ê</w:t>
      </w:r>
      <w:r w:rsidR="00FC7253" w:rsidRPr="00FC6D42">
        <w:rPr>
          <w:szCs w:val="22"/>
          <w:lang w:val="fr-FR"/>
        </w:rPr>
        <w:t>ta</w:t>
      </w:r>
      <w:r w:rsidR="00AB1EF8" w:rsidRPr="00FC6D42">
        <w:rPr>
          <w:szCs w:val="22"/>
          <w:lang w:val="fr-FR"/>
        </w:rPr>
        <w:noBreakHyphen/>
      </w:r>
      <w:r w:rsidRPr="00FC6D42">
        <w:rPr>
          <w:szCs w:val="22"/>
          <w:lang w:val="fr-FR"/>
        </w:rPr>
        <w:t>2</w:t>
      </w:r>
      <w:r w:rsidRPr="00FC6D42">
        <w:rPr>
          <w:szCs w:val="22"/>
          <w:lang w:val="fr-FR"/>
        </w:rPr>
        <w:noBreakHyphen/>
      </w:r>
      <w:r w:rsidR="00FC7253" w:rsidRPr="00FC6D42">
        <w:rPr>
          <w:szCs w:val="22"/>
          <w:lang w:val="fr-FR"/>
        </w:rPr>
        <w:t>adr</w:t>
      </w:r>
      <w:r w:rsidRPr="00FC6D42">
        <w:rPr>
          <w:szCs w:val="22"/>
          <w:lang w:val="fr-FR"/>
        </w:rPr>
        <w:t>é</w:t>
      </w:r>
      <w:r w:rsidR="00FC7253" w:rsidRPr="00FC6D42">
        <w:rPr>
          <w:szCs w:val="22"/>
          <w:lang w:val="fr-FR"/>
        </w:rPr>
        <w:t>nergi</w:t>
      </w:r>
      <w:r w:rsidRPr="00FC6D42">
        <w:rPr>
          <w:szCs w:val="22"/>
          <w:lang w:val="fr-FR"/>
        </w:rPr>
        <w:t xml:space="preserve">ques caractéristiques </w:t>
      </w:r>
      <w:r w:rsidR="00B33A61" w:rsidRPr="00FC6D42">
        <w:rPr>
          <w:szCs w:val="22"/>
          <w:lang w:val="fr-FR"/>
        </w:rPr>
        <w:t>des</w:t>
      </w:r>
      <w:r w:rsidRPr="00FC6D42">
        <w:rPr>
          <w:szCs w:val="22"/>
          <w:lang w:val="fr-FR"/>
        </w:rPr>
        <w:t xml:space="preserve"> </w:t>
      </w:r>
      <w:r w:rsidR="00FC7253" w:rsidRPr="00FC6D42">
        <w:rPr>
          <w:szCs w:val="22"/>
          <w:lang w:val="fr-FR"/>
        </w:rPr>
        <w:t>compo</w:t>
      </w:r>
      <w:r w:rsidRPr="00FC6D42">
        <w:rPr>
          <w:szCs w:val="22"/>
          <w:lang w:val="fr-FR"/>
        </w:rPr>
        <w:t>sants individuels de l</w:t>
      </w:r>
      <w:r w:rsidR="002E68B5" w:rsidRPr="00FC6D42">
        <w:rPr>
          <w:szCs w:val="22"/>
          <w:lang w:val="fr-FR"/>
        </w:rPr>
        <w:t>’</w:t>
      </w:r>
      <w:r w:rsidRPr="00FC6D42">
        <w:rPr>
          <w:szCs w:val="22"/>
          <w:lang w:val="fr-FR"/>
        </w:rPr>
        <w:t>association</w:t>
      </w:r>
      <w:r w:rsidR="00FC7253" w:rsidRPr="00FC6D42">
        <w:rPr>
          <w:szCs w:val="22"/>
          <w:lang w:val="fr-FR"/>
        </w:rPr>
        <w:t xml:space="preserve">. </w:t>
      </w:r>
      <w:r w:rsidRPr="00FC6D42">
        <w:rPr>
          <w:szCs w:val="22"/>
          <w:lang w:val="fr-FR"/>
        </w:rPr>
        <w:t>Les autres effets indésirables</w:t>
      </w:r>
      <w:r w:rsidR="00211158" w:rsidRPr="00FC6D42">
        <w:rPr>
          <w:szCs w:val="22"/>
          <w:lang w:val="fr-FR"/>
        </w:rPr>
        <w:t xml:space="preserve"> (EI)</w:t>
      </w:r>
      <w:r w:rsidRPr="00FC6D42">
        <w:rPr>
          <w:szCs w:val="22"/>
          <w:lang w:val="fr-FR"/>
        </w:rPr>
        <w:t xml:space="preserve"> les plus fréquents liés au </w:t>
      </w:r>
      <w:r w:rsidR="004B7D9F" w:rsidRPr="00FC6D42">
        <w:rPr>
          <w:szCs w:val="22"/>
          <w:lang w:val="fr-FR"/>
        </w:rPr>
        <w:t xml:space="preserve">médicament </w:t>
      </w:r>
      <w:r w:rsidR="00FC7253" w:rsidRPr="00FC6D42">
        <w:rPr>
          <w:szCs w:val="22"/>
          <w:lang w:val="fr-FR"/>
        </w:rPr>
        <w:t>(</w:t>
      </w:r>
      <w:r w:rsidRPr="00FC6D42">
        <w:rPr>
          <w:szCs w:val="22"/>
          <w:lang w:val="fr-FR"/>
        </w:rPr>
        <w:t xml:space="preserve">chez au moins </w:t>
      </w:r>
      <w:r w:rsidR="00FC7253" w:rsidRPr="00FC6D42">
        <w:rPr>
          <w:szCs w:val="22"/>
          <w:lang w:val="fr-FR"/>
        </w:rPr>
        <w:t>3</w:t>
      </w:r>
      <w:r w:rsidR="009B55B8" w:rsidRPr="00FC6D42">
        <w:rPr>
          <w:szCs w:val="22"/>
          <w:lang w:val="fr-FR"/>
        </w:rPr>
        <w:t> </w:t>
      </w:r>
      <w:r w:rsidR="00FC7253" w:rsidRPr="00FC6D42">
        <w:rPr>
          <w:szCs w:val="22"/>
          <w:lang w:val="fr-FR"/>
        </w:rPr>
        <w:t>%</w:t>
      </w:r>
      <w:r w:rsidR="005B4D5B" w:rsidRPr="00FC6D42">
        <w:rPr>
          <w:szCs w:val="22"/>
          <w:lang w:val="fr-FR"/>
        </w:rPr>
        <w:t xml:space="preserve"> </w:t>
      </w:r>
      <w:r w:rsidRPr="00FC6D42">
        <w:rPr>
          <w:szCs w:val="22"/>
          <w:lang w:val="fr-FR"/>
        </w:rPr>
        <w:t>des</w:t>
      </w:r>
      <w:r w:rsidR="005B4D5B" w:rsidRPr="00FC6D42">
        <w:rPr>
          <w:szCs w:val="22"/>
          <w:lang w:val="fr-FR"/>
        </w:rPr>
        <w:t xml:space="preserve"> patients</w:t>
      </w:r>
      <w:r w:rsidR="00FC7253" w:rsidRPr="00FC6D42">
        <w:rPr>
          <w:szCs w:val="22"/>
          <w:lang w:val="fr-FR"/>
        </w:rPr>
        <w:t xml:space="preserve"> </w:t>
      </w:r>
      <w:r w:rsidR="00253E58" w:rsidRPr="00FC6D42">
        <w:rPr>
          <w:szCs w:val="22"/>
          <w:lang w:val="fr-FR"/>
        </w:rPr>
        <w:t xml:space="preserve">avec </w:t>
      </w:r>
      <w:r w:rsidR="00FF38B5" w:rsidRPr="00FC6D42">
        <w:rPr>
          <w:szCs w:val="22"/>
          <w:lang w:val="fr-FR"/>
        </w:rPr>
        <w:t xml:space="preserve">Ultibro Breezhaler </w:t>
      </w:r>
      <w:r w:rsidR="00253E58" w:rsidRPr="00FC6D42">
        <w:rPr>
          <w:szCs w:val="22"/>
          <w:lang w:val="fr-FR"/>
        </w:rPr>
        <w:t xml:space="preserve">et </w:t>
      </w:r>
      <w:r w:rsidR="00E0713B" w:rsidRPr="00FC6D42">
        <w:rPr>
          <w:szCs w:val="22"/>
          <w:lang w:val="fr-FR"/>
        </w:rPr>
        <w:t xml:space="preserve">également </w:t>
      </w:r>
      <w:r w:rsidR="00253E58" w:rsidRPr="00FC6D42">
        <w:rPr>
          <w:szCs w:val="22"/>
          <w:lang w:val="fr-FR"/>
        </w:rPr>
        <w:t>plus souvent qu</w:t>
      </w:r>
      <w:r w:rsidR="006F47BC" w:rsidRPr="00FC6D42">
        <w:rPr>
          <w:szCs w:val="22"/>
          <w:lang w:val="fr-FR"/>
        </w:rPr>
        <w:t>’</w:t>
      </w:r>
      <w:r w:rsidR="00253E58" w:rsidRPr="00FC6D42">
        <w:rPr>
          <w:szCs w:val="22"/>
          <w:lang w:val="fr-FR"/>
        </w:rPr>
        <w:t xml:space="preserve">avec le </w:t>
      </w:r>
      <w:r w:rsidR="00FC7253" w:rsidRPr="00FC6D42">
        <w:rPr>
          <w:szCs w:val="22"/>
          <w:lang w:val="fr-FR"/>
        </w:rPr>
        <w:t xml:space="preserve">placebo) </w:t>
      </w:r>
      <w:r w:rsidR="00253E58" w:rsidRPr="00FC6D42">
        <w:rPr>
          <w:szCs w:val="22"/>
          <w:lang w:val="fr-FR"/>
        </w:rPr>
        <w:t>ont été la toux</w:t>
      </w:r>
      <w:r w:rsidR="00B46BBD" w:rsidRPr="00FC6D42">
        <w:rPr>
          <w:szCs w:val="22"/>
          <w:lang w:val="fr-FR"/>
        </w:rPr>
        <w:t>,</w:t>
      </w:r>
      <w:r w:rsidR="00253E58" w:rsidRPr="00FC6D42">
        <w:rPr>
          <w:szCs w:val="22"/>
          <w:lang w:val="fr-FR"/>
        </w:rPr>
        <w:t xml:space="preserve"> </w:t>
      </w:r>
      <w:r w:rsidR="00B46BBD" w:rsidRPr="00FC6D42">
        <w:rPr>
          <w:szCs w:val="22"/>
          <w:lang w:val="fr-FR"/>
        </w:rPr>
        <w:t xml:space="preserve">la rhinopharyngite </w:t>
      </w:r>
      <w:r w:rsidR="00340A82" w:rsidRPr="00FC6D42">
        <w:rPr>
          <w:szCs w:val="22"/>
          <w:lang w:val="fr-FR"/>
        </w:rPr>
        <w:t xml:space="preserve">et </w:t>
      </w:r>
      <w:r w:rsidR="00B46BBD" w:rsidRPr="00FC6D42">
        <w:rPr>
          <w:szCs w:val="22"/>
          <w:lang w:val="fr-FR"/>
        </w:rPr>
        <w:t>l</w:t>
      </w:r>
      <w:r w:rsidR="00A631D1" w:rsidRPr="00FC6D42">
        <w:rPr>
          <w:szCs w:val="22"/>
          <w:lang w:val="fr-FR"/>
        </w:rPr>
        <w:t>es</w:t>
      </w:r>
      <w:r w:rsidR="00B46BBD" w:rsidRPr="00FC6D42">
        <w:rPr>
          <w:szCs w:val="22"/>
          <w:lang w:val="fr-FR"/>
        </w:rPr>
        <w:t xml:space="preserve"> céphalée</w:t>
      </w:r>
      <w:r w:rsidR="00A631D1" w:rsidRPr="00FC6D42">
        <w:rPr>
          <w:szCs w:val="22"/>
          <w:lang w:val="fr-FR"/>
        </w:rPr>
        <w:t>s</w:t>
      </w:r>
      <w:r w:rsidR="00FC7253" w:rsidRPr="00FC6D42">
        <w:rPr>
          <w:szCs w:val="22"/>
          <w:lang w:val="fr-FR"/>
        </w:rPr>
        <w:t>.</w:t>
      </w:r>
    </w:p>
    <w:p w14:paraId="4D8A2B3C" w14:textId="77777777" w:rsidR="00FC7253" w:rsidRPr="00FC6D42" w:rsidRDefault="00FC7253" w:rsidP="00FC0DEC">
      <w:pPr>
        <w:widowControl w:val="0"/>
        <w:tabs>
          <w:tab w:val="clear" w:pos="567"/>
        </w:tabs>
        <w:spacing w:line="240" w:lineRule="auto"/>
        <w:rPr>
          <w:szCs w:val="22"/>
          <w:lang w:val="fr-FR"/>
        </w:rPr>
      </w:pPr>
    </w:p>
    <w:p w14:paraId="48A98C98" w14:textId="77777777" w:rsidR="00881A06" w:rsidRPr="00FC6D42" w:rsidRDefault="00F60DD3" w:rsidP="00FC0DEC">
      <w:pPr>
        <w:keepNext/>
        <w:widowControl w:val="0"/>
        <w:tabs>
          <w:tab w:val="clear" w:pos="567"/>
        </w:tabs>
        <w:spacing w:line="240" w:lineRule="auto"/>
        <w:rPr>
          <w:szCs w:val="22"/>
          <w:u w:val="single"/>
          <w:lang w:val="fr-FR"/>
        </w:rPr>
      </w:pPr>
      <w:r w:rsidRPr="00FC6D42">
        <w:rPr>
          <w:szCs w:val="22"/>
          <w:u w:val="single"/>
          <w:lang w:val="fr-FR"/>
        </w:rPr>
        <w:t>Résumé tabulé des effets indésirables</w:t>
      </w:r>
    </w:p>
    <w:p w14:paraId="2B836E00" w14:textId="77777777" w:rsidR="007856C1" w:rsidRPr="00FC6D42" w:rsidRDefault="007856C1" w:rsidP="00FC0DEC">
      <w:pPr>
        <w:keepNext/>
        <w:widowControl w:val="0"/>
        <w:tabs>
          <w:tab w:val="clear" w:pos="567"/>
        </w:tabs>
        <w:spacing w:line="240" w:lineRule="auto"/>
        <w:rPr>
          <w:snapToGrid w:val="0"/>
          <w:szCs w:val="22"/>
          <w:u w:val="single"/>
          <w:lang w:val="fr-FR"/>
        </w:rPr>
      </w:pPr>
    </w:p>
    <w:p w14:paraId="6C1FB41D" w14:textId="77777777" w:rsidR="009F2189" w:rsidRPr="00FC6D42" w:rsidRDefault="00F60DD3" w:rsidP="00FC0DEC">
      <w:pPr>
        <w:widowControl w:val="0"/>
        <w:tabs>
          <w:tab w:val="clear" w:pos="567"/>
        </w:tabs>
        <w:spacing w:line="240" w:lineRule="auto"/>
        <w:rPr>
          <w:rFonts w:eastAsia="MS Mincho"/>
          <w:szCs w:val="22"/>
          <w:lang w:val="fr-FR" w:eastAsia="ja-JP"/>
        </w:rPr>
      </w:pPr>
      <w:r w:rsidRPr="00FC6D42">
        <w:rPr>
          <w:szCs w:val="22"/>
          <w:lang w:val="fr-FR"/>
        </w:rPr>
        <w:t xml:space="preserve">Les effets indésirables </w:t>
      </w:r>
      <w:r w:rsidR="00202062" w:rsidRPr="00FC6D42">
        <w:rPr>
          <w:szCs w:val="22"/>
          <w:lang w:val="fr-FR"/>
        </w:rPr>
        <w:t xml:space="preserve">observés </w:t>
      </w:r>
      <w:r w:rsidRPr="00FC6D42">
        <w:rPr>
          <w:szCs w:val="22"/>
          <w:lang w:val="fr-FR"/>
        </w:rPr>
        <w:t>pendant</w:t>
      </w:r>
      <w:r w:rsidR="00202062" w:rsidRPr="00FC6D42">
        <w:rPr>
          <w:szCs w:val="22"/>
          <w:lang w:val="fr-FR"/>
        </w:rPr>
        <w:t xml:space="preserve"> les essais cliniques et </w:t>
      </w:r>
      <w:r w:rsidR="003A1A09" w:rsidRPr="00FC6D42">
        <w:rPr>
          <w:szCs w:val="22"/>
          <w:lang w:val="fr-FR"/>
        </w:rPr>
        <w:t>à partir des données</w:t>
      </w:r>
      <w:r w:rsidR="008326F2" w:rsidRPr="00FC6D42">
        <w:rPr>
          <w:szCs w:val="22"/>
          <w:lang w:val="fr-FR"/>
        </w:rPr>
        <w:t xml:space="preserve"> recueillies depuis la </w:t>
      </w:r>
      <w:r w:rsidR="00202062" w:rsidRPr="00FC6D42">
        <w:rPr>
          <w:szCs w:val="22"/>
          <w:lang w:val="fr-FR"/>
        </w:rPr>
        <w:t>commercialisation</w:t>
      </w:r>
      <w:r w:rsidR="00357349" w:rsidRPr="00FC6D42">
        <w:rPr>
          <w:szCs w:val="22"/>
          <w:lang w:val="fr-FR"/>
        </w:rPr>
        <w:t xml:space="preserve"> </w:t>
      </w:r>
      <w:r w:rsidRPr="00FC6D42">
        <w:rPr>
          <w:szCs w:val="22"/>
          <w:lang w:val="fr-FR"/>
        </w:rPr>
        <w:t>sont présentés par classe de système d’organes MedDRA (Tableau 1). Dans chaque classe de système d’organe, les effets indésirables sont présentés suivant un ordre décroissant de fréquence. Dans chaque groupe de fréquence, les effets indésirables sont présentés suivant un ordre décroissant de gravité. De plus, pour chaque effet indésirable, la fréquence de survenue correspondante est présentée selon la convention suivante : très fréquent (≥</w:t>
      </w:r>
      <w:r w:rsidR="00A9318F" w:rsidRPr="00FC6D42">
        <w:rPr>
          <w:szCs w:val="22"/>
          <w:lang w:val="fr-FR"/>
        </w:rPr>
        <w:t> </w:t>
      </w:r>
      <w:r w:rsidRPr="00FC6D42">
        <w:rPr>
          <w:szCs w:val="22"/>
          <w:lang w:val="fr-FR"/>
        </w:rPr>
        <w:t>1/10) ; fréquent (≥</w:t>
      </w:r>
      <w:r w:rsidR="00A9318F" w:rsidRPr="00FC6D42">
        <w:rPr>
          <w:szCs w:val="22"/>
          <w:lang w:val="fr-FR"/>
        </w:rPr>
        <w:t> </w:t>
      </w:r>
      <w:r w:rsidRPr="00FC6D42">
        <w:rPr>
          <w:szCs w:val="22"/>
          <w:lang w:val="fr-FR"/>
        </w:rPr>
        <w:t>1/100, &lt;</w:t>
      </w:r>
      <w:r w:rsidR="00A9318F" w:rsidRPr="00FC6D42">
        <w:rPr>
          <w:szCs w:val="22"/>
          <w:lang w:val="fr-FR"/>
        </w:rPr>
        <w:t> </w:t>
      </w:r>
      <w:r w:rsidRPr="00FC6D42">
        <w:rPr>
          <w:szCs w:val="22"/>
          <w:lang w:val="fr-FR"/>
        </w:rPr>
        <w:t>1/10) ; peu fréquent (≥</w:t>
      </w:r>
      <w:r w:rsidR="00A9318F" w:rsidRPr="00FC6D42">
        <w:rPr>
          <w:szCs w:val="22"/>
          <w:lang w:val="fr-FR"/>
        </w:rPr>
        <w:t> </w:t>
      </w:r>
      <w:r w:rsidRPr="00FC6D42">
        <w:rPr>
          <w:szCs w:val="22"/>
          <w:lang w:val="fr-FR"/>
        </w:rPr>
        <w:t>1/1 000, &lt;</w:t>
      </w:r>
      <w:r w:rsidR="00A9318F" w:rsidRPr="00FC6D42">
        <w:rPr>
          <w:szCs w:val="22"/>
          <w:lang w:val="fr-FR"/>
        </w:rPr>
        <w:t> </w:t>
      </w:r>
      <w:r w:rsidRPr="00FC6D42">
        <w:rPr>
          <w:szCs w:val="22"/>
          <w:lang w:val="fr-FR"/>
        </w:rPr>
        <w:t>1/100) ; rare (≥</w:t>
      </w:r>
      <w:r w:rsidR="00A9318F" w:rsidRPr="00FC6D42">
        <w:rPr>
          <w:szCs w:val="22"/>
          <w:lang w:val="fr-FR"/>
        </w:rPr>
        <w:t> </w:t>
      </w:r>
      <w:r w:rsidRPr="00FC6D42">
        <w:rPr>
          <w:szCs w:val="22"/>
          <w:lang w:val="fr-FR"/>
        </w:rPr>
        <w:t>1/10 000, &lt;</w:t>
      </w:r>
      <w:r w:rsidR="00A9318F" w:rsidRPr="00FC6D42">
        <w:rPr>
          <w:szCs w:val="22"/>
          <w:lang w:val="fr-FR"/>
        </w:rPr>
        <w:t> </w:t>
      </w:r>
      <w:r w:rsidRPr="00FC6D42">
        <w:rPr>
          <w:szCs w:val="22"/>
          <w:lang w:val="fr-FR"/>
        </w:rPr>
        <w:t>1/1 000) ; très rare (&lt;</w:t>
      </w:r>
      <w:r w:rsidR="00A9318F" w:rsidRPr="00FC6D42">
        <w:rPr>
          <w:szCs w:val="22"/>
          <w:lang w:val="fr-FR"/>
        </w:rPr>
        <w:t> </w:t>
      </w:r>
      <w:r w:rsidRPr="00FC6D42">
        <w:rPr>
          <w:szCs w:val="22"/>
          <w:lang w:val="fr-FR"/>
        </w:rPr>
        <w:t>1/10 000) ; fréquence indéterminée (ne peut être estimée sur la base des données disponibles)</w:t>
      </w:r>
      <w:r w:rsidR="009F2189" w:rsidRPr="00FC6D42">
        <w:rPr>
          <w:rFonts w:eastAsia="MS Mincho"/>
          <w:szCs w:val="22"/>
          <w:lang w:val="fr-FR" w:eastAsia="ja-JP"/>
        </w:rPr>
        <w:t>.</w:t>
      </w:r>
    </w:p>
    <w:p w14:paraId="174DACA1" w14:textId="77777777" w:rsidR="00877CD0" w:rsidRPr="00FC6D42" w:rsidRDefault="00877CD0" w:rsidP="00FC0DEC">
      <w:pPr>
        <w:widowControl w:val="0"/>
        <w:tabs>
          <w:tab w:val="clear" w:pos="567"/>
        </w:tabs>
        <w:spacing w:line="240" w:lineRule="auto"/>
        <w:rPr>
          <w:rFonts w:eastAsia="MS Mincho"/>
          <w:szCs w:val="22"/>
          <w:lang w:val="fr-FR" w:eastAsia="ja-JP"/>
        </w:rPr>
      </w:pPr>
    </w:p>
    <w:p w14:paraId="19E46C24" w14:textId="77777777" w:rsidR="00FE7DF3" w:rsidRPr="00FC6D42" w:rsidRDefault="00FE7DF3" w:rsidP="00FC0DEC">
      <w:pPr>
        <w:keepNext/>
        <w:widowControl w:val="0"/>
        <w:tabs>
          <w:tab w:val="clear" w:pos="567"/>
        </w:tabs>
        <w:spacing w:line="240" w:lineRule="auto"/>
        <w:ind w:left="1134" w:hanging="1134"/>
        <w:rPr>
          <w:rFonts w:eastAsia="MS Gothic"/>
          <w:szCs w:val="22"/>
          <w:lang w:val="fr-FR" w:eastAsia="ja-JP"/>
        </w:rPr>
      </w:pPr>
      <w:r w:rsidRPr="00FC6D42">
        <w:rPr>
          <w:rFonts w:eastAsia="MS Gothic"/>
          <w:b/>
          <w:szCs w:val="22"/>
          <w:lang w:val="fr-FR" w:eastAsia="ja-JP"/>
        </w:rPr>
        <w:t>Table</w:t>
      </w:r>
      <w:r w:rsidR="00253E58" w:rsidRPr="00FC6D42">
        <w:rPr>
          <w:rFonts w:eastAsia="MS Gothic"/>
          <w:b/>
          <w:szCs w:val="22"/>
          <w:lang w:val="fr-FR" w:eastAsia="ja-JP"/>
        </w:rPr>
        <w:t>au</w:t>
      </w:r>
      <w:r w:rsidRPr="00FC6D42">
        <w:rPr>
          <w:rFonts w:eastAsia="MS Gothic"/>
          <w:b/>
          <w:szCs w:val="22"/>
          <w:lang w:val="fr-FR" w:eastAsia="ja-JP"/>
        </w:rPr>
        <w:t> </w:t>
      </w:r>
      <w:r w:rsidR="007E563C" w:rsidRPr="00FC6D42">
        <w:rPr>
          <w:rFonts w:eastAsia="MS Gothic"/>
          <w:b/>
          <w:szCs w:val="22"/>
          <w:lang w:val="fr-FR" w:eastAsia="ja-JP"/>
        </w:rPr>
        <w:t>1</w:t>
      </w:r>
      <w:r w:rsidRPr="00FC6D42">
        <w:rPr>
          <w:rFonts w:eastAsia="MS Gothic"/>
          <w:b/>
          <w:szCs w:val="22"/>
          <w:lang w:val="fr-FR" w:eastAsia="ja-JP"/>
        </w:rPr>
        <w:tab/>
      </w:r>
      <w:r w:rsidR="00253E58" w:rsidRPr="00FC6D42">
        <w:rPr>
          <w:rFonts w:eastAsia="MS Gothic"/>
          <w:b/>
          <w:szCs w:val="22"/>
          <w:lang w:val="fr-FR" w:eastAsia="ja-JP"/>
        </w:rPr>
        <w:t>Effets indésirables</w:t>
      </w:r>
    </w:p>
    <w:p w14:paraId="6B1557C6" w14:textId="77777777" w:rsidR="00FE7DF3" w:rsidRPr="00FC6D42" w:rsidRDefault="00FE7DF3" w:rsidP="00FC0DEC">
      <w:pPr>
        <w:keepNext/>
        <w:widowControl w:val="0"/>
        <w:tabs>
          <w:tab w:val="clear" w:pos="567"/>
        </w:tabs>
        <w:spacing w:line="240" w:lineRule="auto"/>
        <w:ind w:left="1701" w:hanging="1701"/>
        <w:rPr>
          <w:rFonts w:eastAsia="MS Gothic"/>
          <w:szCs w:val="22"/>
          <w:lang w:val="fr-FR" w:eastAsia="ja-JP"/>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FE7DF3" w:rsidRPr="009D43E1" w14:paraId="7E852AF6" w14:textId="77777777">
        <w:tc>
          <w:tcPr>
            <w:tcW w:w="5544" w:type="dxa"/>
            <w:tcBorders>
              <w:top w:val="single" w:sz="4" w:space="0" w:color="auto"/>
              <w:left w:val="single" w:sz="4" w:space="0" w:color="auto"/>
              <w:bottom w:val="single" w:sz="4" w:space="0" w:color="auto"/>
              <w:right w:val="nil"/>
            </w:tcBorders>
            <w:shd w:val="clear" w:color="auto" w:fill="auto"/>
          </w:tcPr>
          <w:p w14:paraId="2CD537B3" w14:textId="77777777" w:rsidR="00FE7DF3" w:rsidRPr="00FC6D42" w:rsidRDefault="00E36E35" w:rsidP="00FC0DEC">
            <w:pPr>
              <w:keepNext/>
              <w:widowControl w:val="0"/>
              <w:tabs>
                <w:tab w:val="clear" w:pos="567"/>
              </w:tabs>
              <w:spacing w:line="240" w:lineRule="auto"/>
              <w:rPr>
                <w:b/>
                <w:bCs/>
                <w:color w:val="000000"/>
                <w:szCs w:val="22"/>
                <w:lang w:val="fr-FR" w:eastAsia="ja-JP"/>
              </w:rPr>
            </w:pPr>
            <w:r w:rsidRPr="00FC6D42">
              <w:rPr>
                <w:b/>
                <w:color w:val="000000"/>
                <w:szCs w:val="22"/>
                <w:lang w:val="fr-FR"/>
              </w:rPr>
              <w:t>Effets indésirables</w:t>
            </w:r>
          </w:p>
        </w:tc>
        <w:tc>
          <w:tcPr>
            <w:tcW w:w="3291" w:type="dxa"/>
            <w:tcBorders>
              <w:top w:val="single" w:sz="4" w:space="0" w:color="auto"/>
              <w:left w:val="nil"/>
              <w:bottom w:val="single" w:sz="4" w:space="0" w:color="auto"/>
              <w:right w:val="single" w:sz="4" w:space="0" w:color="auto"/>
            </w:tcBorders>
            <w:shd w:val="clear" w:color="auto" w:fill="auto"/>
          </w:tcPr>
          <w:p w14:paraId="0AC68FBE" w14:textId="77777777" w:rsidR="00FE7DF3" w:rsidRPr="00FC6D42" w:rsidRDefault="00E36E35" w:rsidP="00FC0DEC">
            <w:pPr>
              <w:keepNext/>
              <w:widowControl w:val="0"/>
              <w:tabs>
                <w:tab w:val="clear" w:pos="567"/>
              </w:tabs>
              <w:spacing w:line="240" w:lineRule="auto"/>
              <w:rPr>
                <w:b/>
                <w:color w:val="000000"/>
                <w:szCs w:val="22"/>
                <w:lang w:val="fr-FR" w:eastAsia="ja-JP"/>
              </w:rPr>
            </w:pPr>
            <w:r w:rsidRPr="00FC6D42">
              <w:rPr>
                <w:b/>
                <w:color w:val="000000"/>
                <w:szCs w:val="22"/>
                <w:lang w:val="fr-FR"/>
              </w:rPr>
              <w:t>Catégorie de fréquence de survenue</w:t>
            </w:r>
          </w:p>
        </w:tc>
      </w:tr>
      <w:tr w:rsidR="00FE7DF3" w:rsidRPr="00FC6D42" w14:paraId="5D3111B8" w14:textId="77777777">
        <w:trPr>
          <w:trHeight w:val="285"/>
        </w:trPr>
        <w:tc>
          <w:tcPr>
            <w:tcW w:w="8835" w:type="dxa"/>
            <w:gridSpan w:val="2"/>
            <w:tcBorders>
              <w:top w:val="single" w:sz="4" w:space="0" w:color="auto"/>
              <w:left w:val="single" w:sz="4" w:space="0" w:color="auto"/>
              <w:bottom w:val="nil"/>
              <w:right w:val="single" w:sz="4" w:space="0" w:color="auto"/>
            </w:tcBorders>
            <w:shd w:val="clear" w:color="auto" w:fill="auto"/>
          </w:tcPr>
          <w:p w14:paraId="55CE0F62" w14:textId="77777777" w:rsidR="00FE7DF3" w:rsidRPr="00FC6D42" w:rsidRDefault="00E36E35" w:rsidP="00FC0DEC">
            <w:pPr>
              <w:keepNext/>
              <w:widowControl w:val="0"/>
              <w:tabs>
                <w:tab w:val="clear" w:pos="567"/>
              </w:tabs>
              <w:spacing w:line="240" w:lineRule="auto"/>
              <w:rPr>
                <w:color w:val="000000"/>
                <w:szCs w:val="22"/>
                <w:lang w:val="fr-FR" w:eastAsia="ja-JP"/>
              </w:rPr>
            </w:pPr>
            <w:r w:rsidRPr="00FC6D42">
              <w:rPr>
                <w:b/>
                <w:color w:val="000000"/>
                <w:szCs w:val="22"/>
                <w:lang w:val="fr-FR"/>
              </w:rPr>
              <w:t>Infections et infestations</w:t>
            </w:r>
          </w:p>
        </w:tc>
      </w:tr>
      <w:tr w:rsidR="00FE7DF3" w:rsidRPr="00FC6D42" w14:paraId="73266B64" w14:textId="77777777">
        <w:trPr>
          <w:trHeight w:val="285"/>
        </w:trPr>
        <w:tc>
          <w:tcPr>
            <w:tcW w:w="5544" w:type="dxa"/>
            <w:tcBorders>
              <w:top w:val="nil"/>
              <w:left w:val="single" w:sz="4" w:space="0" w:color="auto"/>
              <w:bottom w:val="nil"/>
              <w:right w:val="nil"/>
            </w:tcBorders>
            <w:shd w:val="clear" w:color="auto" w:fill="auto"/>
            <w:noWrap/>
          </w:tcPr>
          <w:p w14:paraId="3E81A7FF" w14:textId="77777777" w:rsidR="00FE7DF3"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Infection respiratoire haute</w:t>
            </w:r>
          </w:p>
        </w:tc>
        <w:tc>
          <w:tcPr>
            <w:tcW w:w="3291" w:type="dxa"/>
            <w:tcBorders>
              <w:top w:val="nil"/>
              <w:left w:val="nil"/>
              <w:bottom w:val="nil"/>
              <w:right w:val="single" w:sz="4" w:space="0" w:color="auto"/>
            </w:tcBorders>
            <w:shd w:val="clear" w:color="auto" w:fill="auto"/>
            <w:noWrap/>
          </w:tcPr>
          <w:p w14:paraId="0F16A78C" w14:textId="77777777" w:rsidR="00FE7DF3"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eastAsia="ja-JP"/>
              </w:rPr>
              <w:t>Très</w:t>
            </w:r>
            <w:r w:rsidR="008F5C0C" w:rsidRPr="00FC6D42">
              <w:rPr>
                <w:color w:val="000000"/>
                <w:szCs w:val="22"/>
                <w:lang w:val="fr-FR" w:eastAsia="ja-JP"/>
              </w:rPr>
              <w:t xml:space="preserve"> </w:t>
            </w:r>
            <w:r w:rsidRPr="00FC6D42">
              <w:rPr>
                <w:color w:val="000000"/>
                <w:szCs w:val="22"/>
                <w:lang w:val="fr-FR"/>
              </w:rPr>
              <w:t>fréquent</w:t>
            </w:r>
          </w:p>
        </w:tc>
      </w:tr>
      <w:tr w:rsidR="005B4D5B" w:rsidRPr="00FC6D42" w14:paraId="50748B04" w14:textId="77777777">
        <w:trPr>
          <w:trHeight w:val="285"/>
        </w:trPr>
        <w:tc>
          <w:tcPr>
            <w:tcW w:w="5544" w:type="dxa"/>
            <w:tcBorders>
              <w:top w:val="nil"/>
              <w:left w:val="single" w:sz="4" w:space="0" w:color="auto"/>
              <w:bottom w:val="nil"/>
              <w:right w:val="nil"/>
            </w:tcBorders>
            <w:shd w:val="clear" w:color="auto" w:fill="auto"/>
            <w:noWrap/>
          </w:tcPr>
          <w:p w14:paraId="23F2CAC0" w14:textId="77777777" w:rsidR="005B4D5B" w:rsidRPr="00FC6D42" w:rsidRDefault="003A1A09" w:rsidP="00FC0DEC">
            <w:pPr>
              <w:keepNext/>
              <w:widowControl w:val="0"/>
              <w:tabs>
                <w:tab w:val="clear" w:pos="567"/>
              </w:tabs>
              <w:spacing w:line="240" w:lineRule="auto"/>
              <w:rPr>
                <w:color w:val="000000"/>
                <w:szCs w:val="22"/>
                <w:lang w:val="fr-FR" w:eastAsia="ja-JP"/>
              </w:rPr>
            </w:pPr>
            <w:r w:rsidRPr="00FC6D42">
              <w:rPr>
                <w:color w:val="000000"/>
                <w:szCs w:val="22"/>
                <w:lang w:val="fr-FR"/>
              </w:rPr>
              <w:t>Rhinopharyngite</w:t>
            </w:r>
          </w:p>
        </w:tc>
        <w:tc>
          <w:tcPr>
            <w:tcW w:w="3291" w:type="dxa"/>
            <w:tcBorders>
              <w:top w:val="nil"/>
              <w:left w:val="nil"/>
              <w:bottom w:val="nil"/>
              <w:right w:val="single" w:sz="4" w:space="0" w:color="auto"/>
            </w:tcBorders>
            <w:shd w:val="clear" w:color="auto" w:fill="auto"/>
            <w:noWrap/>
          </w:tcPr>
          <w:p w14:paraId="3458DF20" w14:textId="77777777" w:rsidR="005B4D5B" w:rsidRPr="00FC6D42" w:rsidRDefault="004B4D27" w:rsidP="00FC0DEC">
            <w:pPr>
              <w:keepNext/>
              <w:widowControl w:val="0"/>
              <w:tabs>
                <w:tab w:val="clear" w:pos="567"/>
              </w:tabs>
              <w:spacing w:line="240" w:lineRule="auto"/>
              <w:rPr>
                <w:color w:val="000000"/>
                <w:szCs w:val="22"/>
                <w:lang w:val="fr-FR" w:eastAsia="ja-JP"/>
              </w:rPr>
            </w:pPr>
            <w:r w:rsidRPr="00FC6D42">
              <w:rPr>
                <w:color w:val="000000"/>
                <w:szCs w:val="22"/>
                <w:lang w:val="fr-FR" w:eastAsia="ja-JP"/>
              </w:rPr>
              <w:t>Fréquent</w:t>
            </w:r>
          </w:p>
        </w:tc>
      </w:tr>
      <w:tr w:rsidR="005A52AF" w:rsidRPr="00FC6D42" w14:paraId="69FF5E3C" w14:textId="77777777">
        <w:trPr>
          <w:trHeight w:val="285"/>
        </w:trPr>
        <w:tc>
          <w:tcPr>
            <w:tcW w:w="5544" w:type="dxa"/>
            <w:tcBorders>
              <w:top w:val="nil"/>
              <w:left w:val="single" w:sz="4" w:space="0" w:color="auto"/>
              <w:bottom w:val="nil"/>
              <w:right w:val="nil"/>
            </w:tcBorders>
            <w:shd w:val="clear" w:color="auto" w:fill="auto"/>
            <w:noWrap/>
          </w:tcPr>
          <w:p w14:paraId="220601BB" w14:textId="77777777" w:rsidR="005A52AF"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Infection urinaire</w:t>
            </w:r>
          </w:p>
        </w:tc>
        <w:tc>
          <w:tcPr>
            <w:tcW w:w="3291" w:type="dxa"/>
            <w:tcBorders>
              <w:top w:val="nil"/>
              <w:left w:val="nil"/>
              <w:bottom w:val="nil"/>
              <w:right w:val="single" w:sz="4" w:space="0" w:color="auto"/>
            </w:tcBorders>
            <w:shd w:val="clear" w:color="auto" w:fill="auto"/>
            <w:noWrap/>
          </w:tcPr>
          <w:p w14:paraId="5B7D1E47" w14:textId="77777777" w:rsidR="005A52AF"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Fréquent</w:t>
            </w:r>
          </w:p>
        </w:tc>
      </w:tr>
      <w:tr w:rsidR="005B4D5B" w:rsidRPr="00FC6D42" w14:paraId="37102F2A" w14:textId="77777777">
        <w:trPr>
          <w:trHeight w:val="285"/>
        </w:trPr>
        <w:tc>
          <w:tcPr>
            <w:tcW w:w="5544" w:type="dxa"/>
            <w:tcBorders>
              <w:top w:val="nil"/>
              <w:left w:val="single" w:sz="4" w:space="0" w:color="auto"/>
              <w:bottom w:val="nil"/>
              <w:right w:val="nil"/>
            </w:tcBorders>
            <w:shd w:val="clear" w:color="auto" w:fill="auto"/>
            <w:noWrap/>
          </w:tcPr>
          <w:p w14:paraId="04CF18D7" w14:textId="77777777" w:rsidR="005B4D5B"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Sinusite</w:t>
            </w:r>
          </w:p>
        </w:tc>
        <w:tc>
          <w:tcPr>
            <w:tcW w:w="3291" w:type="dxa"/>
            <w:tcBorders>
              <w:top w:val="nil"/>
              <w:left w:val="nil"/>
              <w:bottom w:val="nil"/>
              <w:right w:val="single" w:sz="4" w:space="0" w:color="auto"/>
            </w:tcBorders>
            <w:shd w:val="clear" w:color="auto" w:fill="auto"/>
            <w:noWrap/>
          </w:tcPr>
          <w:p w14:paraId="17F898F2" w14:textId="77777777" w:rsidR="005B4D5B"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Fréquent</w:t>
            </w:r>
          </w:p>
        </w:tc>
      </w:tr>
      <w:tr w:rsidR="005B4D5B" w:rsidRPr="00FC6D42" w14:paraId="440B57F3" w14:textId="77777777">
        <w:trPr>
          <w:trHeight w:val="285"/>
        </w:trPr>
        <w:tc>
          <w:tcPr>
            <w:tcW w:w="5544" w:type="dxa"/>
            <w:tcBorders>
              <w:top w:val="nil"/>
              <w:left w:val="single" w:sz="4" w:space="0" w:color="auto"/>
              <w:bottom w:val="nil"/>
              <w:right w:val="nil"/>
            </w:tcBorders>
            <w:shd w:val="clear" w:color="auto" w:fill="auto"/>
            <w:noWrap/>
          </w:tcPr>
          <w:p w14:paraId="02EE4164" w14:textId="77777777" w:rsidR="005B4D5B" w:rsidRPr="00FC6D42" w:rsidRDefault="005B4D5B" w:rsidP="00FC0DEC">
            <w:pPr>
              <w:widowControl w:val="0"/>
              <w:tabs>
                <w:tab w:val="clear" w:pos="567"/>
              </w:tabs>
              <w:spacing w:line="240" w:lineRule="auto"/>
              <w:rPr>
                <w:szCs w:val="22"/>
                <w:lang w:val="fr-FR"/>
              </w:rPr>
            </w:pPr>
            <w:r w:rsidRPr="00FC6D42">
              <w:rPr>
                <w:color w:val="000000"/>
                <w:szCs w:val="22"/>
                <w:lang w:val="fr-FR" w:eastAsia="ja-JP"/>
              </w:rPr>
              <w:t>Rhinit</w:t>
            </w:r>
            <w:r w:rsidR="00E36E35" w:rsidRPr="00FC6D42">
              <w:rPr>
                <w:color w:val="000000"/>
                <w:szCs w:val="22"/>
                <w:lang w:val="fr-FR" w:eastAsia="ja-JP"/>
              </w:rPr>
              <w:t>e</w:t>
            </w:r>
          </w:p>
        </w:tc>
        <w:tc>
          <w:tcPr>
            <w:tcW w:w="3291" w:type="dxa"/>
            <w:tcBorders>
              <w:top w:val="nil"/>
              <w:left w:val="nil"/>
              <w:bottom w:val="nil"/>
              <w:right w:val="single" w:sz="4" w:space="0" w:color="auto"/>
            </w:tcBorders>
            <w:shd w:val="clear" w:color="auto" w:fill="auto"/>
            <w:noWrap/>
          </w:tcPr>
          <w:p w14:paraId="094F58B9" w14:textId="77777777" w:rsidR="005B4D5B" w:rsidRPr="00FC6D42" w:rsidRDefault="004B4D27" w:rsidP="00FC0DEC">
            <w:pPr>
              <w:widowControl w:val="0"/>
              <w:tabs>
                <w:tab w:val="clear" w:pos="567"/>
              </w:tabs>
              <w:spacing w:line="240" w:lineRule="auto"/>
              <w:rPr>
                <w:color w:val="000000"/>
                <w:szCs w:val="22"/>
                <w:lang w:val="fr-FR" w:eastAsia="ja-JP"/>
              </w:rPr>
            </w:pPr>
            <w:r w:rsidRPr="00FC6D42">
              <w:rPr>
                <w:color w:val="000000"/>
                <w:szCs w:val="22"/>
                <w:lang w:val="fr-FR"/>
              </w:rPr>
              <w:t>Fréquent</w:t>
            </w:r>
          </w:p>
        </w:tc>
      </w:tr>
      <w:tr w:rsidR="005B4D5B" w:rsidRPr="00FC6D42" w14:paraId="7E5C9825"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0239CC3B" w14:textId="77777777" w:rsidR="005B4D5B" w:rsidRPr="00FC6D42" w:rsidRDefault="00D51739" w:rsidP="00FC0DEC">
            <w:pPr>
              <w:keepNext/>
              <w:widowControl w:val="0"/>
              <w:tabs>
                <w:tab w:val="clear" w:pos="567"/>
              </w:tabs>
              <w:spacing w:line="240" w:lineRule="auto"/>
              <w:rPr>
                <w:b/>
                <w:color w:val="000000"/>
                <w:szCs w:val="22"/>
                <w:lang w:val="fr-FR" w:eastAsia="ja-JP"/>
              </w:rPr>
            </w:pPr>
            <w:r w:rsidRPr="00FC6D42">
              <w:rPr>
                <w:b/>
                <w:lang w:val="fr-FR"/>
              </w:rPr>
              <w:t>Affections du système immunitaire</w:t>
            </w:r>
          </w:p>
        </w:tc>
      </w:tr>
      <w:tr w:rsidR="005B4D5B" w:rsidRPr="00FC6D42" w14:paraId="28264681" w14:textId="77777777">
        <w:trPr>
          <w:trHeight w:val="285"/>
        </w:trPr>
        <w:tc>
          <w:tcPr>
            <w:tcW w:w="5544" w:type="dxa"/>
            <w:tcBorders>
              <w:top w:val="nil"/>
              <w:left w:val="single" w:sz="4" w:space="0" w:color="auto"/>
              <w:bottom w:val="nil"/>
              <w:right w:val="nil"/>
            </w:tcBorders>
            <w:shd w:val="clear" w:color="auto" w:fill="auto"/>
            <w:noWrap/>
          </w:tcPr>
          <w:p w14:paraId="4145C3CC" w14:textId="77777777" w:rsidR="005B4D5B" w:rsidRPr="00FC6D42" w:rsidRDefault="00D51739" w:rsidP="00FC0DEC">
            <w:pPr>
              <w:widowControl w:val="0"/>
              <w:tabs>
                <w:tab w:val="clear" w:pos="567"/>
              </w:tabs>
              <w:spacing w:line="240" w:lineRule="auto"/>
              <w:rPr>
                <w:color w:val="000000"/>
                <w:szCs w:val="22"/>
                <w:lang w:val="fr-FR" w:eastAsia="ja-JP"/>
              </w:rPr>
            </w:pPr>
            <w:r w:rsidRPr="00FC6D42">
              <w:rPr>
                <w:szCs w:val="22"/>
                <w:lang w:val="fr-FR"/>
              </w:rPr>
              <w:t>Hypersensibilité</w:t>
            </w:r>
          </w:p>
        </w:tc>
        <w:tc>
          <w:tcPr>
            <w:tcW w:w="3291" w:type="dxa"/>
            <w:tcBorders>
              <w:top w:val="nil"/>
              <w:left w:val="nil"/>
              <w:bottom w:val="nil"/>
              <w:right w:val="single" w:sz="4" w:space="0" w:color="auto"/>
            </w:tcBorders>
            <w:shd w:val="clear" w:color="auto" w:fill="auto"/>
            <w:noWrap/>
          </w:tcPr>
          <w:p w14:paraId="2C75395C" w14:textId="77777777" w:rsidR="005B4D5B" w:rsidRPr="00FC6D42" w:rsidRDefault="000402AA" w:rsidP="00FC0DEC">
            <w:pPr>
              <w:widowControl w:val="0"/>
              <w:tabs>
                <w:tab w:val="clear" w:pos="567"/>
              </w:tabs>
              <w:spacing w:line="240" w:lineRule="auto"/>
              <w:rPr>
                <w:color w:val="000000"/>
                <w:szCs w:val="22"/>
                <w:lang w:val="fr-FR" w:eastAsia="ja-JP"/>
              </w:rPr>
            </w:pPr>
            <w:r w:rsidRPr="00FC6D42">
              <w:rPr>
                <w:color w:val="000000"/>
                <w:szCs w:val="22"/>
                <w:lang w:val="fr-FR"/>
              </w:rPr>
              <w:t>F</w:t>
            </w:r>
            <w:r w:rsidR="00E36E35" w:rsidRPr="00FC6D42">
              <w:rPr>
                <w:color w:val="000000"/>
                <w:szCs w:val="22"/>
                <w:lang w:val="fr-FR"/>
              </w:rPr>
              <w:t>réquent</w:t>
            </w:r>
          </w:p>
        </w:tc>
      </w:tr>
      <w:tr w:rsidR="00202062" w:rsidRPr="00FC6D42" w14:paraId="69740CDA" w14:textId="77777777">
        <w:trPr>
          <w:trHeight w:val="285"/>
        </w:trPr>
        <w:tc>
          <w:tcPr>
            <w:tcW w:w="5544" w:type="dxa"/>
            <w:tcBorders>
              <w:top w:val="nil"/>
              <w:left w:val="single" w:sz="4" w:space="0" w:color="auto"/>
              <w:bottom w:val="nil"/>
              <w:right w:val="nil"/>
            </w:tcBorders>
            <w:shd w:val="clear" w:color="auto" w:fill="auto"/>
            <w:noWrap/>
          </w:tcPr>
          <w:p w14:paraId="5F6B92A9" w14:textId="77777777" w:rsidR="00202062" w:rsidRPr="00FC6D42" w:rsidRDefault="00D1184E" w:rsidP="00FC0DEC">
            <w:pPr>
              <w:widowControl w:val="0"/>
              <w:tabs>
                <w:tab w:val="clear" w:pos="567"/>
              </w:tabs>
              <w:spacing w:line="240" w:lineRule="auto"/>
              <w:rPr>
                <w:szCs w:val="22"/>
                <w:lang w:val="fr-FR"/>
              </w:rPr>
            </w:pPr>
            <w:r w:rsidRPr="00FC6D42">
              <w:rPr>
                <w:sz w:val="24"/>
                <w:szCs w:val="24"/>
                <w:lang w:val="fr-FR"/>
              </w:rPr>
              <w:t>Angiœdème</w:t>
            </w:r>
            <w:r w:rsidR="00B46BBD" w:rsidRPr="00FC6D42">
              <w:rPr>
                <w:color w:val="000000"/>
                <w:szCs w:val="22"/>
                <w:vertAlign w:val="superscript"/>
                <w:lang w:val="fr-FR"/>
              </w:rPr>
              <w:t>2</w:t>
            </w:r>
          </w:p>
        </w:tc>
        <w:tc>
          <w:tcPr>
            <w:tcW w:w="3291" w:type="dxa"/>
            <w:tcBorders>
              <w:top w:val="nil"/>
              <w:left w:val="nil"/>
              <w:bottom w:val="nil"/>
              <w:right w:val="single" w:sz="4" w:space="0" w:color="auto"/>
            </w:tcBorders>
            <w:shd w:val="clear" w:color="auto" w:fill="auto"/>
            <w:noWrap/>
          </w:tcPr>
          <w:p w14:paraId="3CE64865" w14:textId="77777777" w:rsidR="00202062" w:rsidRPr="00FC6D42" w:rsidRDefault="00202062" w:rsidP="00FC0DEC">
            <w:pPr>
              <w:widowControl w:val="0"/>
              <w:tabs>
                <w:tab w:val="clear" w:pos="567"/>
              </w:tabs>
              <w:spacing w:line="240" w:lineRule="auto"/>
              <w:rPr>
                <w:color w:val="000000"/>
                <w:szCs w:val="22"/>
                <w:lang w:val="fr-FR"/>
              </w:rPr>
            </w:pPr>
            <w:r w:rsidRPr="00FC6D42">
              <w:rPr>
                <w:color w:val="000000"/>
                <w:szCs w:val="22"/>
                <w:lang w:val="fr-FR"/>
              </w:rPr>
              <w:t>Peu fréquent</w:t>
            </w:r>
          </w:p>
        </w:tc>
      </w:tr>
      <w:tr w:rsidR="005B4D5B" w:rsidRPr="009D43E1" w14:paraId="2B8AEE35"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241DEFF2" w14:textId="77777777" w:rsidR="005B4D5B" w:rsidRPr="00FC6D42" w:rsidRDefault="00D51739" w:rsidP="00FC0DEC">
            <w:pPr>
              <w:keepNext/>
              <w:widowControl w:val="0"/>
              <w:tabs>
                <w:tab w:val="clear" w:pos="567"/>
              </w:tabs>
              <w:spacing w:line="240" w:lineRule="auto"/>
              <w:rPr>
                <w:b/>
                <w:color w:val="000000"/>
                <w:szCs w:val="22"/>
                <w:lang w:val="fr-FR" w:eastAsia="ja-JP"/>
              </w:rPr>
            </w:pPr>
            <w:r w:rsidRPr="00FC6D42">
              <w:rPr>
                <w:b/>
                <w:szCs w:val="22"/>
                <w:lang w:val="fr-FR"/>
              </w:rPr>
              <w:t>Troubles du métabolisme et de la nutrition</w:t>
            </w:r>
          </w:p>
        </w:tc>
      </w:tr>
      <w:tr w:rsidR="005B4D5B" w:rsidRPr="00FC6D42" w14:paraId="46EB107A" w14:textId="77777777">
        <w:trPr>
          <w:trHeight w:val="285"/>
        </w:trPr>
        <w:tc>
          <w:tcPr>
            <w:tcW w:w="5544" w:type="dxa"/>
            <w:tcBorders>
              <w:top w:val="nil"/>
              <w:left w:val="single" w:sz="4" w:space="0" w:color="auto"/>
              <w:bottom w:val="nil"/>
              <w:right w:val="nil"/>
            </w:tcBorders>
            <w:shd w:val="clear" w:color="auto" w:fill="auto"/>
            <w:noWrap/>
          </w:tcPr>
          <w:p w14:paraId="0BE13230" w14:textId="77777777" w:rsidR="005B4D5B" w:rsidRPr="00FC6D42" w:rsidRDefault="000402AA" w:rsidP="00FC0DEC">
            <w:pPr>
              <w:widowControl w:val="0"/>
              <w:tabs>
                <w:tab w:val="clear" w:pos="567"/>
              </w:tabs>
              <w:spacing w:line="240" w:lineRule="auto"/>
              <w:rPr>
                <w:color w:val="000000"/>
                <w:szCs w:val="22"/>
                <w:lang w:val="fr-FR" w:eastAsia="ja-JP"/>
              </w:rPr>
            </w:pPr>
            <w:r w:rsidRPr="00FC6D42">
              <w:rPr>
                <w:szCs w:val="22"/>
                <w:lang w:val="fr-FR"/>
              </w:rPr>
              <w:t>H</w:t>
            </w:r>
            <w:r w:rsidR="00D51739" w:rsidRPr="00FC6D42">
              <w:rPr>
                <w:szCs w:val="22"/>
                <w:lang w:val="fr-FR"/>
              </w:rPr>
              <w:t>yperglycémie</w:t>
            </w:r>
            <w:r w:rsidRPr="00FC6D42">
              <w:rPr>
                <w:szCs w:val="22"/>
                <w:lang w:val="fr-FR"/>
              </w:rPr>
              <w:t xml:space="preserve"> et diabète</w:t>
            </w:r>
          </w:p>
        </w:tc>
        <w:tc>
          <w:tcPr>
            <w:tcW w:w="3291" w:type="dxa"/>
            <w:tcBorders>
              <w:top w:val="nil"/>
              <w:left w:val="nil"/>
              <w:bottom w:val="nil"/>
              <w:right w:val="single" w:sz="4" w:space="0" w:color="auto"/>
            </w:tcBorders>
            <w:shd w:val="clear" w:color="auto" w:fill="auto"/>
            <w:noWrap/>
          </w:tcPr>
          <w:p w14:paraId="594F0120" w14:textId="77777777" w:rsidR="005B4D5B" w:rsidRPr="00FC6D42" w:rsidRDefault="000402AA" w:rsidP="00FC0DEC">
            <w:pPr>
              <w:widowControl w:val="0"/>
              <w:tabs>
                <w:tab w:val="clear" w:pos="567"/>
              </w:tabs>
              <w:spacing w:line="240" w:lineRule="auto"/>
              <w:rPr>
                <w:color w:val="000000"/>
                <w:szCs w:val="22"/>
                <w:lang w:val="fr-FR" w:eastAsia="ja-JP"/>
              </w:rPr>
            </w:pPr>
            <w:r w:rsidRPr="00FC6D42">
              <w:rPr>
                <w:color w:val="000000"/>
                <w:szCs w:val="22"/>
                <w:lang w:val="fr-FR"/>
              </w:rPr>
              <w:t>F</w:t>
            </w:r>
            <w:r w:rsidR="00E36E35" w:rsidRPr="00FC6D42">
              <w:rPr>
                <w:color w:val="000000"/>
                <w:szCs w:val="22"/>
                <w:lang w:val="fr-FR"/>
              </w:rPr>
              <w:t>réquent</w:t>
            </w:r>
          </w:p>
        </w:tc>
      </w:tr>
      <w:tr w:rsidR="005B4D5B" w:rsidRPr="00FC6D42" w14:paraId="3C63B0DD"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42E3E8B8" w14:textId="77777777" w:rsidR="005B4D5B" w:rsidRPr="00FC6D42" w:rsidRDefault="00E36E35" w:rsidP="00FC0DEC">
            <w:pPr>
              <w:keepNext/>
              <w:widowControl w:val="0"/>
              <w:tabs>
                <w:tab w:val="clear" w:pos="567"/>
              </w:tabs>
              <w:spacing w:line="240" w:lineRule="auto"/>
              <w:rPr>
                <w:b/>
                <w:color w:val="000000"/>
                <w:szCs w:val="22"/>
                <w:lang w:val="fr-FR" w:eastAsia="ja-JP"/>
              </w:rPr>
            </w:pPr>
            <w:r w:rsidRPr="00FC6D42">
              <w:rPr>
                <w:b/>
                <w:color w:val="000000"/>
                <w:szCs w:val="22"/>
                <w:lang w:val="fr-FR"/>
              </w:rPr>
              <w:t>Affections psychiatriques</w:t>
            </w:r>
          </w:p>
        </w:tc>
      </w:tr>
      <w:tr w:rsidR="005B4D5B" w:rsidRPr="00FC6D42" w14:paraId="615180AD" w14:textId="77777777">
        <w:trPr>
          <w:trHeight w:val="285"/>
        </w:trPr>
        <w:tc>
          <w:tcPr>
            <w:tcW w:w="5544" w:type="dxa"/>
            <w:tcBorders>
              <w:top w:val="nil"/>
              <w:left w:val="single" w:sz="4" w:space="0" w:color="auto"/>
              <w:bottom w:val="nil"/>
              <w:right w:val="nil"/>
            </w:tcBorders>
            <w:shd w:val="clear" w:color="auto" w:fill="auto"/>
            <w:noWrap/>
          </w:tcPr>
          <w:p w14:paraId="5784D5D7" w14:textId="77777777" w:rsidR="005B4D5B" w:rsidRPr="00FC6D42" w:rsidRDefault="00E36E35" w:rsidP="00FC0DEC">
            <w:pPr>
              <w:widowControl w:val="0"/>
              <w:tabs>
                <w:tab w:val="clear" w:pos="567"/>
              </w:tabs>
              <w:spacing w:line="240" w:lineRule="auto"/>
              <w:rPr>
                <w:color w:val="000000"/>
                <w:szCs w:val="22"/>
                <w:lang w:val="fr-FR" w:eastAsia="ja-JP"/>
              </w:rPr>
            </w:pPr>
            <w:r w:rsidRPr="00FC6D42">
              <w:rPr>
                <w:color w:val="000000"/>
                <w:szCs w:val="22"/>
                <w:lang w:val="fr-FR"/>
              </w:rPr>
              <w:t>Insomnie</w:t>
            </w:r>
          </w:p>
        </w:tc>
        <w:tc>
          <w:tcPr>
            <w:tcW w:w="3291" w:type="dxa"/>
            <w:tcBorders>
              <w:top w:val="nil"/>
              <w:left w:val="nil"/>
              <w:bottom w:val="nil"/>
              <w:right w:val="single" w:sz="4" w:space="0" w:color="auto"/>
            </w:tcBorders>
            <w:shd w:val="clear" w:color="auto" w:fill="auto"/>
            <w:noWrap/>
          </w:tcPr>
          <w:p w14:paraId="1E0C84DB" w14:textId="77777777" w:rsidR="005B4D5B" w:rsidRPr="00FC6D42" w:rsidRDefault="004B4D27" w:rsidP="00FC0DEC">
            <w:pPr>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FE7DF3" w:rsidRPr="00FC6D42" w14:paraId="4FED6ACA"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0EC252C1" w14:textId="77777777" w:rsidR="00FE7DF3" w:rsidRPr="00FC6D42" w:rsidRDefault="00E36E35" w:rsidP="00FC0DEC">
            <w:pPr>
              <w:keepNext/>
              <w:widowControl w:val="0"/>
              <w:tabs>
                <w:tab w:val="clear" w:pos="567"/>
              </w:tabs>
              <w:spacing w:line="240" w:lineRule="auto"/>
              <w:rPr>
                <w:b/>
                <w:color w:val="000000"/>
                <w:szCs w:val="22"/>
                <w:lang w:val="fr-FR" w:eastAsia="ja-JP"/>
              </w:rPr>
            </w:pPr>
            <w:r w:rsidRPr="00FC6D42">
              <w:rPr>
                <w:b/>
                <w:color w:val="000000"/>
                <w:szCs w:val="22"/>
                <w:lang w:val="fr-FR"/>
              </w:rPr>
              <w:lastRenderedPageBreak/>
              <w:t>Affections du système nerveux</w:t>
            </w:r>
          </w:p>
        </w:tc>
      </w:tr>
      <w:tr w:rsidR="00FE7DF3" w:rsidRPr="00FC6D42" w14:paraId="308846CB" w14:textId="77777777">
        <w:trPr>
          <w:trHeight w:val="285"/>
        </w:trPr>
        <w:tc>
          <w:tcPr>
            <w:tcW w:w="5544" w:type="dxa"/>
            <w:tcBorders>
              <w:top w:val="nil"/>
              <w:left w:val="single" w:sz="4" w:space="0" w:color="auto"/>
              <w:bottom w:val="nil"/>
              <w:right w:val="nil"/>
            </w:tcBorders>
            <w:shd w:val="clear" w:color="auto" w:fill="auto"/>
            <w:noWrap/>
          </w:tcPr>
          <w:p w14:paraId="62269575" w14:textId="77777777" w:rsidR="00FE7DF3"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Vertiges</w:t>
            </w:r>
          </w:p>
        </w:tc>
        <w:tc>
          <w:tcPr>
            <w:tcW w:w="3291" w:type="dxa"/>
            <w:tcBorders>
              <w:top w:val="nil"/>
              <w:left w:val="nil"/>
              <w:bottom w:val="nil"/>
              <w:right w:val="single" w:sz="4" w:space="0" w:color="auto"/>
            </w:tcBorders>
            <w:shd w:val="clear" w:color="auto" w:fill="auto"/>
            <w:noWrap/>
          </w:tcPr>
          <w:p w14:paraId="7D408DAE" w14:textId="77777777" w:rsidR="00FE7DF3"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Fréquent</w:t>
            </w:r>
          </w:p>
        </w:tc>
      </w:tr>
      <w:tr w:rsidR="005B4D5B" w:rsidRPr="00FC6D42" w14:paraId="408C0A9D" w14:textId="77777777">
        <w:trPr>
          <w:trHeight w:val="285"/>
        </w:trPr>
        <w:tc>
          <w:tcPr>
            <w:tcW w:w="5544" w:type="dxa"/>
            <w:tcBorders>
              <w:top w:val="nil"/>
              <w:left w:val="single" w:sz="4" w:space="0" w:color="auto"/>
              <w:bottom w:val="nil"/>
              <w:right w:val="nil"/>
            </w:tcBorders>
            <w:shd w:val="clear" w:color="auto" w:fill="auto"/>
            <w:noWrap/>
          </w:tcPr>
          <w:p w14:paraId="7710B9E0" w14:textId="77777777" w:rsidR="005B4D5B" w:rsidRPr="00FC6D42" w:rsidRDefault="002356A4" w:rsidP="00FC0DEC">
            <w:pPr>
              <w:keepNext/>
              <w:widowControl w:val="0"/>
              <w:tabs>
                <w:tab w:val="clear" w:pos="567"/>
              </w:tabs>
              <w:spacing w:line="240" w:lineRule="auto"/>
              <w:rPr>
                <w:color w:val="000000"/>
                <w:szCs w:val="22"/>
                <w:lang w:val="fr-FR" w:eastAsia="ja-JP"/>
              </w:rPr>
            </w:pPr>
            <w:r w:rsidRPr="00FC6D42">
              <w:rPr>
                <w:color w:val="000000"/>
                <w:szCs w:val="22"/>
                <w:lang w:val="fr-FR"/>
              </w:rPr>
              <w:t>Céphalée</w:t>
            </w:r>
          </w:p>
        </w:tc>
        <w:tc>
          <w:tcPr>
            <w:tcW w:w="3291" w:type="dxa"/>
            <w:tcBorders>
              <w:top w:val="nil"/>
              <w:left w:val="nil"/>
              <w:bottom w:val="nil"/>
              <w:right w:val="single" w:sz="4" w:space="0" w:color="auto"/>
            </w:tcBorders>
            <w:shd w:val="clear" w:color="auto" w:fill="auto"/>
            <w:noWrap/>
          </w:tcPr>
          <w:p w14:paraId="57B7C84D" w14:textId="77777777" w:rsidR="005B4D5B"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Fréquent</w:t>
            </w:r>
          </w:p>
        </w:tc>
      </w:tr>
      <w:tr w:rsidR="005B4D5B" w:rsidRPr="00FC6D42" w14:paraId="49CEF36B" w14:textId="77777777">
        <w:trPr>
          <w:trHeight w:val="285"/>
        </w:trPr>
        <w:tc>
          <w:tcPr>
            <w:tcW w:w="5544" w:type="dxa"/>
            <w:tcBorders>
              <w:top w:val="nil"/>
              <w:left w:val="single" w:sz="4" w:space="0" w:color="auto"/>
              <w:bottom w:val="nil"/>
              <w:right w:val="nil"/>
            </w:tcBorders>
            <w:shd w:val="clear" w:color="auto" w:fill="auto"/>
            <w:noWrap/>
          </w:tcPr>
          <w:p w14:paraId="577FFE4D" w14:textId="77777777" w:rsidR="005B4D5B" w:rsidRPr="00FC6D42" w:rsidRDefault="00D51739" w:rsidP="00FC0DEC">
            <w:pPr>
              <w:keepNext/>
              <w:widowControl w:val="0"/>
              <w:tabs>
                <w:tab w:val="clear" w:pos="567"/>
              </w:tabs>
              <w:spacing w:line="240" w:lineRule="auto"/>
              <w:rPr>
                <w:szCs w:val="22"/>
                <w:lang w:val="fr-FR"/>
              </w:rPr>
            </w:pPr>
            <w:r w:rsidRPr="00FC6D42">
              <w:rPr>
                <w:szCs w:val="22"/>
                <w:lang w:val="fr-FR"/>
              </w:rPr>
              <w:t>Paresthésies</w:t>
            </w:r>
          </w:p>
        </w:tc>
        <w:tc>
          <w:tcPr>
            <w:tcW w:w="3291" w:type="dxa"/>
            <w:tcBorders>
              <w:top w:val="nil"/>
              <w:left w:val="nil"/>
              <w:bottom w:val="nil"/>
              <w:right w:val="single" w:sz="4" w:space="0" w:color="auto"/>
            </w:tcBorders>
            <w:shd w:val="clear" w:color="auto" w:fill="auto"/>
            <w:noWrap/>
          </w:tcPr>
          <w:p w14:paraId="644BC4EF" w14:textId="77777777" w:rsidR="005B4D5B" w:rsidRPr="00FC6D42" w:rsidRDefault="000402AA" w:rsidP="00FC0DEC">
            <w:pPr>
              <w:keepNext/>
              <w:widowControl w:val="0"/>
              <w:tabs>
                <w:tab w:val="clear" w:pos="567"/>
              </w:tabs>
              <w:spacing w:line="240" w:lineRule="auto"/>
              <w:rPr>
                <w:color w:val="000000"/>
                <w:szCs w:val="22"/>
                <w:lang w:val="fr-FR" w:eastAsia="ja-JP"/>
              </w:rPr>
            </w:pPr>
            <w:r w:rsidRPr="00FC6D42">
              <w:rPr>
                <w:color w:val="000000"/>
                <w:szCs w:val="22"/>
                <w:lang w:val="fr-FR"/>
              </w:rPr>
              <w:t>Rare</w:t>
            </w:r>
          </w:p>
        </w:tc>
      </w:tr>
      <w:tr w:rsidR="000C2FEC" w:rsidRPr="00FC6D42" w14:paraId="48AB7610"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235D2D9C" w14:textId="77777777" w:rsidR="000C2FEC" w:rsidRPr="00FC6D42" w:rsidRDefault="00253E58" w:rsidP="00FC0DEC">
            <w:pPr>
              <w:keepNext/>
              <w:widowControl w:val="0"/>
              <w:tabs>
                <w:tab w:val="clear" w:pos="567"/>
              </w:tabs>
              <w:spacing w:line="240" w:lineRule="auto"/>
              <w:rPr>
                <w:b/>
                <w:color w:val="000000"/>
                <w:szCs w:val="22"/>
                <w:lang w:val="fr-FR" w:eastAsia="ja-JP"/>
              </w:rPr>
            </w:pPr>
            <w:r w:rsidRPr="00FC6D42">
              <w:rPr>
                <w:b/>
                <w:color w:val="000000"/>
                <w:szCs w:val="22"/>
                <w:lang w:val="fr-FR" w:eastAsia="ja-JP"/>
              </w:rPr>
              <w:t>Affections oculaires</w:t>
            </w:r>
          </w:p>
        </w:tc>
      </w:tr>
      <w:tr w:rsidR="000C2FEC" w:rsidRPr="00FC6D42" w14:paraId="75975578" w14:textId="77777777">
        <w:trPr>
          <w:trHeight w:val="162"/>
        </w:trPr>
        <w:tc>
          <w:tcPr>
            <w:tcW w:w="5544" w:type="dxa"/>
            <w:tcBorders>
              <w:top w:val="nil"/>
              <w:left w:val="single" w:sz="4" w:space="0" w:color="auto"/>
              <w:bottom w:val="nil"/>
              <w:right w:val="nil"/>
            </w:tcBorders>
            <w:shd w:val="clear" w:color="auto" w:fill="auto"/>
            <w:noWrap/>
          </w:tcPr>
          <w:p w14:paraId="74DD2D15" w14:textId="77777777" w:rsidR="000C2FEC" w:rsidRPr="00FC6D42" w:rsidRDefault="00253E58" w:rsidP="00FC0DEC">
            <w:pPr>
              <w:widowControl w:val="0"/>
              <w:tabs>
                <w:tab w:val="clear" w:pos="567"/>
              </w:tabs>
              <w:spacing w:line="240" w:lineRule="auto"/>
              <w:rPr>
                <w:color w:val="000000"/>
                <w:szCs w:val="22"/>
                <w:lang w:val="fr-FR" w:eastAsia="ja-JP"/>
              </w:rPr>
            </w:pPr>
            <w:r w:rsidRPr="00FC6D42">
              <w:rPr>
                <w:color w:val="000000"/>
                <w:szCs w:val="22"/>
                <w:lang w:val="fr-FR" w:eastAsia="ja-JP"/>
              </w:rPr>
              <w:t>Glaucome</w:t>
            </w:r>
            <w:r w:rsidR="004B4D27" w:rsidRPr="00FC6D42">
              <w:rPr>
                <w:color w:val="000000"/>
                <w:szCs w:val="22"/>
                <w:vertAlign w:val="superscript"/>
                <w:lang w:val="fr-FR"/>
              </w:rPr>
              <w:t>1</w:t>
            </w:r>
          </w:p>
        </w:tc>
        <w:tc>
          <w:tcPr>
            <w:tcW w:w="3291" w:type="dxa"/>
            <w:tcBorders>
              <w:top w:val="nil"/>
              <w:left w:val="nil"/>
              <w:bottom w:val="nil"/>
              <w:right w:val="single" w:sz="4" w:space="0" w:color="auto"/>
            </w:tcBorders>
            <w:shd w:val="clear" w:color="auto" w:fill="auto"/>
            <w:noWrap/>
          </w:tcPr>
          <w:p w14:paraId="641786B2" w14:textId="77777777" w:rsidR="000C2FEC" w:rsidRPr="00FC6D42" w:rsidRDefault="00E36E35" w:rsidP="00FC0DEC">
            <w:pPr>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FE7DF3" w:rsidRPr="00FC6D42" w14:paraId="05950334"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49B6D1A2" w14:textId="77777777" w:rsidR="00FE7DF3" w:rsidRPr="00FC6D42" w:rsidRDefault="002356A4" w:rsidP="00FC0DEC">
            <w:pPr>
              <w:keepNext/>
              <w:widowControl w:val="0"/>
              <w:tabs>
                <w:tab w:val="clear" w:pos="567"/>
              </w:tabs>
              <w:spacing w:line="240" w:lineRule="auto"/>
              <w:rPr>
                <w:b/>
                <w:color w:val="000000"/>
                <w:szCs w:val="22"/>
                <w:lang w:val="fr-FR" w:eastAsia="ja-JP"/>
              </w:rPr>
            </w:pPr>
            <w:r w:rsidRPr="00FC6D42">
              <w:rPr>
                <w:b/>
                <w:color w:val="000000"/>
                <w:szCs w:val="22"/>
                <w:lang w:val="fr-FR"/>
              </w:rPr>
              <w:t>Affections cardiaques</w:t>
            </w:r>
          </w:p>
        </w:tc>
      </w:tr>
      <w:tr w:rsidR="005B4D5B" w:rsidRPr="00FC6D42" w14:paraId="2BEFEBAC" w14:textId="77777777">
        <w:trPr>
          <w:trHeight w:val="162"/>
        </w:trPr>
        <w:tc>
          <w:tcPr>
            <w:tcW w:w="5544" w:type="dxa"/>
            <w:tcBorders>
              <w:top w:val="nil"/>
              <w:left w:val="single" w:sz="4" w:space="0" w:color="auto"/>
              <w:bottom w:val="nil"/>
              <w:right w:val="nil"/>
            </w:tcBorders>
            <w:shd w:val="clear" w:color="auto" w:fill="auto"/>
            <w:noWrap/>
          </w:tcPr>
          <w:p w14:paraId="40A8A314" w14:textId="77777777" w:rsidR="005B4D5B"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Cardiopathie ischémique</w:t>
            </w:r>
          </w:p>
        </w:tc>
        <w:tc>
          <w:tcPr>
            <w:tcW w:w="3291" w:type="dxa"/>
            <w:tcBorders>
              <w:top w:val="nil"/>
              <w:left w:val="nil"/>
              <w:bottom w:val="nil"/>
              <w:right w:val="single" w:sz="4" w:space="0" w:color="auto"/>
            </w:tcBorders>
            <w:shd w:val="clear" w:color="auto" w:fill="auto"/>
            <w:noWrap/>
          </w:tcPr>
          <w:p w14:paraId="20851128" w14:textId="77777777" w:rsidR="005B4D5B" w:rsidRPr="00FC6D42" w:rsidRDefault="004B4D27" w:rsidP="00FC0DEC">
            <w:pPr>
              <w:keepNext/>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5B4D5B" w:rsidRPr="00FC6D42" w14:paraId="2C1D18E9" w14:textId="77777777">
        <w:trPr>
          <w:trHeight w:val="162"/>
        </w:trPr>
        <w:tc>
          <w:tcPr>
            <w:tcW w:w="5544" w:type="dxa"/>
            <w:tcBorders>
              <w:top w:val="nil"/>
              <w:left w:val="single" w:sz="4" w:space="0" w:color="auto"/>
              <w:bottom w:val="nil"/>
              <w:right w:val="nil"/>
            </w:tcBorders>
            <w:shd w:val="clear" w:color="auto" w:fill="auto"/>
            <w:noWrap/>
          </w:tcPr>
          <w:p w14:paraId="2E30EB8B" w14:textId="77777777" w:rsidR="005B4D5B" w:rsidRPr="00FC6D42" w:rsidRDefault="002356A4" w:rsidP="00FC0DEC">
            <w:pPr>
              <w:keepNext/>
              <w:widowControl w:val="0"/>
              <w:tabs>
                <w:tab w:val="clear" w:pos="567"/>
              </w:tabs>
              <w:spacing w:line="240" w:lineRule="auto"/>
              <w:rPr>
                <w:szCs w:val="22"/>
                <w:lang w:val="fr-FR"/>
              </w:rPr>
            </w:pPr>
            <w:r w:rsidRPr="00FC6D42">
              <w:rPr>
                <w:color w:val="000000"/>
                <w:szCs w:val="22"/>
                <w:lang w:val="fr-FR"/>
              </w:rPr>
              <w:t>Fibrillation auriculaire</w:t>
            </w:r>
          </w:p>
        </w:tc>
        <w:tc>
          <w:tcPr>
            <w:tcW w:w="3291" w:type="dxa"/>
            <w:tcBorders>
              <w:top w:val="nil"/>
              <w:left w:val="nil"/>
              <w:bottom w:val="nil"/>
              <w:right w:val="single" w:sz="4" w:space="0" w:color="auto"/>
            </w:tcBorders>
            <w:shd w:val="clear" w:color="auto" w:fill="auto"/>
            <w:noWrap/>
          </w:tcPr>
          <w:p w14:paraId="25C906F8" w14:textId="77777777" w:rsidR="005B4D5B"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5B4D5B" w:rsidRPr="00FC6D42" w14:paraId="102E499F" w14:textId="77777777">
        <w:trPr>
          <w:trHeight w:val="162"/>
        </w:trPr>
        <w:tc>
          <w:tcPr>
            <w:tcW w:w="5544" w:type="dxa"/>
            <w:tcBorders>
              <w:top w:val="nil"/>
              <w:left w:val="single" w:sz="4" w:space="0" w:color="auto"/>
              <w:bottom w:val="nil"/>
              <w:right w:val="nil"/>
            </w:tcBorders>
            <w:shd w:val="clear" w:color="auto" w:fill="auto"/>
            <w:noWrap/>
          </w:tcPr>
          <w:p w14:paraId="73515AB0" w14:textId="77777777" w:rsidR="005B4D5B" w:rsidRPr="00FC6D42" w:rsidRDefault="00D51739" w:rsidP="00FC0DEC">
            <w:pPr>
              <w:keepNext/>
              <w:widowControl w:val="0"/>
              <w:tabs>
                <w:tab w:val="clear" w:pos="567"/>
              </w:tabs>
              <w:spacing w:line="240" w:lineRule="auto"/>
              <w:rPr>
                <w:szCs w:val="22"/>
                <w:lang w:val="fr-FR"/>
              </w:rPr>
            </w:pPr>
            <w:r w:rsidRPr="00FC6D42">
              <w:rPr>
                <w:szCs w:val="22"/>
                <w:lang w:val="fr-FR"/>
              </w:rPr>
              <w:t>Tachycardie</w:t>
            </w:r>
          </w:p>
        </w:tc>
        <w:tc>
          <w:tcPr>
            <w:tcW w:w="3291" w:type="dxa"/>
            <w:tcBorders>
              <w:top w:val="nil"/>
              <w:left w:val="nil"/>
              <w:bottom w:val="nil"/>
              <w:right w:val="single" w:sz="4" w:space="0" w:color="auto"/>
            </w:tcBorders>
            <w:shd w:val="clear" w:color="auto" w:fill="auto"/>
            <w:noWrap/>
          </w:tcPr>
          <w:p w14:paraId="13110D0C" w14:textId="77777777" w:rsidR="005B4D5B"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FE7DF3" w:rsidRPr="00FC6D42" w14:paraId="06A3B534" w14:textId="77777777">
        <w:trPr>
          <w:trHeight w:val="162"/>
        </w:trPr>
        <w:tc>
          <w:tcPr>
            <w:tcW w:w="5544" w:type="dxa"/>
            <w:tcBorders>
              <w:top w:val="nil"/>
              <w:left w:val="single" w:sz="4" w:space="0" w:color="auto"/>
              <w:bottom w:val="nil"/>
              <w:right w:val="nil"/>
            </w:tcBorders>
            <w:shd w:val="clear" w:color="auto" w:fill="auto"/>
            <w:noWrap/>
          </w:tcPr>
          <w:p w14:paraId="5ACB1E72" w14:textId="77777777" w:rsidR="00FE7DF3" w:rsidRPr="00FC6D42" w:rsidRDefault="00D56536" w:rsidP="00FC0DEC">
            <w:pPr>
              <w:widowControl w:val="0"/>
              <w:tabs>
                <w:tab w:val="clear" w:pos="567"/>
              </w:tabs>
              <w:spacing w:line="240" w:lineRule="auto"/>
              <w:rPr>
                <w:color w:val="000000"/>
                <w:szCs w:val="22"/>
                <w:lang w:val="fr-FR" w:eastAsia="ja-JP"/>
              </w:rPr>
            </w:pPr>
            <w:r w:rsidRPr="00FC6D42">
              <w:rPr>
                <w:color w:val="000000"/>
                <w:szCs w:val="22"/>
                <w:lang w:val="fr-FR" w:eastAsia="ja-JP"/>
              </w:rPr>
              <w:t>Palpitation</w:t>
            </w:r>
            <w:r w:rsidR="000D3C10" w:rsidRPr="00FC6D42">
              <w:rPr>
                <w:color w:val="000000"/>
                <w:szCs w:val="22"/>
                <w:lang w:val="fr-FR" w:eastAsia="ja-JP"/>
              </w:rPr>
              <w:t>s</w:t>
            </w:r>
          </w:p>
        </w:tc>
        <w:tc>
          <w:tcPr>
            <w:tcW w:w="3291" w:type="dxa"/>
            <w:tcBorders>
              <w:top w:val="nil"/>
              <w:left w:val="nil"/>
              <w:bottom w:val="nil"/>
              <w:right w:val="single" w:sz="4" w:space="0" w:color="auto"/>
            </w:tcBorders>
            <w:shd w:val="clear" w:color="auto" w:fill="auto"/>
            <w:noWrap/>
          </w:tcPr>
          <w:p w14:paraId="3D5BD268" w14:textId="77777777" w:rsidR="00FE7DF3" w:rsidRPr="00FC6D42" w:rsidRDefault="00E36E35" w:rsidP="00FC0DEC">
            <w:pPr>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FE7DF3" w:rsidRPr="009D43E1" w14:paraId="1AD2462B"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516B4210" w14:textId="77777777" w:rsidR="00FE7DF3" w:rsidRPr="00FC6D42" w:rsidRDefault="00D51739" w:rsidP="00FC0DEC">
            <w:pPr>
              <w:keepNext/>
              <w:widowControl w:val="0"/>
              <w:tabs>
                <w:tab w:val="clear" w:pos="567"/>
              </w:tabs>
              <w:spacing w:line="240" w:lineRule="auto"/>
              <w:rPr>
                <w:b/>
                <w:color w:val="000000"/>
                <w:szCs w:val="22"/>
                <w:lang w:val="fr-FR" w:eastAsia="ja-JP"/>
              </w:rPr>
            </w:pPr>
            <w:r w:rsidRPr="00FC6D42">
              <w:rPr>
                <w:b/>
                <w:szCs w:val="22"/>
                <w:lang w:val="fr-FR"/>
              </w:rPr>
              <w:t>Affections respiratoires, thoraciques et médiastinales</w:t>
            </w:r>
          </w:p>
        </w:tc>
      </w:tr>
      <w:tr w:rsidR="00FE7DF3" w:rsidRPr="00FC6D42" w14:paraId="18C025BA" w14:textId="77777777">
        <w:trPr>
          <w:trHeight w:val="285"/>
        </w:trPr>
        <w:tc>
          <w:tcPr>
            <w:tcW w:w="5544" w:type="dxa"/>
            <w:tcBorders>
              <w:top w:val="nil"/>
              <w:left w:val="single" w:sz="4" w:space="0" w:color="auto"/>
              <w:bottom w:val="nil"/>
              <w:right w:val="nil"/>
            </w:tcBorders>
            <w:shd w:val="clear" w:color="auto" w:fill="auto"/>
            <w:noWrap/>
          </w:tcPr>
          <w:p w14:paraId="0FDA97BF" w14:textId="77777777" w:rsidR="00FE7DF3"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Toux</w:t>
            </w:r>
          </w:p>
        </w:tc>
        <w:tc>
          <w:tcPr>
            <w:tcW w:w="3291" w:type="dxa"/>
            <w:tcBorders>
              <w:top w:val="nil"/>
              <w:left w:val="nil"/>
              <w:bottom w:val="nil"/>
              <w:right w:val="single" w:sz="4" w:space="0" w:color="auto"/>
            </w:tcBorders>
            <w:shd w:val="clear" w:color="auto" w:fill="auto"/>
            <w:noWrap/>
          </w:tcPr>
          <w:p w14:paraId="4FFC2FBC" w14:textId="77777777" w:rsidR="00FE7DF3"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Fréquent</w:t>
            </w:r>
          </w:p>
        </w:tc>
      </w:tr>
      <w:tr w:rsidR="00FE7DF3" w:rsidRPr="00FC6D42" w14:paraId="6B7EB359" w14:textId="77777777">
        <w:trPr>
          <w:trHeight w:val="285"/>
        </w:trPr>
        <w:tc>
          <w:tcPr>
            <w:tcW w:w="5544" w:type="dxa"/>
            <w:tcBorders>
              <w:top w:val="nil"/>
              <w:left w:val="single" w:sz="4" w:space="0" w:color="auto"/>
              <w:bottom w:val="nil"/>
              <w:right w:val="nil"/>
            </w:tcBorders>
            <w:shd w:val="clear" w:color="auto" w:fill="auto"/>
            <w:noWrap/>
          </w:tcPr>
          <w:p w14:paraId="1E740FAA" w14:textId="77777777" w:rsidR="00FE7DF3"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Douleur oropharyngée incluant irritation de la gorge</w:t>
            </w:r>
          </w:p>
        </w:tc>
        <w:tc>
          <w:tcPr>
            <w:tcW w:w="3291" w:type="dxa"/>
            <w:tcBorders>
              <w:top w:val="nil"/>
              <w:left w:val="nil"/>
              <w:bottom w:val="nil"/>
              <w:right w:val="single" w:sz="4" w:space="0" w:color="auto"/>
            </w:tcBorders>
            <w:shd w:val="clear" w:color="auto" w:fill="auto"/>
            <w:noWrap/>
          </w:tcPr>
          <w:p w14:paraId="65899DFC" w14:textId="77777777" w:rsidR="00FE7DF3"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Fréquent</w:t>
            </w:r>
          </w:p>
        </w:tc>
      </w:tr>
      <w:tr w:rsidR="005B4D5B" w:rsidRPr="00FC6D42" w14:paraId="63D1E68E" w14:textId="77777777">
        <w:trPr>
          <w:trHeight w:val="285"/>
        </w:trPr>
        <w:tc>
          <w:tcPr>
            <w:tcW w:w="5544" w:type="dxa"/>
            <w:tcBorders>
              <w:top w:val="nil"/>
              <w:left w:val="single" w:sz="4" w:space="0" w:color="auto"/>
              <w:bottom w:val="nil"/>
              <w:right w:val="nil"/>
            </w:tcBorders>
            <w:shd w:val="clear" w:color="auto" w:fill="auto"/>
            <w:noWrap/>
          </w:tcPr>
          <w:p w14:paraId="76B33F43" w14:textId="77777777" w:rsidR="005B4D5B" w:rsidRPr="00FC6D42" w:rsidRDefault="00D51739" w:rsidP="00FC0DEC">
            <w:pPr>
              <w:keepNext/>
              <w:widowControl w:val="0"/>
              <w:tabs>
                <w:tab w:val="clear" w:pos="567"/>
              </w:tabs>
              <w:spacing w:line="240" w:lineRule="auto"/>
              <w:rPr>
                <w:szCs w:val="22"/>
                <w:lang w:val="fr-FR"/>
              </w:rPr>
            </w:pPr>
            <w:r w:rsidRPr="00FC6D42">
              <w:rPr>
                <w:szCs w:val="22"/>
                <w:lang w:val="fr-FR"/>
              </w:rPr>
              <w:t>Bronchospasme paradoxal</w:t>
            </w:r>
          </w:p>
        </w:tc>
        <w:tc>
          <w:tcPr>
            <w:tcW w:w="3291" w:type="dxa"/>
            <w:tcBorders>
              <w:top w:val="nil"/>
              <w:left w:val="nil"/>
              <w:bottom w:val="nil"/>
              <w:right w:val="single" w:sz="4" w:space="0" w:color="auto"/>
            </w:tcBorders>
            <w:shd w:val="clear" w:color="auto" w:fill="auto"/>
            <w:noWrap/>
          </w:tcPr>
          <w:p w14:paraId="558ED6C3" w14:textId="77777777" w:rsidR="005B4D5B"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FE7DF3" w:rsidRPr="00FC6D42" w14:paraId="1EC3BA35" w14:textId="77777777" w:rsidTr="00385A47">
        <w:trPr>
          <w:trHeight w:val="284"/>
        </w:trPr>
        <w:tc>
          <w:tcPr>
            <w:tcW w:w="5544" w:type="dxa"/>
            <w:tcBorders>
              <w:top w:val="nil"/>
              <w:left w:val="single" w:sz="4" w:space="0" w:color="auto"/>
              <w:bottom w:val="nil"/>
              <w:right w:val="nil"/>
            </w:tcBorders>
            <w:shd w:val="clear" w:color="auto" w:fill="auto"/>
            <w:noWrap/>
          </w:tcPr>
          <w:p w14:paraId="0686CF20" w14:textId="77777777" w:rsidR="00FE7DF3" w:rsidRPr="00FC6D42" w:rsidDel="00FA21E7" w:rsidRDefault="000402AA" w:rsidP="00FC0DEC">
            <w:pPr>
              <w:widowControl w:val="0"/>
              <w:tabs>
                <w:tab w:val="clear" w:pos="567"/>
              </w:tabs>
              <w:spacing w:line="240" w:lineRule="auto"/>
              <w:rPr>
                <w:color w:val="000000"/>
                <w:szCs w:val="22"/>
                <w:lang w:val="fr-FR" w:eastAsia="ja-JP"/>
              </w:rPr>
            </w:pPr>
            <w:r w:rsidRPr="00FC6D42">
              <w:rPr>
                <w:color w:val="000000"/>
                <w:szCs w:val="22"/>
                <w:lang w:val="fr-FR" w:eastAsia="ja-JP"/>
              </w:rPr>
              <w:t>Dysphonie</w:t>
            </w:r>
            <w:r w:rsidRPr="00FC6D42">
              <w:rPr>
                <w:color w:val="000000"/>
                <w:szCs w:val="22"/>
                <w:vertAlign w:val="superscript"/>
                <w:lang w:val="fr-FR"/>
              </w:rPr>
              <w:t>2</w:t>
            </w:r>
          </w:p>
        </w:tc>
        <w:tc>
          <w:tcPr>
            <w:tcW w:w="3291" w:type="dxa"/>
            <w:tcBorders>
              <w:top w:val="nil"/>
              <w:left w:val="nil"/>
              <w:bottom w:val="nil"/>
              <w:right w:val="single" w:sz="4" w:space="0" w:color="auto"/>
            </w:tcBorders>
            <w:shd w:val="clear" w:color="auto" w:fill="auto"/>
            <w:noWrap/>
          </w:tcPr>
          <w:p w14:paraId="7CC4A390" w14:textId="77777777" w:rsidR="00FE7DF3" w:rsidRPr="00FC6D42" w:rsidRDefault="000402AA" w:rsidP="00FC0DEC">
            <w:pPr>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E1540A" w:rsidRPr="00FC6D42" w14:paraId="5AEEF657" w14:textId="77777777">
        <w:trPr>
          <w:trHeight w:val="285"/>
        </w:trPr>
        <w:tc>
          <w:tcPr>
            <w:tcW w:w="5544" w:type="dxa"/>
            <w:tcBorders>
              <w:top w:val="nil"/>
              <w:left w:val="single" w:sz="4" w:space="0" w:color="auto"/>
              <w:bottom w:val="nil"/>
              <w:right w:val="nil"/>
            </w:tcBorders>
            <w:shd w:val="clear" w:color="auto" w:fill="auto"/>
            <w:noWrap/>
          </w:tcPr>
          <w:p w14:paraId="55CB5680" w14:textId="77777777" w:rsidR="00E1540A" w:rsidRPr="00FC6D42" w:rsidRDefault="00E1540A" w:rsidP="00FC0DEC">
            <w:pPr>
              <w:widowControl w:val="0"/>
              <w:tabs>
                <w:tab w:val="clear" w:pos="567"/>
              </w:tabs>
              <w:spacing w:line="240" w:lineRule="auto"/>
              <w:rPr>
                <w:color w:val="000000"/>
                <w:szCs w:val="22"/>
                <w:lang w:val="fr-FR" w:eastAsia="ja-JP"/>
              </w:rPr>
            </w:pPr>
            <w:r w:rsidRPr="00FC6D42">
              <w:rPr>
                <w:color w:val="000000"/>
                <w:szCs w:val="22"/>
                <w:lang w:val="fr-FR" w:eastAsia="ja-JP"/>
              </w:rPr>
              <w:t>Epistaxis</w:t>
            </w:r>
          </w:p>
        </w:tc>
        <w:tc>
          <w:tcPr>
            <w:tcW w:w="3291" w:type="dxa"/>
            <w:tcBorders>
              <w:top w:val="nil"/>
              <w:left w:val="nil"/>
              <w:bottom w:val="nil"/>
              <w:right w:val="single" w:sz="4" w:space="0" w:color="auto"/>
            </w:tcBorders>
            <w:shd w:val="clear" w:color="auto" w:fill="auto"/>
            <w:noWrap/>
          </w:tcPr>
          <w:p w14:paraId="74C23EC5" w14:textId="77777777" w:rsidR="00E1540A" w:rsidRPr="00FC6D42" w:rsidRDefault="00E1540A" w:rsidP="00FC0DEC">
            <w:pPr>
              <w:widowControl w:val="0"/>
              <w:tabs>
                <w:tab w:val="clear" w:pos="567"/>
              </w:tabs>
              <w:spacing w:line="240" w:lineRule="auto"/>
              <w:rPr>
                <w:color w:val="000000"/>
                <w:szCs w:val="22"/>
                <w:lang w:val="fr-FR"/>
              </w:rPr>
            </w:pPr>
            <w:r w:rsidRPr="00FC6D42">
              <w:rPr>
                <w:color w:val="000000"/>
                <w:szCs w:val="22"/>
                <w:lang w:val="fr-FR"/>
              </w:rPr>
              <w:t>Peu fréquent</w:t>
            </w:r>
          </w:p>
        </w:tc>
      </w:tr>
      <w:tr w:rsidR="00FE7DF3" w:rsidRPr="00FC6D42" w14:paraId="2588CEB1"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1C6D3B4E" w14:textId="77777777" w:rsidR="00FE7DF3" w:rsidRPr="00FC6D42" w:rsidRDefault="002356A4" w:rsidP="00FC0DEC">
            <w:pPr>
              <w:keepNext/>
              <w:widowControl w:val="0"/>
              <w:tabs>
                <w:tab w:val="clear" w:pos="567"/>
              </w:tabs>
              <w:spacing w:line="240" w:lineRule="auto"/>
              <w:rPr>
                <w:b/>
                <w:color w:val="000000"/>
                <w:szCs w:val="22"/>
                <w:lang w:val="fr-FR" w:eastAsia="ja-JP"/>
              </w:rPr>
            </w:pPr>
            <w:r w:rsidRPr="00FC6D42">
              <w:rPr>
                <w:b/>
                <w:color w:val="000000"/>
                <w:szCs w:val="22"/>
                <w:lang w:val="fr-FR"/>
              </w:rPr>
              <w:t>Affections gastro-intestinales</w:t>
            </w:r>
          </w:p>
        </w:tc>
      </w:tr>
      <w:tr w:rsidR="00AC7B83" w:rsidRPr="00FC6D42" w14:paraId="42969E83" w14:textId="77777777">
        <w:trPr>
          <w:trHeight w:val="285"/>
        </w:trPr>
        <w:tc>
          <w:tcPr>
            <w:tcW w:w="5544" w:type="dxa"/>
            <w:tcBorders>
              <w:top w:val="nil"/>
              <w:left w:val="single" w:sz="4" w:space="0" w:color="auto"/>
              <w:bottom w:val="nil"/>
              <w:right w:val="nil"/>
            </w:tcBorders>
            <w:shd w:val="clear" w:color="auto" w:fill="auto"/>
            <w:noWrap/>
          </w:tcPr>
          <w:p w14:paraId="0C6E2E5A" w14:textId="77777777" w:rsidR="00AC7B83" w:rsidRPr="00FC6D42" w:rsidRDefault="002356A4" w:rsidP="00FC0DEC">
            <w:pPr>
              <w:keepNext/>
              <w:widowControl w:val="0"/>
              <w:tabs>
                <w:tab w:val="clear" w:pos="567"/>
              </w:tabs>
              <w:spacing w:line="240" w:lineRule="auto"/>
              <w:rPr>
                <w:color w:val="000000"/>
                <w:szCs w:val="22"/>
                <w:lang w:val="fr-FR" w:eastAsia="ja-JP"/>
              </w:rPr>
            </w:pPr>
            <w:r w:rsidRPr="00FC6D42">
              <w:rPr>
                <w:color w:val="000000"/>
                <w:szCs w:val="22"/>
                <w:lang w:val="fr-FR"/>
              </w:rPr>
              <w:t>Dyspepsie</w:t>
            </w:r>
          </w:p>
        </w:tc>
        <w:tc>
          <w:tcPr>
            <w:tcW w:w="3291" w:type="dxa"/>
            <w:tcBorders>
              <w:top w:val="nil"/>
              <w:left w:val="nil"/>
              <w:bottom w:val="nil"/>
              <w:right w:val="single" w:sz="4" w:space="0" w:color="auto"/>
            </w:tcBorders>
            <w:shd w:val="clear" w:color="auto" w:fill="auto"/>
            <w:noWrap/>
          </w:tcPr>
          <w:p w14:paraId="79F4E232" w14:textId="77777777" w:rsidR="00AC7B83"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Fréquent</w:t>
            </w:r>
          </w:p>
        </w:tc>
      </w:tr>
      <w:tr w:rsidR="004C5972" w:rsidRPr="00FC6D42" w14:paraId="4459BFF4" w14:textId="77777777">
        <w:trPr>
          <w:trHeight w:val="285"/>
        </w:trPr>
        <w:tc>
          <w:tcPr>
            <w:tcW w:w="5544" w:type="dxa"/>
            <w:tcBorders>
              <w:top w:val="nil"/>
              <w:left w:val="single" w:sz="4" w:space="0" w:color="auto"/>
              <w:bottom w:val="nil"/>
              <w:right w:val="nil"/>
            </w:tcBorders>
            <w:shd w:val="clear" w:color="auto" w:fill="auto"/>
            <w:noWrap/>
          </w:tcPr>
          <w:p w14:paraId="274BD54B" w14:textId="77777777" w:rsidR="004C5972" w:rsidRPr="00FC6D42" w:rsidRDefault="004C5972" w:rsidP="00FC0DEC">
            <w:pPr>
              <w:keepNext/>
              <w:widowControl w:val="0"/>
              <w:tabs>
                <w:tab w:val="clear" w:pos="567"/>
              </w:tabs>
              <w:spacing w:line="240" w:lineRule="auto"/>
              <w:rPr>
                <w:color w:val="000000"/>
                <w:szCs w:val="22"/>
                <w:lang w:val="fr-FR"/>
              </w:rPr>
            </w:pPr>
            <w:r w:rsidRPr="00FC6D42">
              <w:rPr>
                <w:color w:val="000000"/>
                <w:szCs w:val="22"/>
                <w:lang w:val="fr-FR"/>
              </w:rPr>
              <w:t>Caries dentaires</w:t>
            </w:r>
          </w:p>
        </w:tc>
        <w:tc>
          <w:tcPr>
            <w:tcW w:w="3291" w:type="dxa"/>
            <w:tcBorders>
              <w:top w:val="nil"/>
              <w:left w:val="nil"/>
              <w:bottom w:val="nil"/>
              <w:right w:val="single" w:sz="4" w:space="0" w:color="auto"/>
            </w:tcBorders>
            <w:shd w:val="clear" w:color="auto" w:fill="auto"/>
            <w:noWrap/>
          </w:tcPr>
          <w:p w14:paraId="23425F96" w14:textId="77777777" w:rsidR="004C5972" w:rsidRPr="00FC6D42" w:rsidRDefault="004C5972" w:rsidP="00FC0DEC">
            <w:pPr>
              <w:keepNext/>
              <w:widowControl w:val="0"/>
              <w:tabs>
                <w:tab w:val="clear" w:pos="567"/>
              </w:tabs>
              <w:spacing w:line="240" w:lineRule="auto"/>
              <w:rPr>
                <w:color w:val="000000"/>
                <w:szCs w:val="22"/>
                <w:lang w:val="fr-FR"/>
              </w:rPr>
            </w:pPr>
            <w:r w:rsidRPr="00FC6D42">
              <w:rPr>
                <w:color w:val="000000"/>
                <w:szCs w:val="22"/>
                <w:lang w:val="fr-FR"/>
              </w:rPr>
              <w:t>Fréquent</w:t>
            </w:r>
          </w:p>
        </w:tc>
      </w:tr>
      <w:tr w:rsidR="005B4D5B" w:rsidRPr="00FC6D42" w14:paraId="4E3618FF" w14:textId="77777777">
        <w:trPr>
          <w:trHeight w:val="285"/>
        </w:trPr>
        <w:tc>
          <w:tcPr>
            <w:tcW w:w="5544" w:type="dxa"/>
            <w:tcBorders>
              <w:top w:val="nil"/>
              <w:left w:val="single" w:sz="4" w:space="0" w:color="auto"/>
              <w:bottom w:val="nil"/>
              <w:right w:val="nil"/>
            </w:tcBorders>
            <w:shd w:val="clear" w:color="auto" w:fill="auto"/>
            <w:noWrap/>
          </w:tcPr>
          <w:p w14:paraId="4225D1E7" w14:textId="77777777" w:rsidR="005B4D5B" w:rsidRPr="00FC6D42" w:rsidRDefault="002356A4" w:rsidP="00FC0DEC">
            <w:pPr>
              <w:keepNext/>
              <w:widowControl w:val="0"/>
              <w:tabs>
                <w:tab w:val="clear" w:pos="567"/>
              </w:tabs>
              <w:spacing w:line="240" w:lineRule="auto"/>
              <w:rPr>
                <w:color w:val="000000"/>
                <w:szCs w:val="22"/>
                <w:lang w:val="fr-FR" w:eastAsia="ja-JP"/>
              </w:rPr>
            </w:pPr>
            <w:r w:rsidRPr="00FC6D42">
              <w:rPr>
                <w:color w:val="000000"/>
                <w:szCs w:val="22"/>
                <w:lang w:val="fr-FR"/>
              </w:rPr>
              <w:t>Gastro-entérite</w:t>
            </w:r>
          </w:p>
        </w:tc>
        <w:tc>
          <w:tcPr>
            <w:tcW w:w="3291" w:type="dxa"/>
            <w:tcBorders>
              <w:top w:val="nil"/>
              <w:left w:val="nil"/>
              <w:bottom w:val="nil"/>
              <w:right w:val="single" w:sz="4" w:space="0" w:color="auto"/>
            </w:tcBorders>
            <w:shd w:val="clear" w:color="auto" w:fill="auto"/>
            <w:noWrap/>
          </w:tcPr>
          <w:p w14:paraId="3FF251BA" w14:textId="77777777" w:rsidR="005B4D5B" w:rsidRPr="00FC6D42" w:rsidRDefault="000402AA" w:rsidP="00FC0DEC">
            <w:pPr>
              <w:keepNext/>
              <w:widowControl w:val="0"/>
              <w:tabs>
                <w:tab w:val="clear" w:pos="567"/>
              </w:tabs>
              <w:spacing w:line="240" w:lineRule="auto"/>
              <w:rPr>
                <w:color w:val="000000"/>
                <w:szCs w:val="22"/>
                <w:lang w:val="fr-FR" w:eastAsia="ja-JP"/>
              </w:rPr>
            </w:pPr>
            <w:r w:rsidRPr="00FC6D42">
              <w:rPr>
                <w:color w:val="000000"/>
                <w:szCs w:val="22"/>
                <w:lang w:val="fr-FR"/>
              </w:rPr>
              <w:t>Peu f</w:t>
            </w:r>
            <w:r w:rsidR="00E36E35" w:rsidRPr="00FC6D42">
              <w:rPr>
                <w:color w:val="000000"/>
                <w:szCs w:val="22"/>
                <w:lang w:val="fr-FR"/>
              </w:rPr>
              <w:t>réquent</w:t>
            </w:r>
          </w:p>
        </w:tc>
      </w:tr>
      <w:tr w:rsidR="004C5972" w:rsidRPr="00FC6D42" w:rsidDel="004C5972" w14:paraId="716CEF5A" w14:textId="77777777">
        <w:trPr>
          <w:trHeight w:val="285"/>
        </w:trPr>
        <w:tc>
          <w:tcPr>
            <w:tcW w:w="5544" w:type="dxa"/>
            <w:tcBorders>
              <w:top w:val="nil"/>
              <w:left w:val="single" w:sz="4" w:space="0" w:color="auto"/>
              <w:bottom w:val="nil"/>
              <w:right w:val="nil"/>
            </w:tcBorders>
            <w:shd w:val="clear" w:color="auto" w:fill="auto"/>
            <w:noWrap/>
          </w:tcPr>
          <w:p w14:paraId="0C69D2F8" w14:textId="77777777" w:rsidR="004C5972" w:rsidRPr="00FC6D42" w:rsidDel="004C5972" w:rsidRDefault="004C5972" w:rsidP="00FC0DEC">
            <w:pPr>
              <w:widowControl w:val="0"/>
              <w:tabs>
                <w:tab w:val="clear" w:pos="567"/>
              </w:tabs>
              <w:spacing w:line="240" w:lineRule="auto"/>
              <w:rPr>
                <w:color w:val="000000"/>
                <w:szCs w:val="22"/>
                <w:lang w:val="fr-FR"/>
              </w:rPr>
            </w:pPr>
            <w:r w:rsidRPr="00FC6D42">
              <w:rPr>
                <w:color w:val="000000"/>
                <w:szCs w:val="22"/>
                <w:lang w:val="fr-FR"/>
              </w:rPr>
              <w:t>Sécheresse buccale</w:t>
            </w:r>
          </w:p>
        </w:tc>
        <w:tc>
          <w:tcPr>
            <w:tcW w:w="3291" w:type="dxa"/>
            <w:tcBorders>
              <w:top w:val="nil"/>
              <w:left w:val="nil"/>
              <w:bottom w:val="nil"/>
              <w:right w:val="single" w:sz="4" w:space="0" w:color="auto"/>
            </w:tcBorders>
            <w:shd w:val="clear" w:color="auto" w:fill="auto"/>
            <w:noWrap/>
          </w:tcPr>
          <w:p w14:paraId="52CF2FE3" w14:textId="77777777" w:rsidR="004C5972" w:rsidRPr="00FC6D42" w:rsidDel="004C5972" w:rsidRDefault="004C5972" w:rsidP="00FC0DEC">
            <w:pPr>
              <w:widowControl w:val="0"/>
              <w:tabs>
                <w:tab w:val="clear" w:pos="567"/>
              </w:tabs>
              <w:spacing w:line="240" w:lineRule="auto"/>
              <w:rPr>
                <w:color w:val="000000"/>
                <w:szCs w:val="22"/>
                <w:lang w:val="fr-FR"/>
              </w:rPr>
            </w:pPr>
            <w:r w:rsidRPr="00FC6D42">
              <w:rPr>
                <w:color w:val="000000"/>
                <w:szCs w:val="22"/>
                <w:lang w:val="fr-FR"/>
              </w:rPr>
              <w:t>Peu fréquent</w:t>
            </w:r>
          </w:p>
        </w:tc>
      </w:tr>
      <w:tr w:rsidR="005B4D5B" w:rsidRPr="009D43E1" w14:paraId="2E8FD7F6"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7B27525E" w14:textId="77777777" w:rsidR="005B4D5B" w:rsidRPr="00FC6D42" w:rsidRDefault="002356A4" w:rsidP="00FC0DEC">
            <w:pPr>
              <w:keepNext/>
              <w:widowControl w:val="0"/>
              <w:tabs>
                <w:tab w:val="clear" w:pos="567"/>
              </w:tabs>
              <w:spacing w:line="240" w:lineRule="auto"/>
              <w:rPr>
                <w:b/>
                <w:color w:val="000000"/>
                <w:szCs w:val="22"/>
                <w:lang w:val="fr-FR" w:eastAsia="ja-JP"/>
              </w:rPr>
            </w:pPr>
            <w:r w:rsidRPr="00FC6D42">
              <w:rPr>
                <w:b/>
                <w:color w:val="000000"/>
                <w:szCs w:val="22"/>
                <w:lang w:val="fr-FR"/>
              </w:rPr>
              <w:t>Affections de la peau et du tissu sous-cutané</w:t>
            </w:r>
          </w:p>
        </w:tc>
      </w:tr>
      <w:tr w:rsidR="005B4D5B" w:rsidRPr="00FC6D42" w14:paraId="4554408A" w14:textId="77777777">
        <w:trPr>
          <w:trHeight w:val="285"/>
        </w:trPr>
        <w:tc>
          <w:tcPr>
            <w:tcW w:w="5544" w:type="dxa"/>
            <w:tcBorders>
              <w:top w:val="nil"/>
              <w:left w:val="single" w:sz="4" w:space="0" w:color="auto"/>
              <w:bottom w:val="nil"/>
              <w:right w:val="nil"/>
            </w:tcBorders>
            <w:shd w:val="clear" w:color="auto" w:fill="auto"/>
            <w:noWrap/>
          </w:tcPr>
          <w:p w14:paraId="5F5CBCED" w14:textId="77777777" w:rsidR="005B4D5B"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Prurit/éruption cutanée</w:t>
            </w:r>
          </w:p>
        </w:tc>
        <w:tc>
          <w:tcPr>
            <w:tcW w:w="3291" w:type="dxa"/>
            <w:tcBorders>
              <w:top w:val="nil"/>
              <w:left w:val="nil"/>
              <w:bottom w:val="nil"/>
              <w:right w:val="single" w:sz="4" w:space="0" w:color="auto"/>
            </w:tcBorders>
            <w:shd w:val="clear" w:color="auto" w:fill="auto"/>
            <w:noWrap/>
          </w:tcPr>
          <w:p w14:paraId="03C8B1A9" w14:textId="77777777" w:rsidR="005B4D5B"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FE7DF3" w:rsidRPr="009D43E1" w14:paraId="5260522C"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4C3CC50D" w14:textId="77777777" w:rsidR="00FE7DF3" w:rsidRPr="00FC6D42" w:rsidRDefault="002356A4" w:rsidP="00FC0DEC">
            <w:pPr>
              <w:keepNext/>
              <w:widowControl w:val="0"/>
              <w:tabs>
                <w:tab w:val="clear" w:pos="567"/>
              </w:tabs>
              <w:spacing w:line="240" w:lineRule="auto"/>
              <w:rPr>
                <w:b/>
                <w:color w:val="000000"/>
                <w:szCs w:val="22"/>
                <w:lang w:val="fr-FR" w:eastAsia="ja-JP"/>
              </w:rPr>
            </w:pPr>
            <w:r w:rsidRPr="00FC6D42">
              <w:rPr>
                <w:b/>
                <w:color w:val="000000"/>
                <w:szCs w:val="22"/>
                <w:lang w:val="fr-FR"/>
              </w:rPr>
              <w:t>Affections musculo</w:t>
            </w:r>
            <w:r w:rsidRPr="00FC6D42">
              <w:rPr>
                <w:b/>
                <w:color w:val="000000"/>
                <w:szCs w:val="22"/>
                <w:lang w:val="fr-FR"/>
              </w:rPr>
              <w:noBreakHyphen/>
              <w:t>squelettiques et systémiques</w:t>
            </w:r>
          </w:p>
        </w:tc>
      </w:tr>
      <w:tr w:rsidR="00373DCA" w:rsidRPr="00FC6D42" w14:paraId="2387F098" w14:textId="77777777">
        <w:trPr>
          <w:trHeight w:val="285"/>
        </w:trPr>
        <w:tc>
          <w:tcPr>
            <w:tcW w:w="5544" w:type="dxa"/>
            <w:tcBorders>
              <w:top w:val="nil"/>
              <w:left w:val="single" w:sz="4" w:space="0" w:color="auto"/>
              <w:bottom w:val="nil"/>
              <w:right w:val="nil"/>
            </w:tcBorders>
            <w:shd w:val="clear" w:color="auto" w:fill="auto"/>
            <w:noWrap/>
          </w:tcPr>
          <w:p w14:paraId="543D42A4" w14:textId="77777777" w:rsidR="00373DCA"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Douleur musculo-squelettique</w:t>
            </w:r>
          </w:p>
        </w:tc>
        <w:tc>
          <w:tcPr>
            <w:tcW w:w="3291" w:type="dxa"/>
            <w:tcBorders>
              <w:top w:val="nil"/>
              <w:left w:val="nil"/>
              <w:bottom w:val="nil"/>
              <w:right w:val="single" w:sz="4" w:space="0" w:color="auto"/>
            </w:tcBorders>
            <w:shd w:val="clear" w:color="auto" w:fill="auto"/>
            <w:noWrap/>
          </w:tcPr>
          <w:p w14:paraId="4D32738E" w14:textId="77777777" w:rsidR="00373DCA" w:rsidRPr="00FC6D42" w:rsidRDefault="000402AA" w:rsidP="00FC0DEC">
            <w:pPr>
              <w:keepNext/>
              <w:widowControl w:val="0"/>
              <w:tabs>
                <w:tab w:val="clear" w:pos="567"/>
              </w:tabs>
              <w:spacing w:line="240" w:lineRule="auto"/>
              <w:rPr>
                <w:color w:val="000000"/>
                <w:szCs w:val="22"/>
                <w:lang w:val="fr-FR" w:eastAsia="ja-JP"/>
              </w:rPr>
            </w:pPr>
            <w:r w:rsidRPr="00FC6D42">
              <w:rPr>
                <w:color w:val="000000"/>
                <w:szCs w:val="22"/>
                <w:lang w:val="fr-FR"/>
              </w:rPr>
              <w:t>Peu f</w:t>
            </w:r>
            <w:r w:rsidR="00E36E35" w:rsidRPr="00FC6D42">
              <w:rPr>
                <w:color w:val="000000"/>
                <w:szCs w:val="22"/>
                <w:lang w:val="fr-FR"/>
              </w:rPr>
              <w:t>réquent</w:t>
            </w:r>
          </w:p>
        </w:tc>
      </w:tr>
      <w:tr w:rsidR="005B4D5B" w:rsidRPr="00FC6D42" w14:paraId="4ABF13D5" w14:textId="77777777">
        <w:trPr>
          <w:trHeight w:val="285"/>
        </w:trPr>
        <w:tc>
          <w:tcPr>
            <w:tcW w:w="5544" w:type="dxa"/>
            <w:tcBorders>
              <w:top w:val="nil"/>
              <w:left w:val="single" w:sz="4" w:space="0" w:color="auto"/>
              <w:bottom w:val="nil"/>
              <w:right w:val="nil"/>
            </w:tcBorders>
            <w:shd w:val="clear" w:color="auto" w:fill="auto"/>
            <w:noWrap/>
          </w:tcPr>
          <w:p w14:paraId="3125C12D" w14:textId="77777777" w:rsidR="005B4D5B"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Contractions musculaires</w:t>
            </w:r>
          </w:p>
        </w:tc>
        <w:tc>
          <w:tcPr>
            <w:tcW w:w="3291" w:type="dxa"/>
            <w:tcBorders>
              <w:top w:val="nil"/>
              <w:left w:val="nil"/>
              <w:bottom w:val="nil"/>
              <w:right w:val="single" w:sz="4" w:space="0" w:color="auto"/>
            </w:tcBorders>
            <w:shd w:val="clear" w:color="auto" w:fill="auto"/>
            <w:noWrap/>
          </w:tcPr>
          <w:p w14:paraId="1070998B" w14:textId="77777777" w:rsidR="005B4D5B" w:rsidRPr="00FC6D42" w:rsidRDefault="004C5972" w:rsidP="00FC0DEC">
            <w:pPr>
              <w:keepNext/>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5B4D5B" w:rsidRPr="00FC6D42" w14:paraId="15681BBB" w14:textId="77777777">
        <w:trPr>
          <w:trHeight w:val="285"/>
        </w:trPr>
        <w:tc>
          <w:tcPr>
            <w:tcW w:w="5544" w:type="dxa"/>
            <w:tcBorders>
              <w:top w:val="nil"/>
              <w:left w:val="single" w:sz="4" w:space="0" w:color="auto"/>
              <w:bottom w:val="nil"/>
              <w:right w:val="nil"/>
            </w:tcBorders>
            <w:shd w:val="clear" w:color="auto" w:fill="auto"/>
            <w:noWrap/>
          </w:tcPr>
          <w:p w14:paraId="1F689DE9" w14:textId="77777777" w:rsidR="005B4D5B" w:rsidRPr="00FC6D42" w:rsidRDefault="00D51739" w:rsidP="00FC0DEC">
            <w:pPr>
              <w:keepNext/>
              <w:widowControl w:val="0"/>
              <w:tabs>
                <w:tab w:val="clear" w:pos="567"/>
              </w:tabs>
              <w:spacing w:line="240" w:lineRule="auto"/>
              <w:rPr>
                <w:szCs w:val="22"/>
                <w:lang w:val="fr-FR"/>
              </w:rPr>
            </w:pPr>
            <w:r w:rsidRPr="00FC6D42">
              <w:rPr>
                <w:szCs w:val="22"/>
                <w:lang w:val="fr-FR"/>
              </w:rPr>
              <w:t>Myalgie</w:t>
            </w:r>
          </w:p>
        </w:tc>
        <w:tc>
          <w:tcPr>
            <w:tcW w:w="3291" w:type="dxa"/>
            <w:tcBorders>
              <w:top w:val="nil"/>
              <w:left w:val="nil"/>
              <w:bottom w:val="nil"/>
              <w:right w:val="single" w:sz="4" w:space="0" w:color="auto"/>
            </w:tcBorders>
            <w:shd w:val="clear" w:color="auto" w:fill="auto"/>
            <w:noWrap/>
          </w:tcPr>
          <w:p w14:paraId="0B7EAAB8" w14:textId="77777777" w:rsidR="005B4D5B"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5B4D5B" w:rsidRPr="00FC6D42" w14:paraId="118099B9" w14:textId="77777777">
        <w:trPr>
          <w:trHeight w:val="285"/>
        </w:trPr>
        <w:tc>
          <w:tcPr>
            <w:tcW w:w="5544" w:type="dxa"/>
            <w:tcBorders>
              <w:top w:val="nil"/>
              <w:left w:val="single" w:sz="4" w:space="0" w:color="auto"/>
              <w:bottom w:val="nil"/>
              <w:right w:val="nil"/>
            </w:tcBorders>
            <w:shd w:val="clear" w:color="auto" w:fill="auto"/>
            <w:noWrap/>
          </w:tcPr>
          <w:p w14:paraId="55FC81F7" w14:textId="77777777" w:rsidR="005B4D5B" w:rsidRPr="00FC6D42" w:rsidRDefault="002356A4" w:rsidP="00FC0DEC">
            <w:pPr>
              <w:widowControl w:val="0"/>
              <w:tabs>
                <w:tab w:val="clear" w:pos="567"/>
              </w:tabs>
              <w:spacing w:line="240" w:lineRule="auto"/>
              <w:rPr>
                <w:szCs w:val="22"/>
                <w:lang w:val="fr-FR"/>
              </w:rPr>
            </w:pPr>
            <w:r w:rsidRPr="00FC6D42">
              <w:rPr>
                <w:color w:val="000000"/>
                <w:szCs w:val="22"/>
                <w:lang w:val="fr-FR"/>
              </w:rPr>
              <w:t>Douleurs des extrémités</w:t>
            </w:r>
          </w:p>
        </w:tc>
        <w:tc>
          <w:tcPr>
            <w:tcW w:w="3291" w:type="dxa"/>
            <w:tcBorders>
              <w:top w:val="nil"/>
              <w:left w:val="nil"/>
              <w:bottom w:val="nil"/>
              <w:right w:val="single" w:sz="4" w:space="0" w:color="auto"/>
            </w:tcBorders>
            <w:shd w:val="clear" w:color="auto" w:fill="auto"/>
            <w:noWrap/>
          </w:tcPr>
          <w:p w14:paraId="5312C0F0" w14:textId="77777777" w:rsidR="005B4D5B" w:rsidRPr="00FC6D42" w:rsidRDefault="00E36E35" w:rsidP="00FC0DEC">
            <w:pPr>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F81EFC" w:rsidRPr="009D43E1" w14:paraId="4DF991B0" w14:textId="77777777">
        <w:trPr>
          <w:trHeight w:val="285"/>
        </w:trPr>
        <w:tc>
          <w:tcPr>
            <w:tcW w:w="8835" w:type="dxa"/>
            <w:gridSpan w:val="2"/>
            <w:tcBorders>
              <w:top w:val="nil"/>
              <w:left w:val="single" w:sz="4" w:space="0" w:color="auto"/>
              <w:bottom w:val="nil"/>
              <w:right w:val="single" w:sz="4" w:space="0" w:color="auto"/>
            </w:tcBorders>
            <w:shd w:val="clear" w:color="auto" w:fill="auto"/>
            <w:noWrap/>
          </w:tcPr>
          <w:p w14:paraId="0D95FC37" w14:textId="77777777" w:rsidR="00F81EFC" w:rsidRPr="00FC6D42" w:rsidRDefault="002356A4" w:rsidP="00FC0DEC">
            <w:pPr>
              <w:keepNext/>
              <w:widowControl w:val="0"/>
              <w:tabs>
                <w:tab w:val="clear" w:pos="567"/>
              </w:tabs>
              <w:spacing w:line="240" w:lineRule="auto"/>
              <w:rPr>
                <w:b/>
                <w:color w:val="000000"/>
                <w:szCs w:val="22"/>
                <w:lang w:val="fr-FR" w:eastAsia="ja-JP"/>
              </w:rPr>
            </w:pPr>
            <w:r w:rsidRPr="00FC6D42">
              <w:rPr>
                <w:b/>
                <w:color w:val="000000"/>
                <w:szCs w:val="22"/>
                <w:lang w:val="fr-FR"/>
              </w:rPr>
              <w:t>Affections du rein et des voies urinaires</w:t>
            </w:r>
          </w:p>
        </w:tc>
      </w:tr>
      <w:tr w:rsidR="00F81EFC" w:rsidRPr="00FC6D42" w14:paraId="23FBADB6" w14:textId="77777777">
        <w:trPr>
          <w:trHeight w:val="285"/>
        </w:trPr>
        <w:tc>
          <w:tcPr>
            <w:tcW w:w="5544" w:type="dxa"/>
            <w:tcBorders>
              <w:top w:val="nil"/>
              <w:left w:val="single" w:sz="4" w:space="0" w:color="auto"/>
              <w:bottom w:val="nil"/>
              <w:right w:val="nil"/>
            </w:tcBorders>
            <w:shd w:val="clear" w:color="auto" w:fill="auto"/>
            <w:noWrap/>
          </w:tcPr>
          <w:p w14:paraId="7A56E041" w14:textId="77777777" w:rsidR="00F81EFC" w:rsidRPr="00FC6D42" w:rsidRDefault="00A66F1F" w:rsidP="00FC0DEC">
            <w:pPr>
              <w:widowControl w:val="0"/>
              <w:tabs>
                <w:tab w:val="clear" w:pos="567"/>
              </w:tabs>
              <w:spacing w:line="240" w:lineRule="auto"/>
              <w:rPr>
                <w:color w:val="000000"/>
                <w:szCs w:val="22"/>
                <w:lang w:val="fr-FR" w:eastAsia="ja-JP"/>
              </w:rPr>
            </w:pPr>
            <w:r w:rsidRPr="00FC6D42">
              <w:rPr>
                <w:color w:val="000000"/>
                <w:szCs w:val="22"/>
                <w:lang w:val="fr-FR" w:eastAsia="ja-JP"/>
              </w:rPr>
              <w:t>O</w:t>
            </w:r>
            <w:r w:rsidR="006830A1" w:rsidRPr="00FC6D42">
              <w:rPr>
                <w:color w:val="000000"/>
                <w:szCs w:val="22"/>
                <w:lang w:val="fr-FR" w:eastAsia="ja-JP"/>
              </w:rPr>
              <w:t xml:space="preserve">bstruction </w:t>
            </w:r>
            <w:r w:rsidRPr="00FC6D42">
              <w:rPr>
                <w:color w:val="000000"/>
                <w:szCs w:val="22"/>
                <w:lang w:val="fr-FR" w:eastAsia="ja-JP"/>
              </w:rPr>
              <w:t>vésicale et</w:t>
            </w:r>
            <w:r w:rsidR="006830A1" w:rsidRPr="00FC6D42">
              <w:rPr>
                <w:color w:val="000000"/>
                <w:szCs w:val="22"/>
                <w:lang w:val="fr-FR" w:eastAsia="ja-JP"/>
              </w:rPr>
              <w:t xml:space="preserve"> </w:t>
            </w:r>
            <w:r w:rsidR="002356A4" w:rsidRPr="00FC6D42">
              <w:rPr>
                <w:color w:val="000000"/>
                <w:szCs w:val="22"/>
                <w:lang w:val="fr-FR"/>
              </w:rPr>
              <w:t>rétention urinaire</w:t>
            </w:r>
          </w:p>
        </w:tc>
        <w:tc>
          <w:tcPr>
            <w:tcW w:w="3291" w:type="dxa"/>
            <w:tcBorders>
              <w:top w:val="nil"/>
              <w:left w:val="nil"/>
              <w:bottom w:val="nil"/>
              <w:right w:val="single" w:sz="4" w:space="0" w:color="auto"/>
            </w:tcBorders>
            <w:shd w:val="clear" w:color="auto" w:fill="auto"/>
            <w:noWrap/>
          </w:tcPr>
          <w:p w14:paraId="71E61D37" w14:textId="77777777" w:rsidR="00F81EFC" w:rsidRPr="00FC6D42" w:rsidRDefault="000402AA" w:rsidP="00FC0DEC">
            <w:pPr>
              <w:widowControl w:val="0"/>
              <w:tabs>
                <w:tab w:val="clear" w:pos="567"/>
              </w:tabs>
              <w:spacing w:line="240" w:lineRule="auto"/>
              <w:rPr>
                <w:color w:val="000000"/>
                <w:szCs w:val="22"/>
                <w:lang w:val="fr-FR" w:eastAsia="ja-JP"/>
              </w:rPr>
            </w:pPr>
            <w:r w:rsidRPr="00FC6D42">
              <w:rPr>
                <w:color w:val="000000"/>
                <w:szCs w:val="22"/>
                <w:lang w:val="fr-FR"/>
              </w:rPr>
              <w:t>F</w:t>
            </w:r>
            <w:r w:rsidR="00E36E35" w:rsidRPr="00FC6D42">
              <w:rPr>
                <w:color w:val="000000"/>
                <w:szCs w:val="22"/>
                <w:lang w:val="fr-FR"/>
              </w:rPr>
              <w:t>réquent</w:t>
            </w:r>
          </w:p>
        </w:tc>
      </w:tr>
      <w:tr w:rsidR="00FE7DF3" w:rsidRPr="009D43E1" w14:paraId="0A20E0D3" w14:textId="77777777">
        <w:trPr>
          <w:trHeight w:val="285"/>
        </w:trPr>
        <w:tc>
          <w:tcPr>
            <w:tcW w:w="8835" w:type="dxa"/>
            <w:gridSpan w:val="2"/>
            <w:tcBorders>
              <w:top w:val="nil"/>
              <w:left w:val="single" w:sz="4" w:space="0" w:color="auto"/>
              <w:bottom w:val="nil"/>
              <w:right w:val="single" w:sz="4" w:space="0" w:color="auto"/>
            </w:tcBorders>
            <w:shd w:val="clear" w:color="auto" w:fill="auto"/>
            <w:noWrap/>
          </w:tcPr>
          <w:p w14:paraId="0943D3CC" w14:textId="77777777" w:rsidR="00FE7DF3" w:rsidRPr="00FC6D42" w:rsidRDefault="002356A4" w:rsidP="00FC0DEC">
            <w:pPr>
              <w:keepNext/>
              <w:widowControl w:val="0"/>
              <w:tabs>
                <w:tab w:val="clear" w:pos="567"/>
              </w:tabs>
              <w:spacing w:line="240" w:lineRule="auto"/>
              <w:rPr>
                <w:b/>
                <w:color w:val="000000"/>
                <w:szCs w:val="22"/>
                <w:lang w:val="fr-FR" w:eastAsia="ja-JP"/>
              </w:rPr>
            </w:pPr>
            <w:r w:rsidRPr="00FC6D42">
              <w:rPr>
                <w:b/>
                <w:color w:val="000000"/>
                <w:szCs w:val="22"/>
                <w:lang w:val="fr-FR"/>
              </w:rPr>
              <w:t>Troubles généraux et anomalies au site d’administration</w:t>
            </w:r>
          </w:p>
        </w:tc>
      </w:tr>
      <w:tr w:rsidR="00FE7DF3" w:rsidRPr="00FC6D42" w14:paraId="437BDAB2" w14:textId="77777777">
        <w:trPr>
          <w:trHeight w:val="285"/>
        </w:trPr>
        <w:tc>
          <w:tcPr>
            <w:tcW w:w="5544" w:type="dxa"/>
            <w:tcBorders>
              <w:top w:val="nil"/>
              <w:left w:val="single" w:sz="4" w:space="0" w:color="auto"/>
              <w:bottom w:val="nil"/>
              <w:right w:val="nil"/>
            </w:tcBorders>
            <w:shd w:val="clear" w:color="auto" w:fill="auto"/>
            <w:noWrap/>
          </w:tcPr>
          <w:p w14:paraId="2A5DBC78" w14:textId="77777777" w:rsidR="00FE7DF3" w:rsidRPr="00FC6D42" w:rsidRDefault="00211158" w:rsidP="00FC0DEC">
            <w:pPr>
              <w:keepNext/>
              <w:widowControl w:val="0"/>
              <w:tabs>
                <w:tab w:val="clear" w:pos="567"/>
              </w:tabs>
              <w:spacing w:line="240" w:lineRule="auto"/>
              <w:rPr>
                <w:color w:val="000000"/>
                <w:szCs w:val="22"/>
                <w:lang w:val="fr-FR" w:eastAsia="ja-JP"/>
              </w:rPr>
            </w:pPr>
            <w:r w:rsidRPr="00FC6D42">
              <w:rPr>
                <w:color w:val="000000"/>
                <w:szCs w:val="22"/>
                <w:lang w:val="fr-FR" w:eastAsia="ja-JP"/>
              </w:rPr>
              <w:t>Fièvre</w:t>
            </w:r>
            <w:r w:rsidR="004C5972" w:rsidRPr="00FC6D42">
              <w:rPr>
                <w:color w:val="000000"/>
                <w:szCs w:val="22"/>
                <w:vertAlign w:val="superscript"/>
                <w:lang w:val="fr-FR"/>
              </w:rPr>
              <w:t>1</w:t>
            </w:r>
          </w:p>
        </w:tc>
        <w:tc>
          <w:tcPr>
            <w:tcW w:w="3291" w:type="dxa"/>
            <w:tcBorders>
              <w:top w:val="nil"/>
              <w:left w:val="nil"/>
              <w:bottom w:val="nil"/>
              <w:right w:val="single" w:sz="4" w:space="0" w:color="auto"/>
            </w:tcBorders>
            <w:shd w:val="clear" w:color="auto" w:fill="auto"/>
            <w:noWrap/>
          </w:tcPr>
          <w:p w14:paraId="69141BD0" w14:textId="77777777" w:rsidR="00FE7DF3"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Fréquent</w:t>
            </w:r>
          </w:p>
        </w:tc>
      </w:tr>
      <w:tr w:rsidR="00895BE2" w:rsidRPr="00FC6D42" w14:paraId="5F782AA5" w14:textId="77777777">
        <w:trPr>
          <w:trHeight w:val="285"/>
        </w:trPr>
        <w:tc>
          <w:tcPr>
            <w:tcW w:w="5544" w:type="dxa"/>
            <w:tcBorders>
              <w:top w:val="nil"/>
              <w:left w:val="single" w:sz="4" w:space="0" w:color="auto"/>
              <w:bottom w:val="nil"/>
              <w:right w:val="nil"/>
            </w:tcBorders>
            <w:shd w:val="clear" w:color="auto" w:fill="auto"/>
            <w:noWrap/>
          </w:tcPr>
          <w:p w14:paraId="0181BA3B" w14:textId="77777777" w:rsidR="00895BE2"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Douleur thoracique</w:t>
            </w:r>
          </w:p>
        </w:tc>
        <w:tc>
          <w:tcPr>
            <w:tcW w:w="3291" w:type="dxa"/>
            <w:tcBorders>
              <w:top w:val="nil"/>
              <w:left w:val="nil"/>
              <w:bottom w:val="nil"/>
              <w:right w:val="single" w:sz="4" w:space="0" w:color="auto"/>
            </w:tcBorders>
            <w:shd w:val="clear" w:color="auto" w:fill="auto"/>
            <w:noWrap/>
          </w:tcPr>
          <w:p w14:paraId="68D21B8F" w14:textId="77777777" w:rsidR="00895BE2"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Fréquent</w:t>
            </w:r>
          </w:p>
        </w:tc>
      </w:tr>
      <w:tr w:rsidR="00392308" w:rsidRPr="00FC6D42" w14:paraId="17E5CC8E" w14:textId="77777777" w:rsidTr="00570CE8">
        <w:trPr>
          <w:trHeight w:val="285"/>
        </w:trPr>
        <w:tc>
          <w:tcPr>
            <w:tcW w:w="5544" w:type="dxa"/>
            <w:tcBorders>
              <w:top w:val="nil"/>
              <w:left w:val="single" w:sz="4" w:space="0" w:color="auto"/>
              <w:bottom w:val="nil"/>
              <w:right w:val="nil"/>
            </w:tcBorders>
            <w:shd w:val="clear" w:color="auto" w:fill="auto"/>
            <w:noWrap/>
          </w:tcPr>
          <w:p w14:paraId="2008DE40" w14:textId="77777777" w:rsidR="00392308" w:rsidRPr="00FC6D42" w:rsidRDefault="00D51739" w:rsidP="00FC0DEC">
            <w:pPr>
              <w:keepNext/>
              <w:widowControl w:val="0"/>
              <w:tabs>
                <w:tab w:val="clear" w:pos="567"/>
              </w:tabs>
              <w:spacing w:line="240" w:lineRule="auto"/>
              <w:rPr>
                <w:color w:val="000000"/>
                <w:szCs w:val="22"/>
                <w:lang w:val="fr-FR" w:eastAsia="ja-JP"/>
              </w:rPr>
            </w:pPr>
            <w:r w:rsidRPr="00FC6D42">
              <w:rPr>
                <w:szCs w:val="22"/>
                <w:lang w:val="fr-FR"/>
              </w:rPr>
              <w:t>Œdème périphérique</w:t>
            </w:r>
          </w:p>
        </w:tc>
        <w:tc>
          <w:tcPr>
            <w:tcW w:w="3291" w:type="dxa"/>
            <w:tcBorders>
              <w:top w:val="nil"/>
              <w:left w:val="nil"/>
              <w:bottom w:val="nil"/>
              <w:right w:val="single" w:sz="4" w:space="0" w:color="auto"/>
            </w:tcBorders>
            <w:shd w:val="clear" w:color="auto" w:fill="auto"/>
            <w:noWrap/>
          </w:tcPr>
          <w:p w14:paraId="0F42FCB8" w14:textId="77777777" w:rsidR="00392308" w:rsidRPr="00FC6D42" w:rsidRDefault="004C5972" w:rsidP="00FC0DEC">
            <w:pPr>
              <w:keepNext/>
              <w:widowControl w:val="0"/>
              <w:tabs>
                <w:tab w:val="clear" w:pos="567"/>
              </w:tabs>
              <w:spacing w:line="240" w:lineRule="auto"/>
              <w:rPr>
                <w:color w:val="000000"/>
                <w:szCs w:val="22"/>
                <w:lang w:val="fr-FR" w:eastAsia="ja-JP"/>
              </w:rPr>
            </w:pPr>
            <w:r w:rsidRPr="00FC6D42">
              <w:rPr>
                <w:color w:val="000000"/>
                <w:szCs w:val="22"/>
                <w:lang w:val="fr-FR"/>
              </w:rPr>
              <w:t>Peu fréquent</w:t>
            </w:r>
          </w:p>
        </w:tc>
      </w:tr>
      <w:tr w:rsidR="00392308" w:rsidRPr="00FC6D42" w14:paraId="0D9C4798" w14:textId="77777777" w:rsidTr="00570CE8">
        <w:trPr>
          <w:trHeight w:val="285"/>
        </w:trPr>
        <w:tc>
          <w:tcPr>
            <w:tcW w:w="5544" w:type="dxa"/>
            <w:tcBorders>
              <w:top w:val="nil"/>
              <w:left w:val="single" w:sz="4" w:space="0" w:color="auto"/>
              <w:bottom w:val="single" w:sz="4" w:space="0" w:color="auto"/>
              <w:right w:val="nil"/>
            </w:tcBorders>
            <w:shd w:val="clear" w:color="auto" w:fill="auto"/>
            <w:noWrap/>
          </w:tcPr>
          <w:p w14:paraId="65E50F6B" w14:textId="77777777" w:rsidR="00392308" w:rsidRPr="00FC6D42" w:rsidRDefault="002356A4" w:rsidP="00FC0DEC">
            <w:pPr>
              <w:keepNext/>
              <w:widowControl w:val="0"/>
              <w:tabs>
                <w:tab w:val="clear" w:pos="567"/>
              </w:tabs>
              <w:spacing w:line="240" w:lineRule="auto"/>
              <w:rPr>
                <w:szCs w:val="22"/>
                <w:lang w:val="fr-FR"/>
              </w:rPr>
            </w:pPr>
            <w:r w:rsidRPr="00FC6D42">
              <w:rPr>
                <w:color w:val="000000"/>
                <w:szCs w:val="22"/>
                <w:lang w:val="fr-FR"/>
              </w:rPr>
              <w:t>Sensation de fatigue</w:t>
            </w:r>
          </w:p>
        </w:tc>
        <w:tc>
          <w:tcPr>
            <w:tcW w:w="3291" w:type="dxa"/>
            <w:tcBorders>
              <w:top w:val="nil"/>
              <w:left w:val="nil"/>
              <w:bottom w:val="single" w:sz="4" w:space="0" w:color="auto"/>
              <w:right w:val="single" w:sz="4" w:space="0" w:color="auto"/>
            </w:tcBorders>
            <w:shd w:val="clear" w:color="auto" w:fill="auto"/>
            <w:noWrap/>
          </w:tcPr>
          <w:p w14:paraId="1F8D5FAE" w14:textId="77777777" w:rsidR="00392308" w:rsidRPr="00FC6D42" w:rsidRDefault="00E36E35" w:rsidP="00FC0DEC">
            <w:pPr>
              <w:keepNext/>
              <w:widowControl w:val="0"/>
              <w:tabs>
                <w:tab w:val="clear" w:pos="567"/>
              </w:tabs>
              <w:spacing w:line="240" w:lineRule="auto"/>
              <w:rPr>
                <w:color w:val="000000"/>
                <w:szCs w:val="22"/>
                <w:lang w:val="fr-FR" w:eastAsia="ja-JP"/>
              </w:rPr>
            </w:pPr>
            <w:r w:rsidRPr="00FC6D42">
              <w:rPr>
                <w:color w:val="000000"/>
                <w:szCs w:val="22"/>
                <w:lang w:val="fr-FR"/>
              </w:rPr>
              <w:t>Peu fréquent</w:t>
            </w:r>
          </w:p>
        </w:tc>
      </w:tr>
    </w:tbl>
    <w:p w14:paraId="3F733A3B" w14:textId="77777777" w:rsidR="002060EA" w:rsidRPr="00FC6D42" w:rsidRDefault="004C5972" w:rsidP="00FC0DEC">
      <w:pPr>
        <w:keepNext/>
        <w:widowControl w:val="0"/>
        <w:tabs>
          <w:tab w:val="clear" w:pos="567"/>
        </w:tabs>
        <w:spacing w:line="240" w:lineRule="auto"/>
        <w:ind w:left="142" w:hanging="142"/>
        <w:rPr>
          <w:szCs w:val="22"/>
          <w:lang w:val="fr-FR"/>
        </w:rPr>
      </w:pPr>
      <w:r w:rsidRPr="00FC6D42">
        <w:rPr>
          <w:color w:val="000000"/>
          <w:szCs w:val="22"/>
          <w:vertAlign w:val="superscript"/>
          <w:lang w:val="fr-FR"/>
        </w:rPr>
        <w:t>1</w:t>
      </w:r>
      <w:r w:rsidR="002B64CA" w:rsidRPr="00FC6D42">
        <w:rPr>
          <w:color w:val="000000"/>
          <w:szCs w:val="22"/>
          <w:vertAlign w:val="superscript"/>
          <w:lang w:val="fr-FR"/>
        </w:rPr>
        <w:t xml:space="preserve"> </w:t>
      </w:r>
      <w:r w:rsidRPr="00FC6D42">
        <w:rPr>
          <w:szCs w:val="22"/>
          <w:lang w:val="fr-FR"/>
        </w:rPr>
        <w:t>E</w:t>
      </w:r>
      <w:r w:rsidR="00947A5E" w:rsidRPr="00FC6D42">
        <w:rPr>
          <w:szCs w:val="22"/>
          <w:lang w:val="fr-FR"/>
        </w:rPr>
        <w:t xml:space="preserve">ffet indésirable </w:t>
      </w:r>
      <w:r w:rsidR="00DB1F05" w:rsidRPr="00FC6D42">
        <w:rPr>
          <w:szCs w:val="22"/>
          <w:lang w:val="fr-FR"/>
        </w:rPr>
        <w:t xml:space="preserve">rapporté </w:t>
      </w:r>
      <w:r w:rsidR="00947A5E" w:rsidRPr="00FC6D42">
        <w:rPr>
          <w:szCs w:val="22"/>
          <w:lang w:val="fr-FR"/>
        </w:rPr>
        <w:t xml:space="preserve">avec </w:t>
      </w:r>
      <w:r w:rsidR="00DB1F05" w:rsidRPr="00FC6D42">
        <w:rPr>
          <w:szCs w:val="22"/>
          <w:lang w:val="fr-FR"/>
        </w:rPr>
        <w:t xml:space="preserve">l'association </w:t>
      </w:r>
      <w:r w:rsidR="002060EA" w:rsidRPr="00FC6D42">
        <w:rPr>
          <w:szCs w:val="22"/>
          <w:lang w:val="fr-FR"/>
        </w:rPr>
        <w:t>Ultibro Breezhaler</w:t>
      </w:r>
      <w:r w:rsidR="003D2D20" w:rsidRPr="00FC6D42">
        <w:rPr>
          <w:szCs w:val="22"/>
          <w:lang w:val="fr-FR"/>
        </w:rPr>
        <w:t xml:space="preserve"> </w:t>
      </w:r>
      <w:r w:rsidR="00947A5E" w:rsidRPr="00FC6D42">
        <w:rPr>
          <w:szCs w:val="22"/>
          <w:lang w:val="fr-FR"/>
        </w:rPr>
        <w:t xml:space="preserve">mais pas avec </w:t>
      </w:r>
      <w:r w:rsidR="00DB1F05" w:rsidRPr="00FC6D42">
        <w:rPr>
          <w:szCs w:val="22"/>
          <w:lang w:val="fr-FR"/>
        </w:rPr>
        <w:t>chacun d</w:t>
      </w:r>
      <w:r w:rsidR="00947A5E" w:rsidRPr="00FC6D42">
        <w:rPr>
          <w:szCs w:val="22"/>
          <w:lang w:val="fr-FR"/>
        </w:rPr>
        <w:t xml:space="preserve">es composants </w:t>
      </w:r>
      <w:r w:rsidR="00DB1F05" w:rsidRPr="00FC6D42">
        <w:rPr>
          <w:szCs w:val="22"/>
          <w:lang w:val="fr-FR"/>
        </w:rPr>
        <w:t xml:space="preserve">administrés </w:t>
      </w:r>
      <w:r w:rsidR="00947A5E" w:rsidRPr="00FC6D42">
        <w:rPr>
          <w:szCs w:val="22"/>
          <w:lang w:val="fr-FR"/>
        </w:rPr>
        <w:t>indiv</w:t>
      </w:r>
      <w:r w:rsidR="001B196D" w:rsidRPr="00FC6D42">
        <w:rPr>
          <w:szCs w:val="22"/>
          <w:lang w:val="fr-FR"/>
        </w:rPr>
        <w:t>i</w:t>
      </w:r>
      <w:r w:rsidR="00947A5E" w:rsidRPr="00FC6D42">
        <w:rPr>
          <w:szCs w:val="22"/>
          <w:lang w:val="fr-FR"/>
        </w:rPr>
        <w:t>duel</w:t>
      </w:r>
      <w:r w:rsidR="00DB1F05" w:rsidRPr="00FC6D42">
        <w:rPr>
          <w:szCs w:val="22"/>
          <w:lang w:val="fr-FR"/>
        </w:rPr>
        <w:t>lement</w:t>
      </w:r>
      <w:r w:rsidR="003D2D20" w:rsidRPr="00FC6D42">
        <w:rPr>
          <w:szCs w:val="22"/>
          <w:lang w:val="fr-FR"/>
        </w:rPr>
        <w:t>.</w:t>
      </w:r>
    </w:p>
    <w:p w14:paraId="428DC31F" w14:textId="77777777" w:rsidR="00202062" w:rsidRPr="00FC6D42" w:rsidRDefault="004C5972" w:rsidP="00FC0DEC">
      <w:pPr>
        <w:keepNext/>
        <w:widowControl w:val="0"/>
        <w:tabs>
          <w:tab w:val="clear" w:pos="567"/>
        </w:tabs>
        <w:spacing w:line="240" w:lineRule="auto"/>
        <w:rPr>
          <w:rFonts w:eastAsia="MS Mincho"/>
          <w:szCs w:val="22"/>
          <w:lang w:val="fr-FR" w:eastAsia="ja-JP"/>
        </w:rPr>
      </w:pPr>
      <w:r w:rsidRPr="00FC6D42">
        <w:rPr>
          <w:color w:val="000000"/>
          <w:szCs w:val="22"/>
          <w:vertAlign w:val="superscript"/>
          <w:lang w:val="fr-FR"/>
        </w:rPr>
        <w:t>2</w:t>
      </w:r>
      <w:r w:rsidR="00F10B86" w:rsidRPr="00FC6D42">
        <w:rPr>
          <w:color w:val="000000"/>
          <w:szCs w:val="22"/>
          <w:vertAlign w:val="superscript"/>
          <w:lang w:val="fr-FR"/>
        </w:rPr>
        <w:t xml:space="preserve"> </w:t>
      </w:r>
      <w:r w:rsidR="00202062" w:rsidRPr="00FC6D42">
        <w:rPr>
          <w:szCs w:val="22"/>
          <w:lang w:val="fr-FR"/>
        </w:rPr>
        <w:t xml:space="preserve">Cas rapportés </w:t>
      </w:r>
      <w:r w:rsidR="003A1A09" w:rsidRPr="00FC6D42">
        <w:rPr>
          <w:szCs w:val="22"/>
          <w:lang w:val="fr-FR"/>
        </w:rPr>
        <w:t xml:space="preserve">à partir des données </w:t>
      </w:r>
      <w:r w:rsidR="008326F2" w:rsidRPr="00FC6D42">
        <w:rPr>
          <w:szCs w:val="22"/>
          <w:lang w:val="fr-FR"/>
        </w:rPr>
        <w:t>recueillies depuis la</w:t>
      </w:r>
      <w:r w:rsidR="00202062" w:rsidRPr="00FC6D42">
        <w:rPr>
          <w:szCs w:val="22"/>
          <w:lang w:val="fr-FR"/>
        </w:rPr>
        <w:t xml:space="preserve"> commercialisation, </w:t>
      </w:r>
      <w:r w:rsidR="008326F2" w:rsidRPr="00FC6D42">
        <w:rPr>
          <w:szCs w:val="22"/>
          <w:lang w:val="fr-FR"/>
        </w:rPr>
        <w:t xml:space="preserve">mais </w:t>
      </w:r>
      <w:r w:rsidR="003A1A09" w:rsidRPr="00FC6D42">
        <w:rPr>
          <w:szCs w:val="22"/>
          <w:lang w:val="fr-FR"/>
        </w:rPr>
        <w:t xml:space="preserve">la </w:t>
      </w:r>
      <w:r w:rsidR="00202062" w:rsidRPr="00FC6D42">
        <w:rPr>
          <w:szCs w:val="22"/>
          <w:lang w:val="fr-FR"/>
        </w:rPr>
        <w:t xml:space="preserve">fréquence </w:t>
      </w:r>
      <w:r w:rsidR="003A1A09" w:rsidRPr="00FC6D42">
        <w:rPr>
          <w:szCs w:val="22"/>
          <w:lang w:val="fr-FR"/>
        </w:rPr>
        <w:t xml:space="preserve">est </w:t>
      </w:r>
      <w:r w:rsidR="00202062" w:rsidRPr="00FC6D42">
        <w:rPr>
          <w:szCs w:val="22"/>
          <w:lang w:val="fr-FR"/>
        </w:rPr>
        <w:t xml:space="preserve">calculée </w:t>
      </w:r>
      <w:r w:rsidR="00FD683C" w:rsidRPr="00FC6D42">
        <w:rPr>
          <w:szCs w:val="22"/>
          <w:lang w:val="fr-FR"/>
        </w:rPr>
        <w:t xml:space="preserve">à partir des données issues des </w:t>
      </w:r>
      <w:r w:rsidR="00202062" w:rsidRPr="00FC6D42">
        <w:rPr>
          <w:szCs w:val="22"/>
          <w:lang w:val="fr-FR"/>
        </w:rPr>
        <w:t>essais cliniques</w:t>
      </w:r>
      <w:r w:rsidR="00FD683C" w:rsidRPr="00FC6D42">
        <w:rPr>
          <w:szCs w:val="22"/>
          <w:lang w:val="fr-FR"/>
        </w:rPr>
        <w:t>.</w:t>
      </w:r>
    </w:p>
    <w:p w14:paraId="5383665C" w14:textId="77777777" w:rsidR="009D3FCD" w:rsidRPr="00FC6D42" w:rsidRDefault="009D3FCD" w:rsidP="00FC0DEC">
      <w:pPr>
        <w:widowControl w:val="0"/>
        <w:tabs>
          <w:tab w:val="clear" w:pos="567"/>
        </w:tabs>
        <w:spacing w:line="240" w:lineRule="auto"/>
        <w:rPr>
          <w:szCs w:val="22"/>
          <w:lang w:val="fr-FR"/>
        </w:rPr>
      </w:pPr>
    </w:p>
    <w:p w14:paraId="72FAB90D" w14:textId="77777777" w:rsidR="00B4222F" w:rsidRPr="00FC6D42" w:rsidRDefault="00B4222F" w:rsidP="00FC0DEC">
      <w:pPr>
        <w:keepNext/>
        <w:widowControl w:val="0"/>
        <w:tabs>
          <w:tab w:val="clear" w:pos="567"/>
        </w:tabs>
        <w:spacing w:line="240" w:lineRule="auto"/>
        <w:rPr>
          <w:rFonts w:eastAsia="MS Mincho"/>
          <w:szCs w:val="22"/>
          <w:u w:val="single"/>
          <w:lang w:val="fr-FR"/>
        </w:rPr>
      </w:pPr>
      <w:r w:rsidRPr="00FC6D42">
        <w:rPr>
          <w:szCs w:val="22"/>
          <w:u w:val="single"/>
          <w:lang w:val="fr-FR"/>
        </w:rPr>
        <w:t>D</w:t>
      </w:r>
      <w:r w:rsidR="002C5C2A" w:rsidRPr="00FC6D42">
        <w:rPr>
          <w:rFonts w:eastAsia="MS Mincho"/>
          <w:szCs w:val="22"/>
          <w:u w:val="single"/>
          <w:lang w:val="fr-FR"/>
        </w:rPr>
        <w:t>escription spécifique des effets indésirables</w:t>
      </w:r>
    </w:p>
    <w:p w14:paraId="179A1B91" w14:textId="77777777" w:rsidR="00E1540A" w:rsidRPr="00FC6D42" w:rsidRDefault="00E1540A" w:rsidP="00FC0DEC">
      <w:pPr>
        <w:keepNext/>
        <w:widowControl w:val="0"/>
        <w:tabs>
          <w:tab w:val="clear" w:pos="567"/>
        </w:tabs>
        <w:spacing w:line="240" w:lineRule="auto"/>
        <w:rPr>
          <w:szCs w:val="22"/>
          <w:u w:val="single"/>
          <w:lang w:val="fr-FR"/>
        </w:rPr>
      </w:pPr>
    </w:p>
    <w:p w14:paraId="0E203643" w14:textId="77777777" w:rsidR="00B4222F" w:rsidRPr="00FC6D42" w:rsidRDefault="00C5228F" w:rsidP="00FC0DEC">
      <w:pPr>
        <w:widowControl w:val="0"/>
        <w:tabs>
          <w:tab w:val="clear" w:pos="567"/>
        </w:tabs>
        <w:spacing w:line="240" w:lineRule="auto"/>
        <w:rPr>
          <w:szCs w:val="22"/>
          <w:lang w:val="fr-FR"/>
        </w:rPr>
      </w:pPr>
      <w:r w:rsidRPr="00FC6D42">
        <w:rPr>
          <w:szCs w:val="22"/>
          <w:lang w:val="fr-FR"/>
        </w:rPr>
        <w:t xml:space="preserve">La toux </w:t>
      </w:r>
      <w:r w:rsidR="00E0713B" w:rsidRPr="00FC6D42">
        <w:rPr>
          <w:szCs w:val="22"/>
          <w:lang w:val="fr-FR"/>
        </w:rPr>
        <w:t>est</w:t>
      </w:r>
      <w:r w:rsidRPr="00FC6D42">
        <w:rPr>
          <w:szCs w:val="22"/>
          <w:lang w:val="fr-FR"/>
        </w:rPr>
        <w:t xml:space="preserve"> fréquente</w:t>
      </w:r>
      <w:r w:rsidR="00216A75" w:rsidRPr="00FC6D42">
        <w:rPr>
          <w:szCs w:val="22"/>
          <w:lang w:val="fr-FR"/>
        </w:rPr>
        <w:t xml:space="preserve">, </w:t>
      </w:r>
      <w:r w:rsidRPr="00FC6D42">
        <w:rPr>
          <w:szCs w:val="22"/>
          <w:lang w:val="fr-FR"/>
        </w:rPr>
        <w:t>mais habituellement d</w:t>
      </w:r>
      <w:r w:rsidR="006F47BC" w:rsidRPr="00FC6D42">
        <w:rPr>
          <w:szCs w:val="22"/>
          <w:lang w:val="fr-FR"/>
        </w:rPr>
        <w:t>’</w:t>
      </w:r>
      <w:r w:rsidRPr="00FC6D42">
        <w:rPr>
          <w:szCs w:val="22"/>
          <w:lang w:val="fr-FR"/>
        </w:rPr>
        <w:t>intensité légère</w:t>
      </w:r>
      <w:r w:rsidR="00216A75" w:rsidRPr="00FC6D42">
        <w:rPr>
          <w:szCs w:val="22"/>
          <w:lang w:val="fr-FR"/>
        </w:rPr>
        <w:t>.</w:t>
      </w:r>
    </w:p>
    <w:p w14:paraId="04CE5EBE" w14:textId="77777777" w:rsidR="00FF6153" w:rsidRPr="00FC6D42" w:rsidRDefault="00FF6153" w:rsidP="00FC0DEC">
      <w:pPr>
        <w:widowControl w:val="0"/>
        <w:tabs>
          <w:tab w:val="clear" w:pos="567"/>
        </w:tabs>
        <w:spacing w:line="240" w:lineRule="auto"/>
        <w:rPr>
          <w:szCs w:val="22"/>
          <w:lang w:val="fr-FR"/>
        </w:rPr>
      </w:pPr>
    </w:p>
    <w:p w14:paraId="7C154D8D" w14:textId="77777777" w:rsidR="00E1540A" w:rsidRPr="00FC6D42" w:rsidRDefault="008F73AF" w:rsidP="00FC0DEC">
      <w:pPr>
        <w:keepNext/>
        <w:widowControl w:val="0"/>
        <w:tabs>
          <w:tab w:val="clear" w:pos="567"/>
        </w:tabs>
        <w:spacing w:line="240" w:lineRule="auto"/>
        <w:rPr>
          <w:szCs w:val="22"/>
          <w:u w:val="single"/>
          <w:lang w:val="fr-FR"/>
        </w:rPr>
      </w:pPr>
      <w:r w:rsidRPr="00FC6D42">
        <w:rPr>
          <w:szCs w:val="22"/>
          <w:u w:val="single"/>
          <w:lang w:val="fr-FR"/>
        </w:rPr>
        <w:t>Déclaration des effets indésirables suspectés</w:t>
      </w:r>
    </w:p>
    <w:p w14:paraId="584D12B5" w14:textId="77777777" w:rsidR="008F73AF" w:rsidRPr="00FC6D42" w:rsidRDefault="008F73AF" w:rsidP="00FC0DEC">
      <w:pPr>
        <w:autoSpaceDE w:val="0"/>
        <w:autoSpaceDN w:val="0"/>
        <w:adjustRightInd w:val="0"/>
        <w:spacing w:line="240" w:lineRule="auto"/>
        <w:rPr>
          <w:noProof/>
          <w:szCs w:val="22"/>
          <w:lang w:val="fr-BE"/>
        </w:rPr>
      </w:pPr>
      <w:r w:rsidRPr="00FC6D42">
        <w:rPr>
          <w:szCs w:val="22"/>
          <w:lang w:val="fr-BE"/>
        </w:rPr>
        <w:t xml:space="preserve">La déclaration des effets indésirables suspectés après autorisation du médicament est importante. Elle permet une surveillance continue du rapport bénéfice/risque du médicament. </w:t>
      </w:r>
      <w:r w:rsidRPr="00FC6D42">
        <w:rPr>
          <w:szCs w:val="22"/>
          <w:lang w:val="fr-FR"/>
        </w:rPr>
        <w:t xml:space="preserve">Les professionnels de santé déclarent tout effet indésirable suspecté via </w:t>
      </w:r>
      <w:r w:rsidR="00F45242" w:rsidRPr="00FC6D42">
        <w:rPr>
          <w:szCs w:val="22"/>
          <w:shd w:val="pct15" w:color="auto" w:fill="auto"/>
          <w:lang w:val="fr-FR"/>
        </w:rPr>
        <w:t xml:space="preserve">le système national de déclaration – voir </w:t>
      </w:r>
      <w:hyperlink r:id="rId10" w:history="1">
        <w:r w:rsidR="00F45242" w:rsidRPr="00FC6D42">
          <w:rPr>
            <w:rStyle w:val="Hyperlink"/>
            <w:szCs w:val="22"/>
            <w:shd w:val="pct15" w:color="auto" w:fill="auto"/>
            <w:lang w:val="fr-FR"/>
          </w:rPr>
          <w:t>Annexe V</w:t>
        </w:r>
      </w:hyperlink>
      <w:r w:rsidRPr="00FC6D42">
        <w:rPr>
          <w:szCs w:val="22"/>
          <w:lang w:val="fr-FR"/>
        </w:rPr>
        <w:t>.</w:t>
      </w:r>
    </w:p>
    <w:p w14:paraId="1FD38698" w14:textId="77777777" w:rsidR="008F73AF" w:rsidRPr="00FC6D42" w:rsidRDefault="008F73AF" w:rsidP="00FC0DEC">
      <w:pPr>
        <w:autoSpaceDE w:val="0"/>
        <w:autoSpaceDN w:val="0"/>
        <w:adjustRightInd w:val="0"/>
        <w:spacing w:line="240" w:lineRule="auto"/>
        <w:rPr>
          <w:szCs w:val="22"/>
          <w:lang w:val="fr-FR"/>
        </w:rPr>
      </w:pPr>
    </w:p>
    <w:p w14:paraId="10DF2AB9" w14:textId="77777777" w:rsidR="00812D16"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4.9</w:t>
      </w:r>
      <w:r w:rsidRPr="00FC6D42">
        <w:rPr>
          <w:b/>
          <w:szCs w:val="22"/>
          <w:lang w:val="fr-FR"/>
        </w:rPr>
        <w:tab/>
      </w:r>
      <w:r w:rsidR="00D747B8" w:rsidRPr="00FC6D42">
        <w:rPr>
          <w:b/>
          <w:szCs w:val="24"/>
          <w:lang w:val="fr-FR"/>
        </w:rPr>
        <w:t>Surdosage</w:t>
      </w:r>
    </w:p>
    <w:p w14:paraId="5C76A2D8" w14:textId="77777777" w:rsidR="00641E4F" w:rsidRPr="00FC6D42" w:rsidRDefault="00641E4F" w:rsidP="00FC0DEC">
      <w:pPr>
        <w:keepNext/>
        <w:widowControl w:val="0"/>
        <w:tabs>
          <w:tab w:val="clear" w:pos="567"/>
        </w:tabs>
        <w:spacing w:line="240" w:lineRule="auto"/>
        <w:ind w:left="567" w:hanging="567"/>
        <w:rPr>
          <w:szCs w:val="22"/>
          <w:lang w:val="fr-FR"/>
        </w:rPr>
      </w:pPr>
    </w:p>
    <w:p w14:paraId="4E5215AE" w14:textId="77777777" w:rsidR="00BE60C4" w:rsidRPr="00FC6D42" w:rsidRDefault="00497E6D" w:rsidP="00FC0DEC">
      <w:pPr>
        <w:widowControl w:val="0"/>
        <w:tabs>
          <w:tab w:val="clear" w:pos="567"/>
        </w:tabs>
        <w:spacing w:line="240" w:lineRule="auto"/>
        <w:rPr>
          <w:szCs w:val="22"/>
          <w:lang w:val="fr-FR"/>
        </w:rPr>
      </w:pPr>
      <w:r w:rsidRPr="00FC6D42">
        <w:rPr>
          <w:szCs w:val="22"/>
          <w:lang w:val="fr-FR"/>
        </w:rPr>
        <w:t>Il n’y pas d’informations concernant un surdosage cliniquement significatif avec Ultibro Breezhaler.</w:t>
      </w:r>
    </w:p>
    <w:p w14:paraId="3E168C8D" w14:textId="77777777" w:rsidR="00497E6D" w:rsidRPr="00FC6D42" w:rsidRDefault="00497E6D" w:rsidP="00FC0DEC">
      <w:pPr>
        <w:widowControl w:val="0"/>
        <w:tabs>
          <w:tab w:val="clear" w:pos="567"/>
        </w:tabs>
        <w:spacing w:line="240" w:lineRule="auto"/>
        <w:rPr>
          <w:szCs w:val="22"/>
          <w:lang w:val="fr-FR"/>
        </w:rPr>
      </w:pPr>
    </w:p>
    <w:p w14:paraId="021ADCFC" w14:textId="77777777" w:rsidR="00AD3672" w:rsidRPr="00FC6D42" w:rsidRDefault="00867504" w:rsidP="00FC0DEC">
      <w:pPr>
        <w:tabs>
          <w:tab w:val="clear" w:pos="567"/>
        </w:tabs>
        <w:autoSpaceDE w:val="0"/>
        <w:autoSpaceDN w:val="0"/>
        <w:adjustRightInd w:val="0"/>
        <w:spacing w:line="240" w:lineRule="auto"/>
        <w:rPr>
          <w:szCs w:val="22"/>
          <w:lang w:val="fr-FR"/>
        </w:rPr>
      </w:pPr>
      <w:r w:rsidRPr="00FC6D42">
        <w:rPr>
          <w:szCs w:val="22"/>
          <w:lang w:val="fr-FR"/>
        </w:rPr>
        <w:t xml:space="preserve">Un surdosage </w:t>
      </w:r>
      <w:r w:rsidR="00497E6D" w:rsidRPr="00FC6D42">
        <w:rPr>
          <w:szCs w:val="22"/>
          <w:lang w:val="fr-FR"/>
        </w:rPr>
        <w:t xml:space="preserve">pourrait </w:t>
      </w:r>
      <w:r w:rsidRPr="00FC6D42">
        <w:rPr>
          <w:szCs w:val="22"/>
          <w:lang w:val="fr-FR"/>
        </w:rPr>
        <w:t xml:space="preserve">entraîner une </w:t>
      </w:r>
      <w:r w:rsidR="00C25BF8" w:rsidRPr="00FC6D42">
        <w:rPr>
          <w:szCs w:val="22"/>
          <w:lang w:val="fr-FR"/>
        </w:rPr>
        <w:t xml:space="preserve">exagération </w:t>
      </w:r>
      <w:r w:rsidRPr="00FC6D42">
        <w:rPr>
          <w:szCs w:val="22"/>
          <w:lang w:val="fr-FR"/>
        </w:rPr>
        <w:t>des effets spécifiques des bêta-2-</w:t>
      </w:r>
      <w:r w:rsidR="00497E6D" w:rsidRPr="00FC6D42">
        <w:rPr>
          <w:szCs w:val="22"/>
          <w:lang w:val="fr-FR"/>
        </w:rPr>
        <w:t>agonistes</w:t>
      </w:r>
      <w:r w:rsidRPr="00FC6D42">
        <w:rPr>
          <w:szCs w:val="22"/>
          <w:lang w:val="fr-FR"/>
        </w:rPr>
        <w:t>: tachycardie, tremblements, palpitations, céphalées, nausées, vomissements, somnolence, arythmies ventriculaires, acidose métabolique, hypokaliémie et hyperglycémie</w:t>
      </w:r>
      <w:r w:rsidR="00497E6D" w:rsidRPr="00FC6D42">
        <w:rPr>
          <w:szCs w:val="22"/>
          <w:lang w:val="fr-FR"/>
        </w:rPr>
        <w:t>, ou des effets anticholinergiques tels qu’une augmentation de la pression oculaire (provoquant une douleur, des troubles de la vision ou une rougeur de l’œil), une constipation opiniâtre</w:t>
      </w:r>
      <w:r w:rsidR="0056561C" w:rsidRPr="00FC6D42">
        <w:rPr>
          <w:szCs w:val="22"/>
          <w:lang w:val="fr-FR"/>
        </w:rPr>
        <w:t xml:space="preserve"> ou des d</w:t>
      </w:r>
      <w:r w:rsidR="00206835" w:rsidRPr="00FC6D42">
        <w:rPr>
          <w:szCs w:val="22"/>
          <w:lang w:val="fr-FR"/>
        </w:rPr>
        <w:t>ysuries</w:t>
      </w:r>
      <w:r w:rsidR="00AD3672" w:rsidRPr="00FC6D42">
        <w:rPr>
          <w:rFonts w:eastAsia="SimSun"/>
          <w:color w:val="000000"/>
          <w:szCs w:val="22"/>
          <w:lang w:val="fr-FR"/>
        </w:rPr>
        <w:t xml:space="preserve">. </w:t>
      </w:r>
      <w:r w:rsidRPr="00FC6D42">
        <w:rPr>
          <w:szCs w:val="22"/>
          <w:lang w:val="fr-FR"/>
        </w:rPr>
        <w:t>Un traitement symptomatique et une surveillance sont indiqués. Dans les cas graves, les patients doivent être hospitalisés. L’utilisation de bêta-bloquants cardiosélectifs peut être envisagée</w:t>
      </w:r>
      <w:r w:rsidR="00497E6D" w:rsidRPr="00FC6D42">
        <w:rPr>
          <w:szCs w:val="22"/>
          <w:lang w:val="fr-FR"/>
        </w:rPr>
        <w:t xml:space="preserve"> pour traiter les effets bêta-2-adrénergiques</w:t>
      </w:r>
      <w:r w:rsidRPr="00FC6D42">
        <w:rPr>
          <w:szCs w:val="22"/>
          <w:lang w:val="fr-FR"/>
        </w:rPr>
        <w:t>, mais uniquement sous la surveillance d’un médecin et avec une extrême prudence car l’administration de bêta-bloquants peut induire un bronchospasme</w:t>
      </w:r>
      <w:r w:rsidR="00AD3672" w:rsidRPr="00FC6D42">
        <w:rPr>
          <w:szCs w:val="22"/>
          <w:lang w:val="fr-FR"/>
        </w:rPr>
        <w:t>.</w:t>
      </w:r>
    </w:p>
    <w:p w14:paraId="5B9C6844" w14:textId="77777777" w:rsidR="00320E76" w:rsidRPr="00FC6D42" w:rsidRDefault="00320E76" w:rsidP="00FC0DEC">
      <w:pPr>
        <w:widowControl w:val="0"/>
        <w:tabs>
          <w:tab w:val="clear" w:pos="567"/>
        </w:tabs>
        <w:spacing w:line="240" w:lineRule="auto"/>
        <w:rPr>
          <w:rFonts w:eastAsia="MS Mincho"/>
          <w:szCs w:val="22"/>
          <w:lang w:val="fr-FR" w:eastAsia="ja-JP"/>
        </w:rPr>
      </w:pPr>
    </w:p>
    <w:p w14:paraId="1A58E5CE" w14:textId="77777777" w:rsidR="00812D16" w:rsidRPr="00FC6D42" w:rsidRDefault="00812D16" w:rsidP="00FC0DEC">
      <w:pPr>
        <w:widowControl w:val="0"/>
        <w:tabs>
          <w:tab w:val="clear" w:pos="567"/>
        </w:tabs>
        <w:spacing w:line="240" w:lineRule="auto"/>
        <w:rPr>
          <w:szCs w:val="22"/>
          <w:lang w:val="fr-FR"/>
        </w:rPr>
      </w:pPr>
    </w:p>
    <w:p w14:paraId="5F74C5EF" w14:textId="77777777" w:rsidR="00812D16" w:rsidRPr="00FC6D42" w:rsidRDefault="00812D16" w:rsidP="00FC0DEC">
      <w:pPr>
        <w:keepNext/>
        <w:widowControl w:val="0"/>
        <w:tabs>
          <w:tab w:val="clear" w:pos="567"/>
        </w:tabs>
        <w:spacing w:line="240" w:lineRule="auto"/>
        <w:ind w:left="567" w:hanging="567"/>
        <w:rPr>
          <w:szCs w:val="22"/>
          <w:lang w:val="fr-FR"/>
        </w:rPr>
      </w:pPr>
      <w:r w:rsidRPr="00FC6D42">
        <w:rPr>
          <w:b/>
          <w:szCs w:val="22"/>
          <w:lang w:val="fr-FR"/>
        </w:rPr>
        <w:t>5.</w:t>
      </w:r>
      <w:r w:rsidRPr="00FC6D42">
        <w:rPr>
          <w:b/>
          <w:szCs w:val="22"/>
          <w:lang w:val="fr-FR"/>
        </w:rPr>
        <w:tab/>
      </w:r>
      <w:r w:rsidR="00D747B8" w:rsidRPr="00FC6D42">
        <w:rPr>
          <w:b/>
          <w:szCs w:val="24"/>
          <w:lang w:val="fr-FR"/>
        </w:rPr>
        <w:t>PROPRIÉTÉS PHARMACOLOGIQUES</w:t>
      </w:r>
    </w:p>
    <w:p w14:paraId="1DDA4136" w14:textId="77777777" w:rsidR="00812D16" w:rsidRPr="00FC6D42" w:rsidRDefault="00812D16" w:rsidP="00FC0DEC">
      <w:pPr>
        <w:keepNext/>
        <w:widowControl w:val="0"/>
        <w:tabs>
          <w:tab w:val="clear" w:pos="567"/>
        </w:tabs>
        <w:spacing w:line="240" w:lineRule="auto"/>
        <w:rPr>
          <w:szCs w:val="22"/>
          <w:lang w:val="fr-FR"/>
        </w:rPr>
      </w:pPr>
    </w:p>
    <w:p w14:paraId="590470DC" w14:textId="77777777" w:rsidR="00812D16" w:rsidRPr="00FC6D42" w:rsidRDefault="00812D16" w:rsidP="00FC0DEC">
      <w:pPr>
        <w:keepNext/>
        <w:widowControl w:val="0"/>
        <w:tabs>
          <w:tab w:val="clear" w:pos="567"/>
        </w:tabs>
        <w:spacing w:line="240" w:lineRule="auto"/>
        <w:ind w:left="567" w:hanging="567"/>
        <w:rPr>
          <w:szCs w:val="22"/>
          <w:lang w:val="fr-FR"/>
        </w:rPr>
      </w:pPr>
      <w:r w:rsidRPr="00FC6D42">
        <w:rPr>
          <w:b/>
          <w:szCs w:val="22"/>
          <w:lang w:val="fr-FR"/>
        </w:rPr>
        <w:t>5.1</w:t>
      </w:r>
      <w:r w:rsidRPr="00FC6D42">
        <w:rPr>
          <w:b/>
          <w:szCs w:val="22"/>
          <w:lang w:val="fr-FR"/>
        </w:rPr>
        <w:tab/>
      </w:r>
      <w:r w:rsidR="00D747B8" w:rsidRPr="00FC6D42">
        <w:rPr>
          <w:b/>
          <w:szCs w:val="24"/>
          <w:lang w:val="fr-FR"/>
        </w:rPr>
        <w:t>Propriétés pharmacodynamiques</w:t>
      </w:r>
    </w:p>
    <w:p w14:paraId="1A6A8343" w14:textId="77777777" w:rsidR="00812D16" w:rsidRPr="00FC6D42" w:rsidRDefault="00812D16" w:rsidP="00FC0DEC">
      <w:pPr>
        <w:keepNext/>
        <w:widowControl w:val="0"/>
        <w:tabs>
          <w:tab w:val="clear" w:pos="567"/>
        </w:tabs>
        <w:spacing w:line="240" w:lineRule="auto"/>
        <w:rPr>
          <w:szCs w:val="22"/>
          <w:lang w:val="fr-FR"/>
        </w:rPr>
      </w:pPr>
    </w:p>
    <w:p w14:paraId="033A64EE" w14:textId="77777777" w:rsidR="00812D16" w:rsidRPr="00FC6D42" w:rsidRDefault="00D747B8" w:rsidP="00FC0DEC">
      <w:pPr>
        <w:widowControl w:val="0"/>
        <w:tabs>
          <w:tab w:val="clear" w:pos="567"/>
        </w:tabs>
        <w:spacing w:line="240" w:lineRule="auto"/>
        <w:rPr>
          <w:szCs w:val="22"/>
          <w:lang w:val="fr-FR"/>
        </w:rPr>
      </w:pPr>
      <w:r w:rsidRPr="00FC6D42">
        <w:rPr>
          <w:szCs w:val="24"/>
          <w:lang w:val="fr-FR"/>
        </w:rPr>
        <w:t>Classe pharmacothérapeutique :</w:t>
      </w:r>
      <w:r w:rsidR="00B87D1E" w:rsidRPr="00FC6D42">
        <w:rPr>
          <w:szCs w:val="22"/>
          <w:lang w:val="fr-FR"/>
        </w:rPr>
        <w:t xml:space="preserve"> Médicaments de l’obstruction des voies aériennes, </w:t>
      </w:r>
      <w:r w:rsidR="00E96E6B" w:rsidRPr="00FC6D42">
        <w:rPr>
          <w:szCs w:val="22"/>
          <w:lang w:val="fr-FR"/>
        </w:rPr>
        <w:t>a</w:t>
      </w:r>
      <w:r w:rsidR="00AD3672" w:rsidRPr="00FC6D42">
        <w:rPr>
          <w:szCs w:val="22"/>
          <w:lang w:val="fr-FR"/>
        </w:rPr>
        <w:t>dr</w:t>
      </w:r>
      <w:r w:rsidR="00E96E6B" w:rsidRPr="00FC6D42">
        <w:rPr>
          <w:szCs w:val="22"/>
          <w:lang w:val="fr-FR"/>
        </w:rPr>
        <w:t>é</w:t>
      </w:r>
      <w:r w:rsidR="00AD3672" w:rsidRPr="00FC6D42">
        <w:rPr>
          <w:szCs w:val="22"/>
          <w:lang w:val="fr-FR"/>
        </w:rPr>
        <w:t>nergi</w:t>
      </w:r>
      <w:r w:rsidR="00E96E6B" w:rsidRPr="00FC6D42">
        <w:rPr>
          <w:szCs w:val="22"/>
          <w:lang w:val="fr-FR"/>
        </w:rPr>
        <w:t>que</w:t>
      </w:r>
      <w:r w:rsidR="00AD3672" w:rsidRPr="00FC6D42">
        <w:rPr>
          <w:szCs w:val="22"/>
          <w:lang w:val="fr-FR"/>
        </w:rPr>
        <w:t xml:space="preserve">s </w:t>
      </w:r>
      <w:r w:rsidR="00E96E6B" w:rsidRPr="00FC6D42">
        <w:rPr>
          <w:szCs w:val="22"/>
          <w:lang w:val="fr-FR"/>
        </w:rPr>
        <w:t>e</w:t>
      </w:r>
      <w:r w:rsidR="00AD3672" w:rsidRPr="00FC6D42">
        <w:rPr>
          <w:szCs w:val="22"/>
          <w:lang w:val="fr-FR"/>
        </w:rPr>
        <w:t xml:space="preserve">n </w:t>
      </w:r>
      <w:r w:rsidR="00E96E6B" w:rsidRPr="00FC6D42">
        <w:rPr>
          <w:szCs w:val="22"/>
          <w:lang w:val="fr-FR"/>
        </w:rPr>
        <w:t xml:space="preserve">association avec des </w:t>
      </w:r>
      <w:r w:rsidR="00AD3672" w:rsidRPr="00FC6D42">
        <w:rPr>
          <w:szCs w:val="22"/>
          <w:lang w:val="fr-FR"/>
        </w:rPr>
        <w:t>anticholinergi</w:t>
      </w:r>
      <w:r w:rsidR="00E96E6B" w:rsidRPr="00FC6D42">
        <w:rPr>
          <w:szCs w:val="22"/>
          <w:lang w:val="fr-FR"/>
        </w:rPr>
        <w:t>que</w:t>
      </w:r>
      <w:r w:rsidR="00AD3672" w:rsidRPr="00FC6D42">
        <w:rPr>
          <w:szCs w:val="22"/>
          <w:lang w:val="fr-FR"/>
        </w:rPr>
        <w:t>s</w:t>
      </w:r>
      <w:r w:rsidR="00812D16" w:rsidRPr="00FC6D42">
        <w:rPr>
          <w:szCs w:val="22"/>
          <w:lang w:val="fr-FR"/>
        </w:rPr>
        <w:t xml:space="preserve">, </w:t>
      </w:r>
      <w:r w:rsidR="00CD4421" w:rsidRPr="00FC6D42">
        <w:rPr>
          <w:szCs w:val="22"/>
          <w:lang w:val="fr-FR"/>
        </w:rPr>
        <w:t>C</w:t>
      </w:r>
      <w:r w:rsidRPr="00FC6D42">
        <w:rPr>
          <w:szCs w:val="24"/>
          <w:lang w:val="fr-FR"/>
        </w:rPr>
        <w:t>ode ATC :</w:t>
      </w:r>
      <w:r w:rsidR="00812D16" w:rsidRPr="00FC6D42">
        <w:rPr>
          <w:szCs w:val="22"/>
          <w:lang w:val="fr-FR"/>
        </w:rPr>
        <w:t xml:space="preserve"> </w:t>
      </w:r>
      <w:r w:rsidR="00AD3672" w:rsidRPr="00FC6D42">
        <w:rPr>
          <w:szCs w:val="22"/>
          <w:lang w:val="fr-FR"/>
        </w:rPr>
        <w:t>R03AL04</w:t>
      </w:r>
    </w:p>
    <w:p w14:paraId="723EABCA" w14:textId="77777777" w:rsidR="00812D16" w:rsidRPr="00FC6D42" w:rsidRDefault="00812D16" w:rsidP="00FC0DEC">
      <w:pPr>
        <w:widowControl w:val="0"/>
        <w:tabs>
          <w:tab w:val="clear" w:pos="567"/>
        </w:tabs>
        <w:autoSpaceDE w:val="0"/>
        <w:autoSpaceDN w:val="0"/>
        <w:adjustRightInd w:val="0"/>
        <w:spacing w:line="240" w:lineRule="auto"/>
        <w:rPr>
          <w:szCs w:val="22"/>
          <w:lang w:val="fr-FR"/>
        </w:rPr>
      </w:pPr>
    </w:p>
    <w:p w14:paraId="69516077" w14:textId="77777777" w:rsidR="00D7252A" w:rsidRPr="00FC6D42" w:rsidRDefault="00EA1126" w:rsidP="00FC0DEC">
      <w:pPr>
        <w:keepNext/>
        <w:widowControl w:val="0"/>
        <w:tabs>
          <w:tab w:val="clear" w:pos="567"/>
        </w:tabs>
        <w:spacing w:line="240" w:lineRule="auto"/>
        <w:rPr>
          <w:szCs w:val="24"/>
          <w:u w:val="single"/>
          <w:lang w:val="fr-FR"/>
        </w:rPr>
      </w:pPr>
      <w:bookmarkStart w:id="4" w:name="_2924312Indacaterol_maleate"/>
      <w:bookmarkEnd w:id="4"/>
      <w:r w:rsidRPr="00FC6D42">
        <w:rPr>
          <w:szCs w:val="24"/>
          <w:u w:val="single"/>
          <w:lang w:val="fr-FR"/>
        </w:rPr>
        <w:t>Mécanisme d’action</w:t>
      </w:r>
    </w:p>
    <w:p w14:paraId="71EE9E5A" w14:textId="77777777" w:rsidR="00E1540A" w:rsidRPr="00FC6D42" w:rsidRDefault="00E1540A" w:rsidP="00FC0DEC">
      <w:pPr>
        <w:keepNext/>
        <w:widowControl w:val="0"/>
        <w:tabs>
          <w:tab w:val="clear" w:pos="567"/>
        </w:tabs>
        <w:spacing w:line="240" w:lineRule="auto"/>
        <w:rPr>
          <w:szCs w:val="22"/>
          <w:u w:val="single"/>
          <w:lang w:val="fr-FR"/>
        </w:rPr>
      </w:pPr>
    </w:p>
    <w:p w14:paraId="6A3DDCD4" w14:textId="77777777" w:rsidR="00D7252A" w:rsidRPr="00385A47" w:rsidRDefault="00D7252A" w:rsidP="00FC0DEC">
      <w:pPr>
        <w:keepNext/>
        <w:widowControl w:val="0"/>
        <w:tabs>
          <w:tab w:val="clear" w:pos="567"/>
        </w:tabs>
        <w:spacing w:line="240" w:lineRule="auto"/>
        <w:rPr>
          <w:i/>
          <w:szCs w:val="22"/>
          <w:u w:val="single"/>
          <w:lang w:val="fr-FR"/>
        </w:rPr>
      </w:pPr>
      <w:r w:rsidRPr="00385A47">
        <w:rPr>
          <w:i/>
          <w:szCs w:val="22"/>
          <w:u w:val="single"/>
          <w:lang w:val="fr-FR"/>
        </w:rPr>
        <w:t>Ultibro Breezhaler</w:t>
      </w:r>
    </w:p>
    <w:p w14:paraId="624D8DDA" w14:textId="77777777" w:rsidR="00075453" w:rsidRPr="00FC6D42" w:rsidRDefault="00E96E6B" w:rsidP="00FC0DEC">
      <w:pPr>
        <w:widowControl w:val="0"/>
        <w:tabs>
          <w:tab w:val="clear" w:pos="567"/>
        </w:tabs>
        <w:spacing w:line="240" w:lineRule="auto"/>
        <w:rPr>
          <w:szCs w:val="22"/>
          <w:lang w:val="fr-FR"/>
        </w:rPr>
      </w:pPr>
      <w:r w:rsidRPr="00FC6D42">
        <w:rPr>
          <w:szCs w:val="22"/>
          <w:lang w:val="fr-FR"/>
        </w:rPr>
        <w:t>Lorsque l</w:t>
      </w:r>
      <w:r w:rsidR="002E68B5" w:rsidRPr="00FC6D42">
        <w:rPr>
          <w:szCs w:val="22"/>
          <w:lang w:val="fr-FR"/>
        </w:rPr>
        <w:t>’</w:t>
      </w:r>
      <w:r w:rsidR="00674001" w:rsidRPr="00FC6D42">
        <w:rPr>
          <w:szCs w:val="22"/>
          <w:lang w:val="fr-FR"/>
        </w:rPr>
        <w:t>indacat</w:t>
      </w:r>
      <w:r w:rsidRPr="00FC6D42">
        <w:rPr>
          <w:szCs w:val="22"/>
          <w:lang w:val="fr-FR"/>
        </w:rPr>
        <w:t>é</w:t>
      </w:r>
      <w:r w:rsidR="00674001" w:rsidRPr="00FC6D42">
        <w:rPr>
          <w:szCs w:val="22"/>
          <w:lang w:val="fr-FR"/>
        </w:rPr>
        <w:t xml:space="preserve">rol </w:t>
      </w:r>
      <w:r w:rsidRPr="00FC6D42">
        <w:rPr>
          <w:szCs w:val="22"/>
          <w:lang w:val="fr-FR"/>
        </w:rPr>
        <w:t xml:space="preserve">et le </w:t>
      </w:r>
      <w:r w:rsidR="00674001" w:rsidRPr="00FC6D42">
        <w:rPr>
          <w:szCs w:val="22"/>
          <w:lang w:val="fr-FR"/>
        </w:rPr>
        <w:t xml:space="preserve">glycopyrronium </w:t>
      </w:r>
      <w:r w:rsidRPr="00FC6D42">
        <w:rPr>
          <w:szCs w:val="22"/>
          <w:lang w:val="fr-FR"/>
        </w:rPr>
        <w:t xml:space="preserve">sont administrés en association dans </w:t>
      </w:r>
      <w:r w:rsidR="00C748DC" w:rsidRPr="00FC6D42">
        <w:rPr>
          <w:szCs w:val="22"/>
          <w:lang w:val="fr-FR"/>
        </w:rPr>
        <w:t>Ultibro Breezhaler</w:t>
      </w:r>
      <w:r w:rsidR="00674001" w:rsidRPr="00FC6D42">
        <w:rPr>
          <w:szCs w:val="22"/>
          <w:lang w:val="fr-FR"/>
        </w:rPr>
        <w:t xml:space="preserve">, </w:t>
      </w:r>
      <w:r w:rsidRPr="00FC6D42">
        <w:rPr>
          <w:szCs w:val="22"/>
          <w:lang w:val="fr-FR"/>
        </w:rPr>
        <w:t xml:space="preserve">ils </w:t>
      </w:r>
      <w:r w:rsidR="0076129C" w:rsidRPr="00FC6D42">
        <w:rPr>
          <w:szCs w:val="22"/>
          <w:lang w:val="fr-FR"/>
        </w:rPr>
        <w:t xml:space="preserve">exercent un effet additif </w:t>
      </w:r>
      <w:r w:rsidRPr="00FC6D42">
        <w:rPr>
          <w:szCs w:val="22"/>
          <w:lang w:val="fr-FR"/>
        </w:rPr>
        <w:t xml:space="preserve">en raison de leur mode </w:t>
      </w:r>
      <w:r w:rsidR="00674001" w:rsidRPr="00FC6D42">
        <w:rPr>
          <w:szCs w:val="22"/>
          <w:lang w:val="fr-FR"/>
        </w:rPr>
        <w:t>d</w:t>
      </w:r>
      <w:r w:rsidR="002E68B5" w:rsidRPr="00FC6D42">
        <w:rPr>
          <w:szCs w:val="22"/>
          <w:lang w:val="fr-FR"/>
        </w:rPr>
        <w:t>’</w:t>
      </w:r>
      <w:r w:rsidRPr="00FC6D42">
        <w:rPr>
          <w:szCs w:val="22"/>
          <w:lang w:val="fr-FR"/>
        </w:rPr>
        <w:t>action différent ciblant différents récepteurs et</w:t>
      </w:r>
      <w:r w:rsidR="00E0713B" w:rsidRPr="00FC6D42">
        <w:rPr>
          <w:szCs w:val="22"/>
          <w:lang w:val="fr-FR"/>
        </w:rPr>
        <w:t xml:space="preserve"> différents</w:t>
      </w:r>
      <w:r w:rsidRPr="00FC6D42">
        <w:rPr>
          <w:szCs w:val="22"/>
          <w:lang w:val="fr-FR"/>
        </w:rPr>
        <w:t xml:space="preserve"> </w:t>
      </w:r>
      <w:r w:rsidR="0076129C" w:rsidRPr="00FC6D42">
        <w:rPr>
          <w:szCs w:val="22"/>
          <w:lang w:val="fr-FR"/>
        </w:rPr>
        <w:t xml:space="preserve">mécanismes d’action </w:t>
      </w:r>
      <w:r w:rsidRPr="00FC6D42">
        <w:rPr>
          <w:szCs w:val="22"/>
          <w:lang w:val="fr-FR"/>
        </w:rPr>
        <w:t xml:space="preserve">pour </w:t>
      </w:r>
      <w:r w:rsidR="0076129C" w:rsidRPr="00FC6D42">
        <w:rPr>
          <w:szCs w:val="22"/>
          <w:lang w:val="fr-FR"/>
        </w:rPr>
        <w:t>induire</w:t>
      </w:r>
      <w:r w:rsidRPr="00FC6D42">
        <w:rPr>
          <w:szCs w:val="22"/>
          <w:lang w:val="fr-FR"/>
        </w:rPr>
        <w:t xml:space="preserve"> un</w:t>
      </w:r>
      <w:r w:rsidR="0076107E" w:rsidRPr="00FC6D42">
        <w:rPr>
          <w:szCs w:val="22"/>
          <w:lang w:val="fr-FR"/>
        </w:rPr>
        <w:t>e</w:t>
      </w:r>
      <w:r w:rsidRPr="00FC6D42">
        <w:rPr>
          <w:szCs w:val="22"/>
          <w:lang w:val="fr-FR"/>
        </w:rPr>
        <w:t xml:space="preserve"> rel</w:t>
      </w:r>
      <w:r w:rsidR="0076107E" w:rsidRPr="00FC6D42">
        <w:rPr>
          <w:szCs w:val="22"/>
          <w:lang w:val="fr-FR"/>
        </w:rPr>
        <w:t xml:space="preserve">axation </w:t>
      </w:r>
      <w:r w:rsidRPr="00FC6D42">
        <w:rPr>
          <w:szCs w:val="22"/>
          <w:lang w:val="fr-FR"/>
        </w:rPr>
        <w:t>des muscles lisses</w:t>
      </w:r>
      <w:r w:rsidR="00674001" w:rsidRPr="00FC6D42">
        <w:rPr>
          <w:szCs w:val="22"/>
          <w:lang w:val="fr-FR"/>
        </w:rPr>
        <w:t xml:space="preserve">. </w:t>
      </w:r>
      <w:r w:rsidRPr="00FC6D42">
        <w:rPr>
          <w:szCs w:val="22"/>
          <w:lang w:val="fr-FR"/>
        </w:rPr>
        <w:t xml:space="preserve">Compte tenu des différences de densité </w:t>
      </w:r>
      <w:r w:rsidR="00FD2D9A" w:rsidRPr="00FC6D42">
        <w:rPr>
          <w:szCs w:val="22"/>
          <w:lang w:val="fr-FR"/>
        </w:rPr>
        <w:t xml:space="preserve">en </w:t>
      </w:r>
      <w:r w:rsidRPr="00FC6D42">
        <w:rPr>
          <w:szCs w:val="22"/>
          <w:lang w:val="fr-FR"/>
        </w:rPr>
        <w:t xml:space="preserve">récepteurs </w:t>
      </w:r>
      <w:r w:rsidR="00674001" w:rsidRPr="00FC6D42">
        <w:rPr>
          <w:szCs w:val="22"/>
          <w:lang w:val="fr-FR"/>
        </w:rPr>
        <w:t>b</w:t>
      </w:r>
      <w:r w:rsidRPr="00FC6D42">
        <w:rPr>
          <w:szCs w:val="22"/>
          <w:lang w:val="fr-FR"/>
        </w:rPr>
        <w:t>ê</w:t>
      </w:r>
      <w:r w:rsidR="00674001" w:rsidRPr="00FC6D42">
        <w:rPr>
          <w:szCs w:val="22"/>
          <w:lang w:val="fr-FR"/>
        </w:rPr>
        <w:t>ta</w:t>
      </w:r>
      <w:r w:rsidR="002332FB" w:rsidRPr="00FC6D42">
        <w:rPr>
          <w:szCs w:val="22"/>
          <w:lang w:val="fr-FR"/>
        </w:rPr>
        <w:noBreakHyphen/>
      </w:r>
      <w:r w:rsidRPr="00FC6D42">
        <w:rPr>
          <w:szCs w:val="22"/>
          <w:lang w:val="fr-FR"/>
        </w:rPr>
        <w:t>2</w:t>
      </w:r>
      <w:r w:rsidRPr="00FC6D42">
        <w:rPr>
          <w:szCs w:val="22"/>
          <w:lang w:val="fr-FR"/>
        </w:rPr>
        <w:noBreakHyphen/>
      </w:r>
      <w:r w:rsidR="00674001" w:rsidRPr="00FC6D42">
        <w:rPr>
          <w:szCs w:val="22"/>
          <w:lang w:val="fr-FR"/>
        </w:rPr>
        <w:t>adr</w:t>
      </w:r>
      <w:r w:rsidRPr="00FC6D42">
        <w:rPr>
          <w:szCs w:val="22"/>
          <w:lang w:val="fr-FR"/>
        </w:rPr>
        <w:t>é</w:t>
      </w:r>
      <w:r w:rsidR="00674001" w:rsidRPr="00FC6D42">
        <w:rPr>
          <w:szCs w:val="22"/>
          <w:lang w:val="fr-FR"/>
        </w:rPr>
        <w:t>n</w:t>
      </w:r>
      <w:r w:rsidRPr="00FC6D42">
        <w:rPr>
          <w:szCs w:val="22"/>
          <w:lang w:val="fr-FR"/>
        </w:rPr>
        <w:t xml:space="preserve">ergiques et </w:t>
      </w:r>
      <w:r w:rsidR="00FD2D9A" w:rsidRPr="00FC6D42">
        <w:rPr>
          <w:szCs w:val="22"/>
          <w:lang w:val="fr-FR"/>
        </w:rPr>
        <w:t xml:space="preserve">en </w:t>
      </w:r>
      <w:r w:rsidRPr="00FC6D42">
        <w:rPr>
          <w:szCs w:val="22"/>
          <w:lang w:val="fr-FR"/>
        </w:rPr>
        <w:t xml:space="preserve">récepteurs </w:t>
      </w:r>
      <w:r w:rsidR="00674001" w:rsidRPr="00FC6D42">
        <w:rPr>
          <w:szCs w:val="22"/>
          <w:lang w:val="fr-FR"/>
        </w:rPr>
        <w:t>M3</w:t>
      </w:r>
      <w:r w:rsidRPr="00FC6D42">
        <w:rPr>
          <w:szCs w:val="22"/>
          <w:lang w:val="fr-FR"/>
        </w:rPr>
        <w:t xml:space="preserve"> dans le</w:t>
      </w:r>
      <w:r w:rsidR="00E30E7C" w:rsidRPr="00FC6D42">
        <w:rPr>
          <w:szCs w:val="22"/>
          <w:lang w:val="fr-FR"/>
        </w:rPr>
        <w:t>s</w:t>
      </w:r>
      <w:r w:rsidRPr="00FC6D42">
        <w:rPr>
          <w:szCs w:val="22"/>
          <w:lang w:val="fr-FR"/>
        </w:rPr>
        <w:t xml:space="preserve"> voies aériennes centrales </w:t>
      </w:r>
      <w:r w:rsidR="00370F04" w:rsidRPr="00FC6D42">
        <w:rPr>
          <w:szCs w:val="22"/>
          <w:lang w:val="fr-FR"/>
        </w:rPr>
        <w:t xml:space="preserve">et </w:t>
      </w:r>
      <w:r w:rsidR="003D0AB0" w:rsidRPr="00FC6D42">
        <w:rPr>
          <w:szCs w:val="22"/>
          <w:lang w:val="fr-FR"/>
        </w:rPr>
        <w:t>p</w:t>
      </w:r>
      <w:r w:rsidRPr="00FC6D42">
        <w:rPr>
          <w:szCs w:val="22"/>
          <w:lang w:val="fr-FR"/>
        </w:rPr>
        <w:t>é</w:t>
      </w:r>
      <w:r w:rsidR="003D0AB0" w:rsidRPr="00FC6D42">
        <w:rPr>
          <w:szCs w:val="22"/>
          <w:lang w:val="fr-FR"/>
        </w:rPr>
        <w:t>riph</w:t>
      </w:r>
      <w:r w:rsidRPr="00FC6D42">
        <w:rPr>
          <w:szCs w:val="22"/>
          <w:lang w:val="fr-FR"/>
        </w:rPr>
        <w:t>é</w:t>
      </w:r>
      <w:r w:rsidR="003D0AB0" w:rsidRPr="00FC6D42">
        <w:rPr>
          <w:szCs w:val="22"/>
          <w:lang w:val="fr-FR"/>
        </w:rPr>
        <w:t>r</w:t>
      </w:r>
      <w:r w:rsidRPr="00FC6D42">
        <w:rPr>
          <w:szCs w:val="22"/>
          <w:lang w:val="fr-FR"/>
        </w:rPr>
        <w:t>iques</w:t>
      </w:r>
      <w:r w:rsidR="00674001" w:rsidRPr="00FC6D42">
        <w:rPr>
          <w:szCs w:val="22"/>
          <w:lang w:val="fr-FR"/>
        </w:rPr>
        <w:t xml:space="preserve">, </w:t>
      </w:r>
      <w:r w:rsidR="00227AC7" w:rsidRPr="00FC6D42">
        <w:rPr>
          <w:szCs w:val="22"/>
          <w:lang w:val="fr-FR"/>
        </w:rPr>
        <w:t>l</w:t>
      </w:r>
      <w:r w:rsidR="00573222" w:rsidRPr="00FC6D42">
        <w:rPr>
          <w:szCs w:val="22"/>
          <w:lang w:val="fr-FR"/>
        </w:rPr>
        <w:t>’</w:t>
      </w:r>
      <w:r w:rsidR="00227AC7" w:rsidRPr="00FC6D42">
        <w:rPr>
          <w:szCs w:val="22"/>
          <w:lang w:val="fr-FR"/>
        </w:rPr>
        <w:t>efficacité</w:t>
      </w:r>
      <w:r w:rsidR="009F3918" w:rsidRPr="00FC6D42">
        <w:rPr>
          <w:szCs w:val="22"/>
          <w:lang w:val="fr-FR"/>
        </w:rPr>
        <w:t xml:space="preserve"> d</w:t>
      </w:r>
      <w:r w:rsidRPr="00FC6D42">
        <w:rPr>
          <w:szCs w:val="22"/>
          <w:lang w:val="fr-FR"/>
        </w:rPr>
        <w:t xml:space="preserve">es agonistes </w:t>
      </w:r>
      <w:r w:rsidR="00674001" w:rsidRPr="00FC6D42">
        <w:rPr>
          <w:szCs w:val="22"/>
          <w:lang w:val="fr-FR"/>
        </w:rPr>
        <w:t>b</w:t>
      </w:r>
      <w:r w:rsidRPr="00FC6D42">
        <w:rPr>
          <w:szCs w:val="22"/>
          <w:lang w:val="fr-FR"/>
        </w:rPr>
        <w:t>ê</w:t>
      </w:r>
      <w:r w:rsidR="00674001" w:rsidRPr="00FC6D42">
        <w:rPr>
          <w:szCs w:val="22"/>
          <w:lang w:val="fr-FR"/>
        </w:rPr>
        <w:t>ta</w:t>
      </w:r>
      <w:r w:rsidRPr="00FC6D42">
        <w:rPr>
          <w:szCs w:val="22"/>
          <w:lang w:val="fr-FR"/>
        </w:rPr>
        <w:noBreakHyphen/>
        <w:t>2</w:t>
      </w:r>
      <w:r w:rsidR="002332FB" w:rsidRPr="00FC6D42">
        <w:rPr>
          <w:szCs w:val="22"/>
          <w:lang w:val="fr-FR"/>
        </w:rPr>
        <w:noBreakHyphen/>
      </w:r>
      <w:r w:rsidR="00674001" w:rsidRPr="00FC6D42">
        <w:rPr>
          <w:szCs w:val="22"/>
          <w:lang w:val="fr-FR"/>
        </w:rPr>
        <w:t>a</w:t>
      </w:r>
      <w:r w:rsidRPr="00FC6D42">
        <w:rPr>
          <w:szCs w:val="22"/>
          <w:lang w:val="fr-FR"/>
        </w:rPr>
        <w:t xml:space="preserve">drénergiques </w:t>
      </w:r>
      <w:r w:rsidR="009F3918" w:rsidRPr="00FC6D42">
        <w:rPr>
          <w:szCs w:val="22"/>
          <w:lang w:val="fr-FR"/>
        </w:rPr>
        <w:t>en termes de relaxation des muscles, est attendue</w:t>
      </w:r>
      <w:r w:rsidR="00227AC7" w:rsidRPr="00FC6D42">
        <w:rPr>
          <w:szCs w:val="22"/>
          <w:lang w:val="fr-FR"/>
        </w:rPr>
        <w:t xml:space="preserve"> principalement</w:t>
      </w:r>
      <w:r w:rsidR="009F3918" w:rsidRPr="00FC6D42">
        <w:rPr>
          <w:szCs w:val="22"/>
          <w:lang w:val="fr-FR"/>
        </w:rPr>
        <w:t xml:space="preserve"> sur les voies aériennes périphériques </w:t>
      </w:r>
      <w:r w:rsidR="0076107E" w:rsidRPr="00FC6D42">
        <w:rPr>
          <w:szCs w:val="22"/>
          <w:lang w:val="fr-FR"/>
        </w:rPr>
        <w:t>alors qu</w:t>
      </w:r>
      <w:r w:rsidR="00FD2D9A" w:rsidRPr="00FC6D42">
        <w:rPr>
          <w:szCs w:val="22"/>
          <w:lang w:val="fr-FR"/>
        </w:rPr>
        <w:t>e les</w:t>
      </w:r>
      <w:r w:rsidR="0076107E" w:rsidRPr="00FC6D42">
        <w:rPr>
          <w:szCs w:val="22"/>
          <w:lang w:val="fr-FR"/>
        </w:rPr>
        <w:t xml:space="preserve"> substance</w:t>
      </w:r>
      <w:r w:rsidR="00FD2D9A" w:rsidRPr="00FC6D42">
        <w:rPr>
          <w:szCs w:val="22"/>
          <w:lang w:val="fr-FR"/>
        </w:rPr>
        <w:t>s</w:t>
      </w:r>
      <w:r w:rsidR="0076107E" w:rsidRPr="00FC6D42">
        <w:rPr>
          <w:szCs w:val="22"/>
          <w:lang w:val="fr-FR"/>
        </w:rPr>
        <w:t xml:space="preserve"> </w:t>
      </w:r>
      <w:r w:rsidR="00674001" w:rsidRPr="00FC6D42">
        <w:rPr>
          <w:szCs w:val="22"/>
          <w:lang w:val="fr-FR"/>
        </w:rPr>
        <w:t>anticholinergi</w:t>
      </w:r>
      <w:r w:rsidR="0076107E" w:rsidRPr="00FC6D42">
        <w:rPr>
          <w:szCs w:val="22"/>
          <w:lang w:val="fr-FR"/>
        </w:rPr>
        <w:t>que</w:t>
      </w:r>
      <w:r w:rsidR="00FD2D9A" w:rsidRPr="00FC6D42">
        <w:rPr>
          <w:szCs w:val="22"/>
          <w:lang w:val="fr-FR"/>
        </w:rPr>
        <w:t>s</w:t>
      </w:r>
      <w:r w:rsidR="0076107E" w:rsidRPr="00FC6D42">
        <w:rPr>
          <w:szCs w:val="22"/>
          <w:lang w:val="fr-FR"/>
        </w:rPr>
        <w:t xml:space="preserve"> pourrai</w:t>
      </w:r>
      <w:r w:rsidR="00FD2D9A" w:rsidRPr="00FC6D42">
        <w:rPr>
          <w:szCs w:val="22"/>
          <w:lang w:val="fr-FR"/>
        </w:rPr>
        <w:t>en</w:t>
      </w:r>
      <w:r w:rsidR="0076107E" w:rsidRPr="00FC6D42">
        <w:rPr>
          <w:szCs w:val="22"/>
          <w:lang w:val="fr-FR"/>
        </w:rPr>
        <w:t>t être plus efficace</w:t>
      </w:r>
      <w:r w:rsidR="00FD2D9A" w:rsidRPr="00FC6D42">
        <w:rPr>
          <w:szCs w:val="22"/>
          <w:lang w:val="fr-FR"/>
        </w:rPr>
        <w:t>s</w:t>
      </w:r>
      <w:r w:rsidR="0076107E" w:rsidRPr="00FC6D42">
        <w:rPr>
          <w:szCs w:val="22"/>
          <w:lang w:val="fr-FR"/>
        </w:rPr>
        <w:t xml:space="preserve"> </w:t>
      </w:r>
      <w:r w:rsidR="00C93E49" w:rsidRPr="00FC6D42">
        <w:rPr>
          <w:szCs w:val="22"/>
          <w:lang w:val="fr-FR"/>
        </w:rPr>
        <w:t xml:space="preserve">sur </w:t>
      </w:r>
      <w:r w:rsidR="0076107E" w:rsidRPr="00FC6D42">
        <w:rPr>
          <w:szCs w:val="22"/>
          <w:lang w:val="fr-FR"/>
        </w:rPr>
        <w:t xml:space="preserve">les voies aériennes </w:t>
      </w:r>
      <w:r w:rsidR="003D0AB0" w:rsidRPr="00FC6D42">
        <w:rPr>
          <w:szCs w:val="22"/>
          <w:lang w:val="fr-FR"/>
        </w:rPr>
        <w:t>central</w:t>
      </w:r>
      <w:r w:rsidR="0076107E" w:rsidRPr="00FC6D42">
        <w:rPr>
          <w:szCs w:val="22"/>
          <w:lang w:val="fr-FR"/>
        </w:rPr>
        <w:t>es</w:t>
      </w:r>
      <w:r w:rsidR="00674001" w:rsidRPr="00FC6D42">
        <w:rPr>
          <w:szCs w:val="22"/>
          <w:lang w:val="fr-FR"/>
        </w:rPr>
        <w:t xml:space="preserve">. </w:t>
      </w:r>
      <w:r w:rsidR="0076107E" w:rsidRPr="00FC6D42">
        <w:rPr>
          <w:szCs w:val="22"/>
          <w:lang w:val="fr-FR"/>
        </w:rPr>
        <w:t>L</w:t>
      </w:r>
      <w:r w:rsidR="002E68B5" w:rsidRPr="00FC6D42">
        <w:rPr>
          <w:szCs w:val="22"/>
          <w:lang w:val="fr-FR"/>
        </w:rPr>
        <w:t>’</w:t>
      </w:r>
      <w:r w:rsidR="0076107E" w:rsidRPr="00FC6D42">
        <w:rPr>
          <w:szCs w:val="22"/>
          <w:lang w:val="fr-FR"/>
        </w:rPr>
        <w:t>association d</w:t>
      </w:r>
      <w:r w:rsidR="002E68B5" w:rsidRPr="00FC6D42">
        <w:rPr>
          <w:szCs w:val="22"/>
          <w:lang w:val="fr-FR"/>
        </w:rPr>
        <w:t>’</w:t>
      </w:r>
      <w:r w:rsidR="0076107E" w:rsidRPr="00FC6D42">
        <w:rPr>
          <w:szCs w:val="22"/>
          <w:lang w:val="fr-FR"/>
        </w:rPr>
        <w:t>un agoniste bêta</w:t>
      </w:r>
      <w:r w:rsidR="0076107E" w:rsidRPr="00FC6D42">
        <w:rPr>
          <w:szCs w:val="22"/>
          <w:lang w:val="fr-FR"/>
        </w:rPr>
        <w:noBreakHyphen/>
        <w:t>2</w:t>
      </w:r>
      <w:r w:rsidR="0076107E" w:rsidRPr="00FC6D42">
        <w:rPr>
          <w:szCs w:val="22"/>
          <w:lang w:val="fr-FR"/>
        </w:rPr>
        <w:noBreakHyphen/>
        <w:t>adrénergique et d</w:t>
      </w:r>
      <w:r w:rsidR="002E68B5" w:rsidRPr="00FC6D42">
        <w:rPr>
          <w:szCs w:val="22"/>
          <w:lang w:val="fr-FR"/>
        </w:rPr>
        <w:t>’</w:t>
      </w:r>
      <w:r w:rsidR="0076107E" w:rsidRPr="00FC6D42">
        <w:rPr>
          <w:szCs w:val="22"/>
          <w:lang w:val="fr-FR"/>
        </w:rPr>
        <w:t>un antagoniste muscarinique d</w:t>
      </w:r>
      <w:r w:rsidR="00227AC7" w:rsidRPr="00FC6D42">
        <w:rPr>
          <w:szCs w:val="22"/>
          <w:lang w:val="fr-FR"/>
        </w:rPr>
        <w:t>evrait donc contribuer à l</w:t>
      </w:r>
      <w:r w:rsidR="006F47BC" w:rsidRPr="00FC6D42">
        <w:rPr>
          <w:szCs w:val="22"/>
          <w:lang w:val="fr-FR"/>
        </w:rPr>
        <w:t>’</w:t>
      </w:r>
      <w:r w:rsidR="00227AC7" w:rsidRPr="00FC6D42">
        <w:rPr>
          <w:szCs w:val="22"/>
          <w:lang w:val="fr-FR"/>
        </w:rPr>
        <w:t>obtention d</w:t>
      </w:r>
      <w:r w:rsidR="00573222" w:rsidRPr="00FC6D42">
        <w:rPr>
          <w:szCs w:val="22"/>
          <w:lang w:val="fr-FR"/>
        </w:rPr>
        <w:t>’</w:t>
      </w:r>
      <w:r w:rsidR="0076107E" w:rsidRPr="00FC6D42">
        <w:rPr>
          <w:szCs w:val="22"/>
          <w:lang w:val="fr-FR"/>
        </w:rPr>
        <w:t xml:space="preserve">une </w:t>
      </w:r>
      <w:r w:rsidR="00674001" w:rsidRPr="00FC6D42">
        <w:rPr>
          <w:szCs w:val="22"/>
          <w:lang w:val="fr-FR"/>
        </w:rPr>
        <w:t>bronchodilat</w:t>
      </w:r>
      <w:r w:rsidR="0076107E" w:rsidRPr="00FC6D42">
        <w:rPr>
          <w:szCs w:val="22"/>
          <w:lang w:val="fr-FR"/>
        </w:rPr>
        <w:t>at</w:t>
      </w:r>
      <w:r w:rsidR="00674001" w:rsidRPr="00FC6D42">
        <w:rPr>
          <w:szCs w:val="22"/>
          <w:lang w:val="fr-FR"/>
        </w:rPr>
        <w:t xml:space="preserve">ion </w:t>
      </w:r>
      <w:r w:rsidR="0076107E" w:rsidRPr="00FC6D42">
        <w:rPr>
          <w:szCs w:val="22"/>
          <w:lang w:val="fr-FR"/>
        </w:rPr>
        <w:t xml:space="preserve">dans les </w:t>
      </w:r>
      <w:r w:rsidR="00674001" w:rsidRPr="00FC6D42">
        <w:rPr>
          <w:szCs w:val="22"/>
          <w:lang w:val="fr-FR"/>
        </w:rPr>
        <w:t>r</w:t>
      </w:r>
      <w:r w:rsidR="0076107E" w:rsidRPr="00FC6D42">
        <w:rPr>
          <w:szCs w:val="22"/>
          <w:lang w:val="fr-FR"/>
        </w:rPr>
        <w:t>é</w:t>
      </w:r>
      <w:r w:rsidR="00674001" w:rsidRPr="00FC6D42">
        <w:rPr>
          <w:szCs w:val="22"/>
          <w:lang w:val="fr-FR"/>
        </w:rPr>
        <w:t xml:space="preserve">gions </w:t>
      </w:r>
      <w:r w:rsidR="00FD2D9A" w:rsidRPr="00FC6D42">
        <w:rPr>
          <w:szCs w:val="22"/>
          <w:lang w:val="fr-FR"/>
        </w:rPr>
        <w:t xml:space="preserve">aussi bien </w:t>
      </w:r>
      <w:r w:rsidR="0056561C" w:rsidRPr="00FC6D42">
        <w:rPr>
          <w:szCs w:val="22"/>
          <w:lang w:val="fr-FR"/>
        </w:rPr>
        <w:t xml:space="preserve">périphérique </w:t>
      </w:r>
      <w:r w:rsidR="00FD2D9A" w:rsidRPr="00FC6D42">
        <w:rPr>
          <w:szCs w:val="22"/>
          <w:lang w:val="fr-FR"/>
        </w:rPr>
        <w:t xml:space="preserve">que </w:t>
      </w:r>
      <w:r w:rsidR="0056561C" w:rsidRPr="00FC6D42">
        <w:rPr>
          <w:szCs w:val="22"/>
          <w:lang w:val="fr-FR"/>
        </w:rPr>
        <w:t xml:space="preserve">centrale </w:t>
      </w:r>
      <w:r w:rsidR="0076107E" w:rsidRPr="00FC6D42">
        <w:rPr>
          <w:szCs w:val="22"/>
          <w:lang w:val="fr-FR"/>
        </w:rPr>
        <w:t>du poumon humain</w:t>
      </w:r>
      <w:r w:rsidR="00FF6153" w:rsidRPr="00FC6D42">
        <w:rPr>
          <w:szCs w:val="22"/>
          <w:lang w:val="fr-FR"/>
        </w:rPr>
        <w:t>.</w:t>
      </w:r>
    </w:p>
    <w:p w14:paraId="5447C00E" w14:textId="77777777" w:rsidR="00674001" w:rsidRPr="00FC6D42" w:rsidRDefault="00674001" w:rsidP="00FC0DEC">
      <w:pPr>
        <w:widowControl w:val="0"/>
        <w:tabs>
          <w:tab w:val="clear" w:pos="567"/>
        </w:tabs>
        <w:spacing w:line="240" w:lineRule="auto"/>
        <w:rPr>
          <w:szCs w:val="22"/>
          <w:lang w:val="fr-FR"/>
        </w:rPr>
      </w:pPr>
    </w:p>
    <w:p w14:paraId="5F9FCD73" w14:textId="77777777" w:rsidR="00933D51" w:rsidRPr="00FC6D42" w:rsidRDefault="00933D51" w:rsidP="00FC0DEC">
      <w:pPr>
        <w:keepNext/>
        <w:widowControl w:val="0"/>
        <w:tabs>
          <w:tab w:val="clear" w:pos="567"/>
        </w:tabs>
        <w:spacing w:line="240" w:lineRule="auto"/>
        <w:rPr>
          <w:i/>
          <w:szCs w:val="22"/>
          <w:lang w:val="fr-FR"/>
        </w:rPr>
      </w:pPr>
      <w:r w:rsidRPr="00FC6D42">
        <w:rPr>
          <w:i/>
          <w:szCs w:val="22"/>
          <w:lang w:val="fr-FR"/>
        </w:rPr>
        <w:t>Indacat</w:t>
      </w:r>
      <w:r w:rsidR="0076107E" w:rsidRPr="00FC6D42">
        <w:rPr>
          <w:i/>
          <w:szCs w:val="22"/>
          <w:lang w:val="fr-FR"/>
        </w:rPr>
        <w:t>é</w:t>
      </w:r>
      <w:r w:rsidRPr="00FC6D42">
        <w:rPr>
          <w:i/>
          <w:szCs w:val="22"/>
          <w:lang w:val="fr-FR"/>
        </w:rPr>
        <w:t>rol</w:t>
      </w:r>
    </w:p>
    <w:p w14:paraId="109991FE" w14:textId="77777777" w:rsidR="003942D0" w:rsidRPr="00FC6D42" w:rsidRDefault="0076107E" w:rsidP="00FC0DEC">
      <w:pPr>
        <w:widowControl w:val="0"/>
        <w:tabs>
          <w:tab w:val="clear" w:pos="567"/>
        </w:tabs>
        <w:spacing w:line="240" w:lineRule="auto"/>
        <w:rPr>
          <w:szCs w:val="22"/>
          <w:lang w:val="fr-FR"/>
        </w:rPr>
      </w:pPr>
      <w:r w:rsidRPr="00FC6D42">
        <w:rPr>
          <w:szCs w:val="22"/>
          <w:lang w:val="fr-FR"/>
        </w:rPr>
        <w:t>L</w:t>
      </w:r>
      <w:r w:rsidR="002E68B5" w:rsidRPr="00FC6D42">
        <w:rPr>
          <w:szCs w:val="22"/>
          <w:lang w:val="fr-FR"/>
        </w:rPr>
        <w:t>’</w:t>
      </w:r>
      <w:r w:rsidRPr="00FC6D42">
        <w:rPr>
          <w:szCs w:val="22"/>
          <w:lang w:val="fr-FR"/>
        </w:rPr>
        <w:t>i</w:t>
      </w:r>
      <w:r w:rsidR="003942D0" w:rsidRPr="00FC6D42">
        <w:rPr>
          <w:szCs w:val="22"/>
          <w:lang w:val="fr-FR"/>
        </w:rPr>
        <w:t>ndacat</w:t>
      </w:r>
      <w:r w:rsidRPr="00FC6D42">
        <w:rPr>
          <w:szCs w:val="22"/>
          <w:lang w:val="fr-FR"/>
        </w:rPr>
        <w:t>é</w:t>
      </w:r>
      <w:r w:rsidR="003942D0" w:rsidRPr="00FC6D42">
        <w:rPr>
          <w:szCs w:val="22"/>
          <w:lang w:val="fr-FR"/>
        </w:rPr>
        <w:t xml:space="preserve">rol </w:t>
      </w:r>
      <w:r w:rsidRPr="00FC6D42">
        <w:rPr>
          <w:szCs w:val="22"/>
          <w:lang w:val="fr-FR"/>
        </w:rPr>
        <w:t xml:space="preserve">est un </w:t>
      </w:r>
      <w:r w:rsidR="003942D0" w:rsidRPr="00FC6D42">
        <w:rPr>
          <w:szCs w:val="22"/>
          <w:lang w:val="fr-FR"/>
        </w:rPr>
        <w:t>b</w:t>
      </w:r>
      <w:r w:rsidRPr="00FC6D42">
        <w:rPr>
          <w:szCs w:val="22"/>
          <w:lang w:val="fr-FR"/>
        </w:rPr>
        <w:t>ê</w:t>
      </w:r>
      <w:r w:rsidR="003942D0" w:rsidRPr="00FC6D42">
        <w:rPr>
          <w:szCs w:val="22"/>
          <w:lang w:val="fr-FR"/>
        </w:rPr>
        <w:t>ta</w:t>
      </w:r>
      <w:r w:rsidR="002332FB" w:rsidRPr="00FC6D42">
        <w:rPr>
          <w:szCs w:val="22"/>
          <w:lang w:val="fr-FR"/>
        </w:rPr>
        <w:noBreakHyphen/>
      </w:r>
      <w:r w:rsidRPr="00FC6D42">
        <w:rPr>
          <w:szCs w:val="22"/>
          <w:lang w:val="fr-FR"/>
        </w:rPr>
        <w:t>2</w:t>
      </w:r>
      <w:r w:rsidRPr="00FC6D42">
        <w:rPr>
          <w:szCs w:val="22"/>
          <w:lang w:val="fr-FR"/>
        </w:rPr>
        <w:noBreakHyphen/>
      </w:r>
      <w:r w:rsidR="0056561C" w:rsidRPr="00FC6D42">
        <w:rPr>
          <w:szCs w:val="22"/>
          <w:lang w:val="fr-FR"/>
        </w:rPr>
        <w:t xml:space="preserve">agoniste </w:t>
      </w:r>
      <w:r w:rsidRPr="00FC6D42">
        <w:rPr>
          <w:szCs w:val="22"/>
          <w:lang w:val="fr-FR"/>
        </w:rPr>
        <w:t>de longue durée d</w:t>
      </w:r>
      <w:r w:rsidR="006F47BC" w:rsidRPr="00FC6D42">
        <w:rPr>
          <w:szCs w:val="22"/>
          <w:lang w:val="fr-FR"/>
        </w:rPr>
        <w:t>’</w:t>
      </w:r>
      <w:r w:rsidRPr="00FC6D42">
        <w:rPr>
          <w:szCs w:val="22"/>
          <w:lang w:val="fr-FR"/>
        </w:rPr>
        <w:t xml:space="preserve">action </w:t>
      </w:r>
      <w:r w:rsidR="008F6FB6" w:rsidRPr="00FC6D42">
        <w:rPr>
          <w:szCs w:val="22"/>
          <w:lang w:val="fr-FR"/>
        </w:rPr>
        <w:t xml:space="preserve">destiné à une </w:t>
      </w:r>
      <w:r w:rsidRPr="00FC6D42">
        <w:rPr>
          <w:szCs w:val="22"/>
          <w:lang w:val="fr-FR"/>
        </w:rPr>
        <w:t>administration unique quotidienne</w:t>
      </w:r>
      <w:r w:rsidR="003942D0" w:rsidRPr="00FC6D42">
        <w:rPr>
          <w:szCs w:val="22"/>
          <w:lang w:val="fr-FR"/>
        </w:rPr>
        <w:t xml:space="preserve">. </w:t>
      </w:r>
      <w:r w:rsidR="00F04416" w:rsidRPr="00FC6D42">
        <w:rPr>
          <w:szCs w:val="22"/>
          <w:lang w:val="fr-FR"/>
        </w:rPr>
        <w:t>Les effets pharmacologiques des bêta</w:t>
      </w:r>
      <w:r w:rsidR="00F04416" w:rsidRPr="00FC6D42">
        <w:rPr>
          <w:szCs w:val="22"/>
          <w:lang w:val="fr-FR"/>
        </w:rPr>
        <w:noBreakHyphen/>
        <w:t>2</w:t>
      </w:r>
      <w:r w:rsidR="00F04416" w:rsidRPr="00FC6D42">
        <w:rPr>
          <w:szCs w:val="22"/>
          <w:lang w:val="fr-FR"/>
        </w:rPr>
        <w:noBreakHyphen/>
      </w:r>
      <w:r w:rsidR="0056561C" w:rsidRPr="00FC6D42">
        <w:rPr>
          <w:szCs w:val="22"/>
          <w:lang w:val="fr-FR"/>
        </w:rPr>
        <w:t>agonistes</w:t>
      </w:r>
      <w:r w:rsidR="003942D0" w:rsidRPr="00FC6D42">
        <w:rPr>
          <w:szCs w:val="22"/>
          <w:lang w:val="fr-FR"/>
        </w:rPr>
        <w:t xml:space="preserve">, </w:t>
      </w:r>
      <w:r w:rsidRPr="00FC6D42">
        <w:rPr>
          <w:szCs w:val="22"/>
          <w:lang w:val="fr-FR"/>
        </w:rPr>
        <w:t>incluant l</w:t>
      </w:r>
      <w:r w:rsidR="00F4489A" w:rsidRPr="00FC6D42">
        <w:rPr>
          <w:szCs w:val="22"/>
          <w:lang w:val="fr-FR"/>
        </w:rPr>
        <w:t>’</w:t>
      </w:r>
      <w:r w:rsidRPr="00FC6D42">
        <w:rPr>
          <w:szCs w:val="22"/>
          <w:lang w:val="fr-FR"/>
        </w:rPr>
        <w:t>indacatér</w:t>
      </w:r>
      <w:r w:rsidR="003942D0" w:rsidRPr="00FC6D42">
        <w:rPr>
          <w:szCs w:val="22"/>
          <w:lang w:val="fr-FR"/>
        </w:rPr>
        <w:t xml:space="preserve">ol, </w:t>
      </w:r>
      <w:r w:rsidR="00F04416" w:rsidRPr="00FC6D42">
        <w:rPr>
          <w:szCs w:val="22"/>
          <w:lang w:val="fr-FR"/>
        </w:rPr>
        <w:t xml:space="preserve">sont </w:t>
      </w:r>
      <w:r w:rsidR="008F6FB6" w:rsidRPr="00FC6D42">
        <w:rPr>
          <w:szCs w:val="22"/>
          <w:lang w:val="fr-FR"/>
        </w:rPr>
        <w:t xml:space="preserve">liés </w:t>
      </w:r>
      <w:r w:rsidR="00F04416" w:rsidRPr="00FC6D42">
        <w:rPr>
          <w:szCs w:val="22"/>
          <w:lang w:val="fr-FR"/>
        </w:rPr>
        <w:t>au moins en partie à la stimulation de l’adénylcyclase intracellulaire, l’enzyme qui catalyse la conversion de l’adénosine triphosphate (ATP) en adénosine monophosphate</w:t>
      </w:r>
      <w:r w:rsidR="00F04416" w:rsidRPr="00FC6D42">
        <w:rPr>
          <w:szCs w:val="22"/>
          <w:lang w:val="fr-FR"/>
        </w:rPr>
        <w:noBreakHyphen/>
        <w:t xml:space="preserve">3’,5’ cyclique (AMP cyclique). L’augmentation du taux d’AMP cyclique entraîne une relaxation du muscle lisse bronchique. Des études </w:t>
      </w:r>
      <w:r w:rsidR="00F04416" w:rsidRPr="00FC6D42">
        <w:rPr>
          <w:i/>
          <w:szCs w:val="22"/>
          <w:lang w:val="fr-FR"/>
        </w:rPr>
        <w:t>in vitro</w:t>
      </w:r>
      <w:r w:rsidR="00F04416" w:rsidRPr="00FC6D42">
        <w:rPr>
          <w:szCs w:val="22"/>
          <w:lang w:val="fr-FR"/>
        </w:rPr>
        <w:t xml:space="preserve"> ont indiqué que l’indacatérol</w:t>
      </w:r>
      <w:r w:rsidR="003942D0" w:rsidRPr="00FC6D42">
        <w:rPr>
          <w:szCs w:val="22"/>
          <w:lang w:val="fr-FR"/>
        </w:rPr>
        <w:t xml:space="preserve"> </w:t>
      </w:r>
      <w:r w:rsidR="00F04416" w:rsidRPr="00FC6D42">
        <w:rPr>
          <w:szCs w:val="22"/>
          <w:lang w:val="fr-FR"/>
        </w:rPr>
        <w:t xml:space="preserve">présente une activité agoniste </w:t>
      </w:r>
      <w:r w:rsidR="0056561C" w:rsidRPr="00FC6D42">
        <w:rPr>
          <w:szCs w:val="22"/>
          <w:lang w:val="fr-FR"/>
        </w:rPr>
        <w:t xml:space="preserve">plusieurs </w:t>
      </w:r>
      <w:r w:rsidR="00F04416" w:rsidRPr="00FC6D42">
        <w:rPr>
          <w:szCs w:val="22"/>
          <w:lang w:val="fr-FR"/>
        </w:rPr>
        <w:t xml:space="preserve">fois supérieure sur les récepteurs bêta-2 </w:t>
      </w:r>
      <w:r w:rsidR="006A0C0B" w:rsidRPr="00FC6D42">
        <w:rPr>
          <w:szCs w:val="22"/>
          <w:lang w:val="fr-FR"/>
        </w:rPr>
        <w:t>par rapport aux récepteurs</w:t>
      </w:r>
      <w:r w:rsidR="00F04416" w:rsidRPr="00FC6D42">
        <w:rPr>
          <w:szCs w:val="22"/>
          <w:lang w:val="fr-FR"/>
        </w:rPr>
        <w:t xml:space="preserve"> bêta-1 et</w:t>
      </w:r>
      <w:r w:rsidR="0056561C" w:rsidRPr="00FC6D42">
        <w:rPr>
          <w:szCs w:val="22"/>
          <w:lang w:val="fr-FR"/>
        </w:rPr>
        <w:t xml:space="preserve"> </w:t>
      </w:r>
      <w:r w:rsidR="00F04416" w:rsidRPr="00FC6D42">
        <w:rPr>
          <w:szCs w:val="22"/>
          <w:lang w:val="fr-FR"/>
        </w:rPr>
        <w:t>bêta-3</w:t>
      </w:r>
      <w:r w:rsidR="003942D0" w:rsidRPr="00FC6D42">
        <w:rPr>
          <w:szCs w:val="22"/>
          <w:lang w:val="fr-FR"/>
        </w:rPr>
        <w:t>.</w:t>
      </w:r>
    </w:p>
    <w:p w14:paraId="6E826F40" w14:textId="77777777" w:rsidR="005F4EEF" w:rsidRPr="00FC6D42" w:rsidRDefault="005F4EEF" w:rsidP="00FC0DEC">
      <w:pPr>
        <w:widowControl w:val="0"/>
        <w:tabs>
          <w:tab w:val="clear" w:pos="567"/>
        </w:tabs>
        <w:spacing w:line="240" w:lineRule="auto"/>
        <w:rPr>
          <w:szCs w:val="22"/>
          <w:lang w:val="fr-FR"/>
        </w:rPr>
      </w:pPr>
    </w:p>
    <w:p w14:paraId="1CF2CA03" w14:textId="77777777" w:rsidR="000E21A9" w:rsidRPr="00FC6D42" w:rsidRDefault="005939D6" w:rsidP="00FC0DEC">
      <w:pPr>
        <w:widowControl w:val="0"/>
        <w:tabs>
          <w:tab w:val="clear" w:pos="567"/>
        </w:tabs>
        <w:spacing w:line="240" w:lineRule="auto"/>
        <w:rPr>
          <w:szCs w:val="22"/>
          <w:lang w:val="fr-FR"/>
        </w:rPr>
      </w:pPr>
      <w:r w:rsidRPr="00FC6D42">
        <w:rPr>
          <w:szCs w:val="22"/>
          <w:lang w:val="fr-FR"/>
        </w:rPr>
        <w:t xml:space="preserve">Lorsqu’il est inhalé, l’indacatérol exerce </w:t>
      </w:r>
      <w:r w:rsidR="00C25BF8" w:rsidRPr="00FC6D42">
        <w:rPr>
          <w:szCs w:val="22"/>
          <w:lang w:val="fr-FR"/>
        </w:rPr>
        <w:t xml:space="preserve">localement dans les poumons </w:t>
      </w:r>
      <w:r w:rsidRPr="00FC6D42">
        <w:rPr>
          <w:szCs w:val="22"/>
          <w:lang w:val="fr-FR"/>
        </w:rPr>
        <w:t>un effet bronchodilatateur. L’indacatérol est un agoniste partiel des récepteurs bêta</w:t>
      </w:r>
      <w:r w:rsidRPr="00FC6D42">
        <w:rPr>
          <w:szCs w:val="22"/>
          <w:lang w:val="fr-FR"/>
        </w:rPr>
        <w:noBreakHyphen/>
        <w:t>2</w:t>
      </w:r>
      <w:r w:rsidRPr="00FC6D42">
        <w:rPr>
          <w:szCs w:val="22"/>
          <w:lang w:val="fr-FR"/>
        </w:rPr>
        <w:noBreakHyphen/>
        <w:t>adrénergiques humains ayant un</w:t>
      </w:r>
      <w:r w:rsidR="002E5E3F" w:rsidRPr="00FC6D42">
        <w:rPr>
          <w:szCs w:val="22"/>
          <w:lang w:val="fr-FR"/>
        </w:rPr>
        <w:t xml:space="preserve"> niveau d</w:t>
      </w:r>
      <w:r w:rsidR="00573222" w:rsidRPr="00FC6D42">
        <w:rPr>
          <w:szCs w:val="22"/>
          <w:lang w:val="fr-FR"/>
        </w:rPr>
        <w:t>’</w:t>
      </w:r>
      <w:r w:rsidRPr="00FC6D42">
        <w:rPr>
          <w:szCs w:val="22"/>
          <w:lang w:val="fr-FR"/>
        </w:rPr>
        <w:t>activité nanomolaire.</w:t>
      </w:r>
    </w:p>
    <w:p w14:paraId="293C8DF6" w14:textId="77777777" w:rsidR="003942D0" w:rsidRPr="00FC6D42" w:rsidRDefault="003942D0" w:rsidP="00FC0DEC">
      <w:pPr>
        <w:widowControl w:val="0"/>
        <w:tabs>
          <w:tab w:val="clear" w:pos="567"/>
        </w:tabs>
        <w:spacing w:line="240" w:lineRule="auto"/>
        <w:rPr>
          <w:szCs w:val="22"/>
          <w:lang w:val="fr-FR"/>
        </w:rPr>
      </w:pPr>
    </w:p>
    <w:p w14:paraId="131EEB0A" w14:textId="77777777" w:rsidR="00933D51" w:rsidRPr="00FC6D42" w:rsidRDefault="005939D6" w:rsidP="00FC0DEC">
      <w:pPr>
        <w:widowControl w:val="0"/>
        <w:tabs>
          <w:tab w:val="clear" w:pos="567"/>
        </w:tabs>
        <w:spacing w:line="240" w:lineRule="auto"/>
        <w:rPr>
          <w:szCs w:val="22"/>
          <w:lang w:val="fr-FR"/>
        </w:rPr>
      </w:pPr>
      <w:r w:rsidRPr="00FC6D42">
        <w:rPr>
          <w:szCs w:val="22"/>
          <w:lang w:val="fr-FR"/>
        </w:rPr>
        <w:t>Bien que les récepteurs bêta-2-adrénergiques soient les récepteurs adrénergiques prédominants dans le muscle lisse bronchique et que les récepteurs bêta-1</w:t>
      </w:r>
      <w:r w:rsidR="0056561C" w:rsidRPr="00FC6D42">
        <w:rPr>
          <w:szCs w:val="22"/>
          <w:lang w:val="fr-FR"/>
        </w:rPr>
        <w:t>-adrénergiques</w:t>
      </w:r>
      <w:r w:rsidRPr="00FC6D42">
        <w:rPr>
          <w:szCs w:val="22"/>
          <w:lang w:val="fr-FR"/>
        </w:rPr>
        <w:t xml:space="preserve"> soient prédominants dans le muscle cardiaque, il existe également des récepteurs bêta-2-adrénergiques dans le cœur humain, qui représentent 10 à 50 % de tous les récepteurs adrénergiques. </w:t>
      </w:r>
      <w:r w:rsidR="0056561C" w:rsidRPr="00FC6D42">
        <w:rPr>
          <w:szCs w:val="22"/>
          <w:lang w:val="fr-FR"/>
        </w:rPr>
        <w:t>D</w:t>
      </w:r>
      <w:r w:rsidRPr="00FC6D42">
        <w:rPr>
          <w:szCs w:val="22"/>
          <w:lang w:val="fr-FR"/>
        </w:rPr>
        <w:t>u fait de leur présence</w:t>
      </w:r>
      <w:r w:rsidR="0056561C" w:rsidRPr="00FC6D42">
        <w:rPr>
          <w:szCs w:val="22"/>
          <w:lang w:val="fr-FR"/>
        </w:rPr>
        <w:t xml:space="preserve"> dans le </w:t>
      </w:r>
      <w:r w:rsidR="00725187" w:rsidRPr="00FC6D42">
        <w:rPr>
          <w:szCs w:val="22"/>
          <w:lang w:val="fr-FR"/>
        </w:rPr>
        <w:t>cœur</w:t>
      </w:r>
      <w:r w:rsidRPr="00FC6D42">
        <w:rPr>
          <w:szCs w:val="22"/>
          <w:lang w:val="fr-FR"/>
        </w:rPr>
        <w:t>, il existe une possibilité que même des bêta-2-</w:t>
      </w:r>
      <w:r w:rsidR="0056561C" w:rsidRPr="00FC6D42">
        <w:rPr>
          <w:szCs w:val="22"/>
          <w:lang w:val="fr-FR"/>
        </w:rPr>
        <w:t xml:space="preserve">agonistes </w:t>
      </w:r>
      <w:r w:rsidRPr="00FC6D42">
        <w:rPr>
          <w:szCs w:val="22"/>
          <w:lang w:val="fr-FR"/>
        </w:rPr>
        <w:t>hautement sélectifs puissent avoir des effets cardiaques</w:t>
      </w:r>
      <w:r w:rsidR="003942D0" w:rsidRPr="00FC6D42">
        <w:rPr>
          <w:szCs w:val="22"/>
          <w:lang w:val="fr-FR"/>
        </w:rPr>
        <w:t>.</w:t>
      </w:r>
    </w:p>
    <w:p w14:paraId="242B9BDA" w14:textId="77777777" w:rsidR="003942D0" w:rsidRPr="00FC6D42" w:rsidRDefault="003942D0" w:rsidP="00FC0DEC">
      <w:pPr>
        <w:widowControl w:val="0"/>
        <w:tabs>
          <w:tab w:val="clear" w:pos="567"/>
        </w:tabs>
        <w:spacing w:line="240" w:lineRule="auto"/>
        <w:rPr>
          <w:rFonts w:eastAsia="MS Mincho"/>
          <w:szCs w:val="22"/>
          <w:lang w:val="fr-FR" w:eastAsia="ja-JP"/>
        </w:rPr>
      </w:pPr>
    </w:p>
    <w:p w14:paraId="3806BD08" w14:textId="77777777" w:rsidR="00933D51" w:rsidRPr="00FC6D42" w:rsidRDefault="00F13489" w:rsidP="00FC0DEC">
      <w:pPr>
        <w:keepNext/>
        <w:widowControl w:val="0"/>
        <w:tabs>
          <w:tab w:val="clear" w:pos="567"/>
        </w:tabs>
        <w:spacing w:line="240" w:lineRule="auto"/>
        <w:rPr>
          <w:rFonts w:eastAsia="MS Gothic"/>
          <w:i/>
          <w:szCs w:val="22"/>
          <w:lang w:val="fr-FR" w:eastAsia="ja-JP"/>
        </w:rPr>
      </w:pPr>
      <w:r w:rsidRPr="00FC6D42">
        <w:rPr>
          <w:rFonts w:eastAsia="MS Gothic"/>
          <w:i/>
          <w:szCs w:val="22"/>
          <w:lang w:val="fr-FR" w:eastAsia="ja-JP"/>
        </w:rPr>
        <w:t>Glycopyrronium</w:t>
      </w:r>
    </w:p>
    <w:p w14:paraId="758EB6A4" w14:textId="77777777" w:rsidR="00A8284C" w:rsidRPr="00FC6D42" w:rsidRDefault="00290652" w:rsidP="00FC0DEC">
      <w:pPr>
        <w:widowControl w:val="0"/>
        <w:tabs>
          <w:tab w:val="clear" w:pos="567"/>
        </w:tabs>
        <w:spacing w:line="240" w:lineRule="auto"/>
        <w:rPr>
          <w:rFonts w:eastAsia="MS Mincho"/>
          <w:szCs w:val="22"/>
          <w:lang w:val="fr-FR" w:eastAsia="ja-JP"/>
        </w:rPr>
      </w:pPr>
      <w:r w:rsidRPr="00FC6D42">
        <w:rPr>
          <w:rFonts w:eastAsia="MS Mincho"/>
          <w:szCs w:val="22"/>
          <w:lang w:val="fr-FR" w:eastAsia="ja-JP"/>
        </w:rPr>
        <w:t>Le g</w:t>
      </w:r>
      <w:r w:rsidR="00A8284C" w:rsidRPr="00FC6D42">
        <w:rPr>
          <w:rFonts w:eastAsia="MS Mincho"/>
          <w:szCs w:val="22"/>
          <w:lang w:val="fr-FR" w:eastAsia="ja-JP"/>
        </w:rPr>
        <w:t xml:space="preserve">lycopyrronium </w:t>
      </w:r>
      <w:r w:rsidRPr="00FC6D42">
        <w:rPr>
          <w:szCs w:val="22"/>
          <w:lang w:val="fr-FR"/>
        </w:rPr>
        <w:t xml:space="preserve">est un antagoniste des récepteurs muscariniques (anticholinergique) de longue durée d’action administré par voie inhalée une fois par jour en traitement bronchodilatateur continu dans la BPCO. La bronchoconstriction est </w:t>
      </w:r>
      <w:r w:rsidR="00C25BF8" w:rsidRPr="00FC6D42">
        <w:rPr>
          <w:szCs w:val="22"/>
          <w:lang w:val="fr-FR"/>
        </w:rPr>
        <w:t xml:space="preserve">principalement </w:t>
      </w:r>
      <w:r w:rsidR="00B350F1" w:rsidRPr="00FC6D42">
        <w:rPr>
          <w:szCs w:val="22"/>
          <w:lang w:val="fr-FR"/>
        </w:rPr>
        <w:t>induite par le</w:t>
      </w:r>
      <w:r w:rsidRPr="00FC6D42">
        <w:rPr>
          <w:szCs w:val="22"/>
          <w:lang w:val="fr-FR"/>
        </w:rPr>
        <w:t xml:space="preserve"> système nerveux parasympathique </w:t>
      </w:r>
      <w:r w:rsidR="00B350F1" w:rsidRPr="00FC6D42">
        <w:rPr>
          <w:szCs w:val="22"/>
          <w:lang w:val="fr-FR"/>
        </w:rPr>
        <w:t xml:space="preserve">au niveau </w:t>
      </w:r>
      <w:r w:rsidR="00C25BF8" w:rsidRPr="00FC6D42">
        <w:rPr>
          <w:szCs w:val="22"/>
          <w:lang w:val="fr-FR"/>
        </w:rPr>
        <w:t>des voies respiratoires et l</w:t>
      </w:r>
      <w:r w:rsidR="00573222" w:rsidRPr="00FC6D42">
        <w:rPr>
          <w:szCs w:val="22"/>
          <w:lang w:val="fr-FR"/>
        </w:rPr>
        <w:t>’</w:t>
      </w:r>
      <w:r w:rsidR="008E11C4" w:rsidRPr="00FC6D42">
        <w:rPr>
          <w:szCs w:val="22"/>
          <w:lang w:val="fr-FR"/>
        </w:rPr>
        <w:t xml:space="preserve">activité </w:t>
      </w:r>
      <w:r w:rsidRPr="00FC6D42">
        <w:rPr>
          <w:szCs w:val="22"/>
          <w:lang w:val="fr-FR"/>
        </w:rPr>
        <w:t xml:space="preserve">cholinergique </w:t>
      </w:r>
      <w:r w:rsidR="008E11C4" w:rsidRPr="00FC6D42">
        <w:rPr>
          <w:szCs w:val="22"/>
          <w:lang w:val="fr-FR"/>
        </w:rPr>
        <w:t xml:space="preserve">exerce </w:t>
      </w:r>
      <w:r w:rsidRPr="00FC6D42">
        <w:rPr>
          <w:szCs w:val="22"/>
          <w:lang w:val="fr-FR"/>
        </w:rPr>
        <w:t>l</w:t>
      </w:r>
      <w:r w:rsidR="00573222" w:rsidRPr="00FC6D42">
        <w:rPr>
          <w:szCs w:val="22"/>
          <w:lang w:val="fr-FR"/>
        </w:rPr>
        <w:t>’</w:t>
      </w:r>
      <w:r w:rsidR="008E11C4" w:rsidRPr="00FC6D42">
        <w:rPr>
          <w:szCs w:val="22"/>
          <w:lang w:val="fr-FR"/>
        </w:rPr>
        <w:t xml:space="preserve">effet </w:t>
      </w:r>
      <w:r w:rsidR="00C25BF8" w:rsidRPr="00FC6D42">
        <w:rPr>
          <w:szCs w:val="22"/>
          <w:lang w:val="fr-FR"/>
        </w:rPr>
        <w:t xml:space="preserve">réversible </w:t>
      </w:r>
      <w:r w:rsidR="008E11C4" w:rsidRPr="00FC6D42">
        <w:rPr>
          <w:szCs w:val="22"/>
          <w:lang w:val="fr-FR"/>
        </w:rPr>
        <w:lastRenderedPageBreak/>
        <w:t xml:space="preserve">prédominant </w:t>
      </w:r>
      <w:r w:rsidR="00A27290" w:rsidRPr="00FC6D42">
        <w:rPr>
          <w:szCs w:val="22"/>
          <w:lang w:val="fr-FR"/>
        </w:rPr>
        <w:t xml:space="preserve">entrainant </w:t>
      </w:r>
      <w:r w:rsidRPr="00FC6D42">
        <w:rPr>
          <w:szCs w:val="22"/>
          <w:lang w:val="fr-FR"/>
        </w:rPr>
        <w:t>l’obstruction des voies aériennes dans la BPCO. Le glycopyrronium agit en inhibant l’effet bronchoconstricteur de l’acétylcholine dans les cellules des muscles lisses des voies aériennes, ce qui entraîne leur relaxation</w:t>
      </w:r>
      <w:r w:rsidR="00A8284C" w:rsidRPr="00FC6D42">
        <w:rPr>
          <w:rFonts w:eastAsia="MS Mincho"/>
          <w:szCs w:val="22"/>
          <w:lang w:val="fr-FR" w:eastAsia="ja-JP"/>
        </w:rPr>
        <w:t>.</w:t>
      </w:r>
    </w:p>
    <w:p w14:paraId="7F01B081" w14:textId="77777777" w:rsidR="00A8284C" w:rsidRPr="00FC6D42" w:rsidRDefault="00A8284C" w:rsidP="00FC0DEC">
      <w:pPr>
        <w:widowControl w:val="0"/>
        <w:tabs>
          <w:tab w:val="clear" w:pos="567"/>
        </w:tabs>
        <w:spacing w:line="240" w:lineRule="auto"/>
        <w:rPr>
          <w:rFonts w:eastAsia="MS Mincho"/>
          <w:szCs w:val="22"/>
          <w:lang w:val="fr-FR" w:eastAsia="ja-JP"/>
        </w:rPr>
      </w:pPr>
    </w:p>
    <w:p w14:paraId="7EDD39AC" w14:textId="77777777" w:rsidR="000E21A9" w:rsidRPr="00FC6D42" w:rsidRDefault="000818F5" w:rsidP="00FC0DEC">
      <w:pPr>
        <w:widowControl w:val="0"/>
        <w:tabs>
          <w:tab w:val="clear" w:pos="567"/>
        </w:tabs>
        <w:spacing w:line="240" w:lineRule="auto"/>
        <w:rPr>
          <w:szCs w:val="22"/>
          <w:lang w:val="fr-FR"/>
        </w:rPr>
      </w:pPr>
      <w:r w:rsidRPr="00FC6D42">
        <w:rPr>
          <w:szCs w:val="22"/>
          <w:lang w:val="fr-FR"/>
        </w:rPr>
        <w:t>Le bromure de glycopyrronium est un antagoniste des récepteurs muscariniques de haute affinité. Des études de liaison par radioligand ont mis en évidence une sélectivité 4 fois plus élevée pour les récepteurs M3 humains que pour les récepteurs M2.</w:t>
      </w:r>
    </w:p>
    <w:p w14:paraId="07FA8295" w14:textId="77777777" w:rsidR="00823131" w:rsidRPr="00FC6D42" w:rsidRDefault="00823131" w:rsidP="00FC0DEC">
      <w:pPr>
        <w:widowControl w:val="0"/>
        <w:tabs>
          <w:tab w:val="clear" w:pos="567"/>
        </w:tabs>
        <w:spacing w:line="240" w:lineRule="auto"/>
        <w:rPr>
          <w:rFonts w:eastAsia="MS Mincho"/>
          <w:szCs w:val="22"/>
          <w:lang w:val="fr-FR" w:eastAsia="ja-JP"/>
        </w:rPr>
      </w:pPr>
    </w:p>
    <w:p w14:paraId="307054CA" w14:textId="77777777" w:rsidR="00635D21" w:rsidRPr="00FC6D42" w:rsidRDefault="00EA1126" w:rsidP="00FC0DEC">
      <w:pPr>
        <w:keepNext/>
        <w:widowControl w:val="0"/>
        <w:tabs>
          <w:tab w:val="clear" w:pos="567"/>
        </w:tabs>
        <w:spacing w:line="240" w:lineRule="auto"/>
        <w:rPr>
          <w:szCs w:val="24"/>
          <w:u w:val="single"/>
          <w:lang w:val="fr-FR"/>
        </w:rPr>
      </w:pPr>
      <w:r w:rsidRPr="00FC6D42">
        <w:rPr>
          <w:szCs w:val="24"/>
          <w:u w:val="single"/>
          <w:lang w:val="fr-FR"/>
        </w:rPr>
        <w:t>Effets pharmacodynamiques</w:t>
      </w:r>
    </w:p>
    <w:p w14:paraId="607187DF" w14:textId="77777777" w:rsidR="00F53225" w:rsidRPr="00FC6D42" w:rsidRDefault="00F53225" w:rsidP="00FC0DEC">
      <w:pPr>
        <w:keepNext/>
        <w:widowControl w:val="0"/>
        <w:tabs>
          <w:tab w:val="clear" w:pos="567"/>
        </w:tabs>
        <w:spacing w:line="240" w:lineRule="auto"/>
        <w:rPr>
          <w:szCs w:val="22"/>
          <w:u w:val="single"/>
          <w:lang w:val="fr-FR"/>
        </w:rPr>
      </w:pPr>
    </w:p>
    <w:p w14:paraId="7E766294" w14:textId="77777777" w:rsidR="00EE7C59" w:rsidRPr="00FC6D42" w:rsidRDefault="006E1970" w:rsidP="00FC0DEC">
      <w:pPr>
        <w:widowControl w:val="0"/>
        <w:tabs>
          <w:tab w:val="clear" w:pos="567"/>
        </w:tabs>
        <w:spacing w:line="240" w:lineRule="auto"/>
        <w:rPr>
          <w:rFonts w:eastAsia="MS Mincho"/>
          <w:szCs w:val="22"/>
          <w:lang w:val="fr-FR" w:eastAsia="ja-JP"/>
        </w:rPr>
      </w:pPr>
      <w:r w:rsidRPr="00FC6D42">
        <w:rPr>
          <w:rFonts w:eastAsia="MS Mincho"/>
          <w:szCs w:val="22"/>
          <w:lang w:val="fr-FR" w:eastAsia="ja-JP"/>
        </w:rPr>
        <w:t>L</w:t>
      </w:r>
      <w:r w:rsidR="006F47BC" w:rsidRPr="00FC6D42">
        <w:rPr>
          <w:rFonts w:eastAsia="MS Mincho"/>
          <w:szCs w:val="22"/>
          <w:lang w:val="fr-FR" w:eastAsia="ja-JP"/>
        </w:rPr>
        <w:t>’</w:t>
      </w:r>
      <w:r w:rsidRPr="00FC6D42">
        <w:rPr>
          <w:rFonts w:eastAsia="MS Mincho"/>
          <w:szCs w:val="22"/>
          <w:lang w:val="fr-FR" w:eastAsia="ja-JP"/>
        </w:rPr>
        <w:t>association d</w:t>
      </w:r>
      <w:r w:rsidR="00F4489A" w:rsidRPr="00FC6D42">
        <w:rPr>
          <w:rFonts w:eastAsia="MS Mincho"/>
          <w:szCs w:val="22"/>
          <w:lang w:val="fr-FR" w:eastAsia="ja-JP"/>
        </w:rPr>
        <w:t>’</w:t>
      </w:r>
      <w:r w:rsidR="00EE7C59" w:rsidRPr="00FC6D42">
        <w:rPr>
          <w:rFonts w:eastAsia="MS Mincho"/>
          <w:szCs w:val="22"/>
          <w:lang w:val="fr-FR" w:eastAsia="ja-JP"/>
        </w:rPr>
        <w:t>indacat</w:t>
      </w:r>
      <w:r w:rsidRPr="00FC6D42">
        <w:rPr>
          <w:rFonts w:eastAsia="MS Mincho"/>
          <w:szCs w:val="22"/>
          <w:lang w:val="fr-FR" w:eastAsia="ja-JP"/>
        </w:rPr>
        <w:t>é</w:t>
      </w:r>
      <w:r w:rsidR="00EE7C59" w:rsidRPr="00FC6D42">
        <w:rPr>
          <w:rFonts w:eastAsia="MS Mincho"/>
          <w:szCs w:val="22"/>
          <w:lang w:val="fr-FR" w:eastAsia="ja-JP"/>
        </w:rPr>
        <w:t xml:space="preserve">rol </w:t>
      </w:r>
      <w:r w:rsidRPr="00FC6D42">
        <w:rPr>
          <w:rFonts w:eastAsia="MS Mincho"/>
          <w:szCs w:val="22"/>
          <w:lang w:val="fr-FR" w:eastAsia="ja-JP"/>
        </w:rPr>
        <w:t xml:space="preserve">et de </w:t>
      </w:r>
      <w:r w:rsidR="00EE7C59" w:rsidRPr="00FC6D42">
        <w:rPr>
          <w:rFonts w:eastAsia="MS Mincho"/>
          <w:szCs w:val="22"/>
          <w:lang w:val="fr-FR" w:eastAsia="ja-JP"/>
        </w:rPr>
        <w:t xml:space="preserve">glycopyrronium </w:t>
      </w:r>
      <w:r w:rsidRPr="00FC6D42">
        <w:rPr>
          <w:rFonts w:eastAsia="MS Mincho"/>
          <w:szCs w:val="22"/>
          <w:lang w:val="fr-FR" w:eastAsia="ja-JP"/>
        </w:rPr>
        <w:t>dans</w:t>
      </w:r>
      <w:r w:rsidR="00EE7C59" w:rsidRPr="00FC6D42">
        <w:rPr>
          <w:rFonts w:eastAsia="MS Mincho"/>
          <w:szCs w:val="22"/>
          <w:lang w:val="fr-FR" w:eastAsia="ja-JP"/>
        </w:rPr>
        <w:t xml:space="preserve"> Ultibro Breezhaler </w:t>
      </w:r>
      <w:r w:rsidRPr="00FC6D42">
        <w:rPr>
          <w:rFonts w:eastAsia="MS Mincho"/>
          <w:szCs w:val="22"/>
          <w:lang w:val="fr-FR" w:eastAsia="ja-JP"/>
        </w:rPr>
        <w:t>a un dé</w:t>
      </w:r>
      <w:r w:rsidR="00740E2F" w:rsidRPr="00FC6D42">
        <w:rPr>
          <w:rFonts w:eastAsia="MS Mincho"/>
          <w:szCs w:val="22"/>
          <w:lang w:val="fr-FR" w:eastAsia="ja-JP"/>
        </w:rPr>
        <w:t>lai</w:t>
      </w:r>
      <w:r w:rsidRPr="00FC6D42">
        <w:rPr>
          <w:rFonts w:eastAsia="MS Mincho"/>
          <w:szCs w:val="22"/>
          <w:lang w:val="fr-FR" w:eastAsia="ja-JP"/>
        </w:rPr>
        <w:t xml:space="preserve"> d</w:t>
      </w:r>
      <w:r w:rsidR="006F47BC" w:rsidRPr="00FC6D42">
        <w:rPr>
          <w:rFonts w:eastAsia="MS Mincho"/>
          <w:szCs w:val="22"/>
          <w:lang w:val="fr-FR" w:eastAsia="ja-JP"/>
        </w:rPr>
        <w:t>’</w:t>
      </w:r>
      <w:r w:rsidRPr="00FC6D42">
        <w:rPr>
          <w:rFonts w:eastAsia="MS Mincho"/>
          <w:szCs w:val="22"/>
          <w:lang w:val="fr-FR" w:eastAsia="ja-JP"/>
        </w:rPr>
        <w:t xml:space="preserve">action rapide, dans les </w:t>
      </w:r>
      <w:r w:rsidR="00EE7C59" w:rsidRPr="00FC6D42">
        <w:rPr>
          <w:rFonts w:eastAsia="MS Mincho"/>
          <w:szCs w:val="22"/>
          <w:lang w:val="fr-FR" w:eastAsia="ja-JP"/>
        </w:rPr>
        <w:t>5</w:t>
      </w:r>
      <w:r w:rsidR="008F7835" w:rsidRPr="00FC6D42">
        <w:rPr>
          <w:rFonts w:eastAsia="MS Mincho"/>
          <w:szCs w:val="22"/>
          <w:lang w:val="fr-FR" w:eastAsia="ja-JP"/>
        </w:rPr>
        <w:t> </w:t>
      </w:r>
      <w:r w:rsidR="00EE7C59" w:rsidRPr="00FC6D42">
        <w:rPr>
          <w:rFonts w:eastAsia="MS Mincho"/>
          <w:szCs w:val="22"/>
          <w:lang w:val="fr-FR" w:eastAsia="ja-JP"/>
        </w:rPr>
        <w:t xml:space="preserve">minutes </w:t>
      </w:r>
      <w:r w:rsidRPr="00FC6D42">
        <w:rPr>
          <w:rFonts w:eastAsia="MS Mincho"/>
          <w:szCs w:val="22"/>
          <w:lang w:val="fr-FR" w:eastAsia="ja-JP"/>
        </w:rPr>
        <w:t>suivant l</w:t>
      </w:r>
      <w:r w:rsidR="006F47BC" w:rsidRPr="00FC6D42">
        <w:rPr>
          <w:rFonts w:eastAsia="MS Mincho"/>
          <w:szCs w:val="22"/>
          <w:lang w:val="fr-FR" w:eastAsia="ja-JP"/>
        </w:rPr>
        <w:t>’</w:t>
      </w:r>
      <w:r w:rsidRPr="00FC6D42">
        <w:rPr>
          <w:rFonts w:eastAsia="MS Mincho"/>
          <w:szCs w:val="22"/>
          <w:lang w:val="fr-FR" w:eastAsia="ja-JP"/>
        </w:rPr>
        <w:t>administration</w:t>
      </w:r>
      <w:r w:rsidR="00EE7C59" w:rsidRPr="00FC6D42">
        <w:rPr>
          <w:rFonts w:eastAsia="MS Mincho"/>
          <w:szCs w:val="22"/>
          <w:lang w:val="fr-FR" w:eastAsia="ja-JP"/>
        </w:rPr>
        <w:t xml:space="preserve">. </w:t>
      </w:r>
      <w:r w:rsidRPr="00FC6D42">
        <w:rPr>
          <w:rFonts w:eastAsia="MS Mincho"/>
          <w:szCs w:val="22"/>
          <w:lang w:val="fr-FR" w:eastAsia="ja-JP"/>
        </w:rPr>
        <w:t>L</w:t>
      </w:r>
      <w:r w:rsidR="006F47BC" w:rsidRPr="00FC6D42">
        <w:rPr>
          <w:rFonts w:eastAsia="MS Mincho"/>
          <w:szCs w:val="22"/>
          <w:lang w:val="fr-FR" w:eastAsia="ja-JP"/>
        </w:rPr>
        <w:t>’</w:t>
      </w:r>
      <w:r w:rsidRPr="00FC6D42">
        <w:rPr>
          <w:rFonts w:eastAsia="MS Mincho"/>
          <w:szCs w:val="22"/>
          <w:lang w:val="fr-FR" w:eastAsia="ja-JP"/>
        </w:rPr>
        <w:t xml:space="preserve">effet reste </w:t>
      </w:r>
      <w:r w:rsidR="00563975" w:rsidRPr="00FC6D42">
        <w:rPr>
          <w:rFonts w:eastAsia="MS Mincho"/>
          <w:szCs w:val="22"/>
          <w:lang w:val="fr-FR" w:eastAsia="ja-JP"/>
        </w:rPr>
        <w:t xml:space="preserve">constant </w:t>
      </w:r>
      <w:r w:rsidRPr="00FC6D42">
        <w:rPr>
          <w:rFonts w:eastAsia="MS Mincho"/>
          <w:szCs w:val="22"/>
          <w:lang w:val="fr-FR" w:eastAsia="ja-JP"/>
        </w:rPr>
        <w:t>sur l</w:t>
      </w:r>
      <w:r w:rsidR="006F47BC" w:rsidRPr="00FC6D42">
        <w:rPr>
          <w:rFonts w:eastAsia="MS Mincho"/>
          <w:szCs w:val="22"/>
          <w:lang w:val="fr-FR" w:eastAsia="ja-JP"/>
        </w:rPr>
        <w:t>’</w:t>
      </w:r>
      <w:r w:rsidRPr="00FC6D42">
        <w:rPr>
          <w:rFonts w:eastAsia="MS Mincho"/>
          <w:szCs w:val="22"/>
          <w:lang w:val="fr-FR" w:eastAsia="ja-JP"/>
        </w:rPr>
        <w:t xml:space="preserve">intervalle de </w:t>
      </w:r>
      <w:r w:rsidR="00563975" w:rsidRPr="00FC6D42">
        <w:rPr>
          <w:rFonts w:eastAsia="MS Mincho"/>
          <w:szCs w:val="22"/>
          <w:lang w:val="fr-FR" w:eastAsia="ja-JP"/>
        </w:rPr>
        <w:t>24</w:t>
      </w:r>
      <w:r w:rsidRPr="00FC6D42">
        <w:rPr>
          <w:rFonts w:eastAsia="MS Mincho"/>
          <w:szCs w:val="22"/>
          <w:lang w:val="fr-FR" w:eastAsia="ja-JP"/>
        </w:rPr>
        <w:t> </w:t>
      </w:r>
      <w:r w:rsidR="00EE7C59" w:rsidRPr="00FC6D42">
        <w:rPr>
          <w:rFonts w:eastAsia="MS Mincho"/>
          <w:szCs w:val="22"/>
          <w:lang w:val="fr-FR" w:eastAsia="ja-JP"/>
        </w:rPr>
        <w:t>h</w:t>
      </w:r>
      <w:r w:rsidRPr="00FC6D42">
        <w:rPr>
          <w:rFonts w:eastAsia="MS Mincho"/>
          <w:szCs w:val="22"/>
          <w:lang w:val="fr-FR" w:eastAsia="ja-JP"/>
        </w:rPr>
        <w:t xml:space="preserve"> entre les doses</w:t>
      </w:r>
      <w:r w:rsidR="00EE7C59" w:rsidRPr="00FC6D42">
        <w:rPr>
          <w:rFonts w:eastAsia="MS Mincho"/>
          <w:szCs w:val="22"/>
          <w:lang w:val="fr-FR" w:eastAsia="ja-JP"/>
        </w:rPr>
        <w:t>.</w:t>
      </w:r>
    </w:p>
    <w:p w14:paraId="1EB0CF8A" w14:textId="77777777" w:rsidR="00C74825" w:rsidRPr="00FC6D42" w:rsidRDefault="00C74825" w:rsidP="00FC0DEC">
      <w:pPr>
        <w:widowControl w:val="0"/>
        <w:tabs>
          <w:tab w:val="clear" w:pos="567"/>
        </w:tabs>
        <w:spacing w:line="240" w:lineRule="auto"/>
        <w:rPr>
          <w:rFonts w:eastAsia="MS Mincho"/>
          <w:szCs w:val="22"/>
          <w:lang w:val="fr-FR" w:eastAsia="ja-JP"/>
        </w:rPr>
      </w:pPr>
    </w:p>
    <w:p w14:paraId="001699B5" w14:textId="77777777" w:rsidR="00C74825" w:rsidRPr="00FC6D42" w:rsidRDefault="006E1970" w:rsidP="00FC0DEC">
      <w:pPr>
        <w:widowControl w:val="0"/>
        <w:tabs>
          <w:tab w:val="clear" w:pos="567"/>
        </w:tabs>
        <w:spacing w:line="240" w:lineRule="auto"/>
        <w:rPr>
          <w:rFonts w:eastAsia="MS Mincho"/>
          <w:szCs w:val="22"/>
          <w:lang w:val="fr-FR" w:eastAsia="ja-JP"/>
        </w:rPr>
      </w:pPr>
      <w:r w:rsidRPr="00FC6D42">
        <w:rPr>
          <w:rFonts w:eastAsia="MS Mincho"/>
          <w:szCs w:val="22"/>
          <w:lang w:val="fr-FR" w:eastAsia="ja-JP"/>
        </w:rPr>
        <w:t>L</w:t>
      </w:r>
      <w:r w:rsidR="00F4489A" w:rsidRPr="00FC6D42">
        <w:rPr>
          <w:rFonts w:eastAsia="MS Mincho"/>
          <w:szCs w:val="22"/>
          <w:lang w:val="fr-FR" w:eastAsia="ja-JP"/>
        </w:rPr>
        <w:t>’</w:t>
      </w:r>
      <w:r w:rsidRPr="00FC6D42">
        <w:rPr>
          <w:rFonts w:eastAsia="MS Mincho"/>
          <w:szCs w:val="22"/>
          <w:lang w:val="fr-FR" w:eastAsia="ja-JP"/>
        </w:rPr>
        <w:t xml:space="preserve">effet </w:t>
      </w:r>
      <w:r w:rsidR="00C74825" w:rsidRPr="00FC6D42">
        <w:rPr>
          <w:rFonts w:eastAsia="MS Mincho"/>
          <w:szCs w:val="22"/>
          <w:lang w:val="fr-FR" w:eastAsia="ja-JP"/>
        </w:rPr>
        <w:t>bronchodilat</w:t>
      </w:r>
      <w:r w:rsidRPr="00FC6D42">
        <w:rPr>
          <w:rFonts w:eastAsia="MS Mincho"/>
          <w:szCs w:val="22"/>
          <w:lang w:val="fr-FR" w:eastAsia="ja-JP"/>
        </w:rPr>
        <w:t>ateu</w:t>
      </w:r>
      <w:r w:rsidR="00C74825" w:rsidRPr="00FC6D42">
        <w:rPr>
          <w:rFonts w:eastAsia="MS Mincho"/>
          <w:szCs w:val="22"/>
          <w:lang w:val="fr-FR" w:eastAsia="ja-JP"/>
        </w:rPr>
        <w:t xml:space="preserve">r </w:t>
      </w:r>
      <w:r w:rsidRPr="00FC6D42">
        <w:rPr>
          <w:rFonts w:eastAsia="MS Mincho"/>
          <w:szCs w:val="22"/>
          <w:lang w:val="fr-FR" w:eastAsia="ja-JP"/>
        </w:rPr>
        <w:t>moyen évalué d</w:t>
      </w:r>
      <w:r w:rsidR="006F47BC" w:rsidRPr="00FC6D42">
        <w:rPr>
          <w:rFonts w:eastAsia="MS Mincho"/>
          <w:szCs w:val="22"/>
          <w:lang w:val="fr-FR" w:eastAsia="ja-JP"/>
        </w:rPr>
        <w:t>’</w:t>
      </w:r>
      <w:r w:rsidRPr="00FC6D42">
        <w:rPr>
          <w:rFonts w:eastAsia="MS Mincho"/>
          <w:szCs w:val="22"/>
          <w:lang w:val="fr-FR" w:eastAsia="ja-JP"/>
        </w:rPr>
        <w:t xml:space="preserve">après des séries de mesures du VEMS sur </w:t>
      </w:r>
      <w:r w:rsidR="00C74825" w:rsidRPr="00FC6D42">
        <w:rPr>
          <w:rFonts w:eastAsia="MS Mincho"/>
          <w:szCs w:val="22"/>
          <w:lang w:val="fr-FR" w:eastAsia="ja-JP"/>
        </w:rPr>
        <w:t>24</w:t>
      </w:r>
      <w:r w:rsidR="008F7835" w:rsidRPr="00FC6D42">
        <w:rPr>
          <w:rFonts w:eastAsia="MS Mincho"/>
          <w:szCs w:val="22"/>
          <w:lang w:val="fr-FR" w:eastAsia="ja-JP"/>
        </w:rPr>
        <w:t> </w:t>
      </w:r>
      <w:r w:rsidR="00C74825" w:rsidRPr="00FC6D42">
        <w:rPr>
          <w:rFonts w:eastAsia="MS Mincho"/>
          <w:szCs w:val="22"/>
          <w:lang w:val="fr-FR" w:eastAsia="ja-JP"/>
        </w:rPr>
        <w:t xml:space="preserve">h </w:t>
      </w:r>
      <w:r w:rsidR="00953D03" w:rsidRPr="00FC6D42">
        <w:rPr>
          <w:rFonts w:eastAsia="MS Mincho"/>
          <w:szCs w:val="22"/>
          <w:lang w:val="fr-FR" w:eastAsia="ja-JP"/>
        </w:rPr>
        <w:t xml:space="preserve">était de </w:t>
      </w:r>
      <w:r w:rsidR="0056561C" w:rsidRPr="00FC6D42">
        <w:rPr>
          <w:rFonts w:eastAsia="MS Mincho"/>
          <w:szCs w:val="22"/>
          <w:lang w:val="fr-FR" w:eastAsia="ja-JP"/>
        </w:rPr>
        <w:t>320 ml</w:t>
      </w:r>
      <w:r w:rsidR="00C74825" w:rsidRPr="00FC6D42">
        <w:rPr>
          <w:rFonts w:eastAsia="MS Mincho"/>
          <w:szCs w:val="22"/>
          <w:lang w:val="fr-FR" w:eastAsia="ja-JP"/>
        </w:rPr>
        <w:t xml:space="preserve"> a</w:t>
      </w:r>
      <w:r w:rsidR="00953D03" w:rsidRPr="00FC6D42">
        <w:rPr>
          <w:rFonts w:eastAsia="MS Mincho"/>
          <w:szCs w:val="22"/>
          <w:lang w:val="fr-FR" w:eastAsia="ja-JP"/>
        </w:rPr>
        <w:t xml:space="preserve">près </w:t>
      </w:r>
      <w:r w:rsidR="00C74825" w:rsidRPr="00FC6D42">
        <w:rPr>
          <w:rFonts w:eastAsia="MS Mincho"/>
          <w:szCs w:val="22"/>
          <w:lang w:val="fr-FR" w:eastAsia="ja-JP"/>
        </w:rPr>
        <w:t>26</w:t>
      </w:r>
      <w:r w:rsidR="008F7835" w:rsidRPr="00FC6D42">
        <w:rPr>
          <w:rFonts w:eastAsia="MS Mincho"/>
          <w:szCs w:val="22"/>
          <w:lang w:val="fr-FR" w:eastAsia="ja-JP"/>
        </w:rPr>
        <w:t> </w:t>
      </w:r>
      <w:r w:rsidR="00953D03" w:rsidRPr="00FC6D42">
        <w:rPr>
          <w:rFonts w:eastAsia="MS Mincho"/>
          <w:szCs w:val="22"/>
          <w:lang w:val="fr-FR" w:eastAsia="ja-JP"/>
        </w:rPr>
        <w:t>semaines de traitement</w:t>
      </w:r>
      <w:r w:rsidR="00C74825" w:rsidRPr="00FC6D42">
        <w:rPr>
          <w:rFonts w:eastAsia="MS Mincho"/>
          <w:szCs w:val="22"/>
          <w:lang w:val="fr-FR" w:eastAsia="ja-JP"/>
        </w:rPr>
        <w:t xml:space="preserve">. </w:t>
      </w:r>
      <w:r w:rsidR="00953D03" w:rsidRPr="00FC6D42">
        <w:rPr>
          <w:rFonts w:eastAsia="MS Mincho"/>
          <w:szCs w:val="22"/>
          <w:lang w:val="fr-FR" w:eastAsia="ja-JP"/>
        </w:rPr>
        <w:t>L</w:t>
      </w:r>
      <w:r w:rsidR="006F47BC" w:rsidRPr="00FC6D42">
        <w:rPr>
          <w:rFonts w:eastAsia="MS Mincho"/>
          <w:szCs w:val="22"/>
          <w:lang w:val="fr-FR" w:eastAsia="ja-JP"/>
        </w:rPr>
        <w:t>’</w:t>
      </w:r>
      <w:r w:rsidR="00953D03" w:rsidRPr="00FC6D42">
        <w:rPr>
          <w:rFonts w:eastAsia="MS Mincho"/>
          <w:szCs w:val="22"/>
          <w:lang w:val="fr-FR" w:eastAsia="ja-JP"/>
        </w:rPr>
        <w:t xml:space="preserve">effet a été significativement plus important avec </w:t>
      </w:r>
      <w:r w:rsidR="00C74825" w:rsidRPr="00FC6D42">
        <w:rPr>
          <w:rFonts w:eastAsia="MS Mincho"/>
          <w:szCs w:val="22"/>
          <w:lang w:val="fr-FR" w:eastAsia="ja-JP"/>
        </w:rPr>
        <w:t>Ultibro Breezhaler</w:t>
      </w:r>
      <w:r w:rsidR="00953D03" w:rsidRPr="00FC6D42">
        <w:rPr>
          <w:rFonts w:eastAsia="MS Mincho"/>
          <w:szCs w:val="22"/>
          <w:lang w:val="fr-FR" w:eastAsia="ja-JP"/>
        </w:rPr>
        <w:t xml:space="preserve"> qu</w:t>
      </w:r>
      <w:r w:rsidR="006F47BC" w:rsidRPr="00FC6D42">
        <w:rPr>
          <w:rFonts w:eastAsia="MS Mincho"/>
          <w:szCs w:val="22"/>
          <w:lang w:val="fr-FR" w:eastAsia="ja-JP"/>
        </w:rPr>
        <w:t>’</w:t>
      </w:r>
      <w:r w:rsidR="00953D03" w:rsidRPr="00FC6D42">
        <w:rPr>
          <w:rFonts w:eastAsia="MS Mincho"/>
          <w:szCs w:val="22"/>
          <w:lang w:val="fr-FR" w:eastAsia="ja-JP"/>
        </w:rPr>
        <w:t>avec l</w:t>
      </w:r>
      <w:r w:rsidR="006F47BC" w:rsidRPr="00FC6D42">
        <w:rPr>
          <w:rFonts w:eastAsia="MS Mincho"/>
          <w:szCs w:val="22"/>
          <w:lang w:val="fr-FR" w:eastAsia="ja-JP"/>
        </w:rPr>
        <w:t>’</w:t>
      </w:r>
      <w:r w:rsidR="00953D03" w:rsidRPr="00FC6D42">
        <w:rPr>
          <w:rFonts w:eastAsia="MS Mincho"/>
          <w:szCs w:val="22"/>
          <w:lang w:val="fr-FR" w:eastAsia="ja-JP"/>
        </w:rPr>
        <w:t>indacaté</w:t>
      </w:r>
      <w:r w:rsidR="00C74825" w:rsidRPr="00FC6D42">
        <w:rPr>
          <w:rFonts w:eastAsia="MS Mincho"/>
          <w:szCs w:val="22"/>
          <w:lang w:val="fr-FR" w:eastAsia="ja-JP"/>
        </w:rPr>
        <w:t>rol,</w:t>
      </w:r>
      <w:r w:rsidR="00953D03" w:rsidRPr="00FC6D42">
        <w:rPr>
          <w:rFonts w:eastAsia="MS Mincho"/>
          <w:szCs w:val="22"/>
          <w:lang w:val="fr-FR" w:eastAsia="ja-JP"/>
        </w:rPr>
        <w:t xml:space="preserve"> le</w:t>
      </w:r>
      <w:r w:rsidR="00C74825" w:rsidRPr="00FC6D42">
        <w:rPr>
          <w:rFonts w:eastAsia="MS Mincho"/>
          <w:szCs w:val="22"/>
          <w:lang w:val="fr-FR" w:eastAsia="ja-JP"/>
        </w:rPr>
        <w:t xml:space="preserve"> glycopyrronium o</w:t>
      </w:r>
      <w:r w:rsidR="00953D03" w:rsidRPr="00FC6D42">
        <w:rPr>
          <w:rFonts w:eastAsia="MS Mincho"/>
          <w:szCs w:val="22"/>
          <w:lang w:val="fr-FR" w:eastAsia="ja-JP"/>
        </w:rPr>
        <w:t>u le</w:t>
      </w:r>
      <w:r w:rsidR="00C74825" w:rsidRPr="00FC6D42">
        <w:rPr>
          <w:rFonts w:eastAsia="MS Mincho"/>
          <w:szCs w:val="22"/>
          <w:lang w:val="fr-FR" w:eastAsia="ja-JP"/>
        </w:rPr>
        <w:t xml:space="preserve"> tiotropium a</w:t>
      </w:r>
      <w:r w:rsidR="00953D03" w:rsidRPr="00FC6D42">
        <w:rPr>
          <w:rFonts w:eastAsia="MS Mincho"/>
          <w:szCs w:val="22"/>
          <w:lang w:val="fr-FR" w:eastAsia="ja-JP"/>
        </w:rPr>
        <w:t>dministrés seuls</w:t>
      </w:r>
      <w:r w:rsidR="00C74825" w:rsidRPr="00FC6D42">
        <w:rPr>
          <w:rFonts w:eastAsia="MS Mincho"/>
          <w:szCs w:val="22"/>
          <w:lang w:val="fr-FR" w:eastAsia="ja-JP"/>
        </w:rPr>
        <w:t xml:space="preserve"> (diff</w:t>
      </w:r>
      <w:r w:rsidR="00953D03" w:rsidRPr="00FC6D42">
        <w:rPr>
          <w:rFonts w:eastAsia="MS Mincho"/>
          <w:szCs w:val="22"/>
          <w:lang w:val="fr-FR" w:eastAsia="ja-JP"/>
        </w:rPr>
        <w:t>é</w:t>
      </w:r>
      <w:r w:rsidR="00C74825" w:rsidRPr="00FC6D42">
        <w:rPr>
          <w:rFonts w:eastAsia="MS Mincho"/>
          <w:szCs w:val="22"/>
          <w:lang w:val="fr-FR" w:eastAsia="ja-JP"/>
        </w:rPr>
        <w:t xml:space="preserve">rence </w:t>
      </w:r>
      <w:r w:rsidR="00953D03" w:rsidRPr="00FC6D42">
        <w:rPr>
          <w:rFonts w:eastAsia="MS Mincho"/>
          <w:szCs w:val="22"/>
          <w:lang w:val="fr-FR" w:eastAsia="ja-JP"/>
        </w:rPr>
        <w:t xml:space="preserve">de </w:t>
      </w:r>
      <w:r w:rsidR="0056561C" w:rsidRPr="00FC6D42">
        <w:rPr>
          <w:rFonts w:eastAsia="MS Mincho"/>
          <w:szCs w:val="22"/>
          <w:lang w:val="fr-FR" w:eastAsia="ja-JP"/>
        </w:rPr>
        <w:t xml:space="preserve">110 ml </w:t>
      </w:r>
      <w:r w:rsidR="00953D03" w:rsidRPr="00FC6D42">
        <w:rPr>
          <w:rFonts w:eastAsia="MS Mincho"/>
          <w:szCs w:val="22"/>
          <w:lang w:val="fr-FR" w:eastAsia="ja-JP"/>
        </w:rPr>
        <w:t xml:space="preserve">pour chaque </w:t>
      </w:r>
      <w:r w:rsidR="00C74825" w:rsidRPr="00FC6D42">
        <w:rPr>
          <w:rFonts w:eastAsia="MS Mincho"/>
          <w:szCs w:val="22"/>
          <w:lang w:val="fr-FR" w:eastAsia="ja-JP"/>
        </w:rPr>
        <w:t>compar</w:t>
      </w:r>
      <w:r w:rsidR="00953D03" w:rsidRPr="00FC6D42">
        <w:rPr>
          <w:rFonts w:eastAsia="MS Mincho"/>
          <w:szCs w:val="22"/>
          <w:lang w:val="fr-FR" w:eastAsia="ja-JP"/>
        </w:rPr>
        <w:t>a</w:t>
      </w:r>
      <w:r w:rsidR="00C74825" w:rsidRPr="00FC6D42">
        <w:rPr>
          <w:rFonts w:eastAsia="MS Mincho"/>
          <w:szCs w:val="22"/>
          <w:lang w:val="fr-FR" w:eastAsia="ja-JP"/>
        </w:rPr>
        <w:t>ison).</w:t>
      </w:r>
    </w:p>
    <w:p w14:paraId="7E136D8C" w14:textId="77777777" w:rsidR="00881535" w:rsidRPr="00FC6D42" w:rsidRDefault="00881535" w:rsidP="00FC0DEC">
      <w:pPr>
        <w:widowControl w:val="0"/>
        <w:tabs>
          <w:tab w:val="clear" w:pos="567"/>
        </w:tabs>
        <w:spacing w:line="240" w:lineRule="auto"/>
        <w:rPr>
          <w:rFonts w:eastAsia="MS Mincho"/>
          <w:szCs w:val="22"/>
          <w:lang w:val="fr-FR" w:eastAsia="ja-JP"/>
        </w:rPr>
      </w:pPr>
    </w:p>
    <w:p w14:paraId="4A5E87ED" w14:textId="77777777" w:rsidR="00EE7C59" w:rsidRPr="00FC6D42" w:rsidRDefault="00953D03" w:rsidP="00FC0DEC">
      <w:pPr>
        <w:widowControl w:val="0"/>
        <w:tabs>
          <w:tab w:val="clear" w:pos="567"/>
        </w:tabs>
        <w:spacing w:line="240" w:lineRule="auto"/>
        <w:rPr>
          <w:rFonts w:eastAsia="MS Mincho"/>
          <w:szCs w:val="22"/>
          <w:lang w:val="fr-FR" w:eastAsia="ja-JP"/>
        </w:rPr>
      </w:pPr>
      <w:r w:rsidRPr="00FC6D42">
        <w:rPr>
          <w:rFonts w:eastAsia="MS Mincho"/>
          <w:szCs w:val="22"/>
          <w:lang w:val="fr-FR" w:eastAsia="ja-JP"/>
        </w:rPr>
        <w:t>Il n</w:t>
      </w:r>
      <w:r w:rsidR="00F4489A" w:rsidRPr="00FC6D42">
        <w:rPr>
          <w:rFonts w:eastAsia="MS Mincho"/>
          <w:szCs w:val="22"/>
          <w:lang w:val="fr-FR" w:eastAsia="ja-JP"/>
        </w:rPr>
        <w:t>’</w:t>
      </w:r>
      <w:r w:rsidRPr="00FC6D42">
        <w:rPr>
          <w:rFonts w:eastAsia="MS Mincho"/>
          <w:szCs w:val="22"/>
          <w:lang w:val="fr-FR" w:eastAsia="ja-JP"/>
        </w:rPr>
        <w:t xml:space="preserve">y a </w:t>
      </w:r>
      <w:r w:rsidR="0076129C" w:rsidRPr="00FC6D42">
        <w:rPr>
          <w:rFonts w:eastAsia="MS Mincho"/>
          <w:szCs w:val="22"/>
          <w:lang w:val="fr-FR" w:eastAsia="ja-JP"/>
        </w:rPr>
        <w:t>été mis en évidence</w:t>
      </w:r>
      <w:r w:rsidRPr="00FC6D42">
        <w:rPr>
          <w:rFonts w:eastAsia="MS Mincho"/>
          <w:szCs w:val="22"/>
          <w:lang w:val="fr-FR" w:eastAsia="ja-JP"/>
        </w:rPr>
        <w:t xml:space="preserve"> aucun signe</w:t>
      </w:r>
      <w:r w:rsidR="00B33A61" w:rsidRPr="00FC6D42">
        <w:rPr>
          <w:rFonts w:eastAsia="MS Mincho"/>
          <w:szCs w:val="22"/>
          <w:lang w:val="fr-FR" w:eastAsia="ja-JP"/>
        </w:rPr>
        <w:t xml:space="preserve"> </w:t>
      </w:r>
      <w:r w:rsidR="0076129C" w:rsidRPr="00FC6D42">
        <w:rPr>
          <w:rFonts w:eastAsia="MS Mincho"/>
          <w:szCs w:val="22"/>
          <w:lang w:val="fr-FR" w:eastAsia="ja-JP"/>
        </w:rPr>
        <w:t xml:space="preserve">évoquant un </w:t>
      </w:r>
      <w:r w:rsidR="00B33A61" w:rsidRPr="00FC6D42">
        <w:rPr>
          <w:rFonts w:eastAsia="MS Mincho"/>
          <w:szCs w:val="22"/>
          <w:lang w:val="fr-FR" w:eastAsia="ja-JP"/>
        </w:rPr>
        <w:t>échappement thérapeutique</w:t>
      </w:r>
      <w:r w:rsidR="005175D4" w:rsidRPr="00FC6D42">
        <w:rPr>
          <w:rFonts w:eastAsia="MS Mincho"/>
          <w:szCs w:val="22"/>
          <w:lang w:val="fr-FR" w:eastAsia="ja-JP"/>
        </w:rPr>
        <w:t xml:space="preserve"> </w:t>
      </w:r>
      <w:r w:rsidR="0076129C" w:rsidRPr="00FC6D42">
        <w:rPr>
          <w:rFonts w:eastAsia="MS Mincho"/>
          <w:szCs w:val="22"/>
          <w:lang w:val="fr-FR" w:eastAsia="ja-JP"/>
        </w:rPr>
        <w:t xml:space="preserve">au cours du </w:t>
      </w:r>
      <w:r w:rsidRPr="00FC6D42">
        <w:rPr>
          <w:rFonts w:eastAsia="MS Mincho"/>
          <w:szCs w:val="22"/>
          <w:lang w:val="fr-FR" w:eastAsia="ja-JP"/>
        </w:rPr>
        <w:t xml:space="preserve">temps </w:t>
      </w:r>
      <w:r w:rsidR="0076129C" w:rsidRPr="00FC6D42">
        <w:rPr>
          <w:rFonts w:eastAsia="MS Mincho"/>
          <w:szCs w:val="22"/>
          <w:lang w:val="fr-FR" w:eastAsia="ja-JP"/>
        </w:rPr>
        <w:t xml:space="preserve">avec Ultibro Breezhaler </w:t>
      </w:r>
      <w:r w:rsidRPr="00FC6D42">
        <w:rPr>
          <w:rFonts w:eastAsia="MS Mincho"/>
          <w:szCs w:val="22"/>
          <w:lang w:val="fr-FR" w:eastAsia="ja-JP"/>
        </w:rPr>
        <w:t xml:space="preserve">comparativement au </w:t>
      </w:r>
      <w:r w:rsidR="00C74825" w:rsidRPr="00FC6D42">
        <w:rPr>
          <w:rFonts w:eastAsia="MS Mincho"/>
          <w:szCs w:val="22"/>
          <w:lang w:val="fr-FR" w:eastAsia="ja-JP"/>
        </w:rPr>
        <w:t>placebo o</w:t>
      </w:r>
      <w:r w:rsidRPr="00FC6D42">
        <w:rPr>
          <w:rFonts w:eastAsia="MS Mincho"/>
          <w:szCs w:val="22"/>
          <w:lang w:val="fr-FR" w:eastAsia="ja-JP"/>
        </w:rPr>
        <w:t xml:space="preserve">u à </w:t>
      </w:r>
      <w:r w:rsidR="0076129C" w:rsidRPr="00FC6D42">
        <w:rPr>
          <w:rFonts w:eastAsia="MS Mincho"/>
          <w:szCs w:val="22"/>
          <w:lang w:val="fr-FR" w:eastAsia="ja-JP"/>
        </w:rPr>
        <w:t xml:space="preserve">l’un de </w:t>
      </w:r>
      <w:r w:rsidRPr="00FC6D42">
        <w:rPr>
          <w:rFonts w:eastAsia="MS Mincho"/>
          <w:szCs w:val="22"/>
          <w:lang w:val="fr-FR" w:eastAsia="ja-JP"/>
        </w:rPr>
        <w:t>ses composants administrés en monothérapie</w:t>
      </w:r>
      <w:r w:rsidR="00D276A6" w:rsidRPr="00FC6D42">
        <w:rPr>
          <w:rFonts w:eastAsia="MS Mincho"/>
          <w:szCs w:val="22"/>
          <w:lang w:val="fr-FR" w:eastAsia="ja-JP"/>
        </w:rPr>
        <w:t>.</w:t>
      </w:r>
    </w:p>
    <w:p w14:paraId="27915E26" w14:textId="77777777" w:rsidR="005F4EEF" w:rsidRPr="00FC6D42" w:rsidRDefault="005F4EEF" w:rsidP="00FC0DEC">
      <w:pPr>
        <w:widowControl w:val="0"/>
        <w:tabs>
          <w:tab w:val="clear" w:pos="567"/>
        </w:tabs>
        <w:spacing w:line="240" w:lineRule="auto"/>
        <w:rPr>
          <w:szCs w:val="22"/>
          <w:lang w:val="fr-FR"/>
        </w:rPr>
      </w:pPr>
    </w:p>
    <w:p w14:paraId="0ED5A37C" w14:textId="77777777" w:rsidR="004E1469" w:rsidRPr="00385A47" w:rsidRDefault="004E1469" w:rsidP="00FC0DEC">
      <w:pPr>
        <w:keepNext/>
        <w:widowControl w:val="0"/>
        <w:tabs>
          <w:tab w:val="clear" w:pos="567"/>
        </w:tabs>
        <w:spacing w:line="240" w:lineRule="auto"/>
        <w:rPr>
          <w:i/>
          <w:szCs w:val="22"/>
          <w:u w:val="single"/>
          <w:lang w:val="fr-FR"/>
        </w:rPr>
      </w:pPr>
      <w:r w:rsidRPr="00385A47">
        <w:rPr>
          <w:i/>
          <w:szCs w:val="22"/>
          <w:u w:val="single"/>
          <w:lang w:val="fr-FR"/>
        </w:rPr>
        <w:t xml:space="preserve">Effets </w:t>
      </w:r>
      <w:r w:rsidR="00953D03" w:rsidRPr="00385A47">
        <w:rPr>
          <w:i/>
          <w:szCs w:val="22"/>
          <w:u w:val="single"/>
          <w:lang w:val="fr-FR"/>
        </w:rPr>
        <w:t>sur la fréquence cardiaque</w:t>
      </w:r>
    </w:p>
    <w:p w14:paraId="34ED910F" w14:textId="77777777" w:rsidR="00881535" w:rsidRPr="00FC6D42" w:rsidRDefault="00953D03" w:rsidP="00FC0DEC">
      <w:pPr>
        <w:widowControl w:val="0"/>
        <w:tabs>
          <w:tab w:val="clear" w:pos="567"/>
        </w:tabs>
        <w:spacing w:line="240" w:lineRule="auto"/>
        <w:rPr>
          <w:szCs w:val="22"/>
          <w:lang w:val="fr-FR"/>
        </w:rPr>
      </w:pPr>
      <w:r w:rsidRPr="00FC6D42">
        <w:rPr>
          <w:szCs w:val="22"/>
          <w:lang w:val="fr-FR"/>
        </w:rPr>
        <w:t>Les effets sur la fréquence cardiaque ont été étudiés chez des volontaires sains après l</w:t>
      </w:r>
      <w:r w:rsidR="006F47BC" w:rsidRPr="00FC6D42">
        <w:rPr>
          <w:szCs w:val="22"/>
          <w:lang w:val="fr-FR"/>
        </w:rPr>
        <w:t>’</w:t>
      </w:r>
      <w:r w:rsidRPr="00FC6D42">
        <w:rPr>
          <w:szCs w:val="22"/>
          <w:lang w:val="fr-FR"/>
        </w:rPr>
        <w:t>administration d</w:t>
      </w:r>
      <w:r w:rsidR="006F47BC" w:rsidRPr="00FC6D42">
        <w:rPr>
          <w:szCs w:val="22"/>
          <w:lang w:val="fr-FR"/>
        </w:rPr>
        <w:t>’</w:t>
      </w:r>
      <w:r w:rsidRPr="00FC6D42">
        <w:rPr>
          <w:szCs w:val="22"/>
          <w:lang w:val="fr-FR"/>
        </w:rPr>
        <w:t xml:space="preserve">une dose unique égale à </w:t>
      </w:r>
      <w:r w:rsidR="00AD3672" w:rsidRPr="00FC6D42">
        <w:rPr>
          <w:szCs w:val="22"/>
          <w:lang w:val="fr-FR"/>
        </w:rPr>
        <w:t>4</w:t>
      </w:r>
      <w:r w:rsidR="00D16653" w:rsidRPr="00FC6D42">
        <w:rPr>
          <w:szCs w:val="22"/>
          <w:lang w:val="fr-FR"/>
        </w:rPr>
        <w:t> </w:t>
      </w:r>
      <w:r w:rsidRPr="00FC6D42">
        <w:rPr>
          <w:szCs w:val="22"/>
          <w:lang w:val="fr-FR"/>
        </w:rPr>
        <w:t>fois la dose thérapeutique recommandée d</w:t>
      </w:r>
      <w:r w:rsidR="006F47BC" w:rsidRPr="00FC6D42">
        <w:rPr>
          <w:szCs w:val="22"/>
          <w:lang w:val="fr-FR"/>
        </w:rPr>
        <w:t>’</w:t>
      </w:r>
      <w:r w:rsidR="004E1469" w:rsidRPr="00FC6D42">
        <w:rPr>
          <w:szCs w:val="22"/>
          <w:lang w:val="fr-FR"/>
        </w:rPr>
        <w:t>Ultibro Breezhaler</w:t>
      </w:r>
      <w:r w:rsidRPr="00FC6D42">
        <w:rPr>
          <w:szCs w:val="22"/>
          <w:lang w:val="fr-FR"/>
        </w:rPr>
        <w:t xml:space="preserve">, administrée en </w:t>
      </w:r>
      <w:r w:rsidR="007E563C" w:rsidRPr="00FC6D42">
        <w:rPr>
          <w:szCs w:val="22"/>
          <w:lang w:val="fr-FR"/>
        </w:rPr>
        <w:t>4 </w:t>
      </w:r>
      <w:r w:rsidRPr="00FC6D42">
        <w:rPr>
          <w:szCs w:val="22"/>
          <w:lang w:val="fr-FR"/>
        </w:rPr>
        <w:t>paliers de dose séparé</w:t>
      </w:r>
      <w:r w:rsidR="00E27429" w:rsidRPr="00FC6D42">
        <w:rPr>
          <w:szCs w:val="22"/>
          <w:lang w:val="fr-FR"/>
        </w:rPr>
        <w:t>s</w:t>
      </w:r>
      <w:r w:rsidRPr="00FC6D42">
        <w:rPr>
          <w:szCs w:val="22"/>
          <w:lang w:val="fr-FR"/>
        </w:rPr>
        <w:t xml:space="preserve"> d</w:t>
      </w:r>
      <w:r w:rsidR="00F4489A" w:rsidRPr="00FC6D42">
        <w:rPr>
          <w:szCs w:val="22"/>
          <w:lang w:val="fr-FR"/>
        </w:rPr>
        <w:t>’</w:t>
      </w:r>
      <w:r w:rsidRPr="00FC6D42">
        <w:rPr>
          <w:szCs w:val="22"/>
          <w:lang w:val="fr-FR"/>
        </w:rPr>
        <w:t xml:space="preserve">une heure, et ils ont été </w:t>
      </w:r>
      <w:r w:rsidR="004E1469" w:rsidRPr="00FC6D42">
        <w:rPr>
          <w:szCs w:val="22"/>
          <w:lang w:val="fr-FR"/>
        </w:rPr>
        <w:t>compar</w:t>
      </w:r>
      <w:r w:rsidRPr="00FC6D42">
        <w:rPr>
          <w:szCs w:val="22"/>
          <w:lang w:val="fr-FR"/>
        </w:rPr>
        <w:t>és aux effe</w:t>
      </w:r>
      <w:r w:rsidR="00F422FC" w:rsidRPr="00FC6D42">
        <w:rPr>
          <w:szCs w:val="22"/>
          <w:lang w:val="fr-FR"/>
        </w:rPr>
        <w:t xml:space="preserve">ts </w:t>
      </w:r>
      <w:r w:rsidR="00905FF8" w:rsidRPr="00FC6D42">
        <w:rPr>
          <w:szCs w:val="22"/>
          <w:lang w:val="fr-FR"/>
        </w:rPr>
        <w:t xml:space="preserve">observés avec </w:t>
      </w:r>
      <w:r w:rsidRPr="00FC6D42">
        <w:rPr>
          <w:szCs w:val="22"/>
          <w:lang w:val="fr-FR"/>
        </w:rPr>
        <w:t xml:space="preserve">du </w:t>
      </w:r>
      <w:r w:rsidR="00F422FC" w:rsidRPr="00FC6D42">
        <w:rPr>
          <w:szCs w:val="22"/>
          <w:lang w:val="fr-FR"/>
        </w:rPr>
        <w:t xml:space="preserve">placebo, </w:t>
      </w:r>
      <w:r w:rsidRPr="00FC6D42">
        <w:rPr>
          <w:szCs w:val="22"/>
          <w:lang w:val="fr-FR"/>
        </w:rPr>
        <w:t>de l</w:t>
      </w:r>
      <w:r w:rsidR="00F4489A" w:rsidRPr="00FC6D42">
        <w:rPr>
          <w:szCs w:val="22"/>
          <w:lang w:val="fr-FR"/>
        </w:rPr>
        <w:t>’</w:t>
      </w:r>
      <w:r w:rsidR="004E1469" w:rsidRPr="00FC6D42">
        <w:rPr>
          <w:szCs w:val="22"/>
          <w:lang w:val="fr-FR"/>
        </w:rPr>
        <w:t>indacat</w:t>
      </w:r>
      <w:r w:rsidRPr="00FC6D42">
        <w:rPr>
          <w:szCs w:val="22"/>
          <w:lang w:val="fr-FR"/>
        </w:rPr>
        <w:t>é</w:t>
      </w:r>
      <w:r w:rsidR="004E1469" w:rsidRPr="00FC6D42">
        <w:rPr>
          <w:szCs w:val="22"/>
          <w:lang w:val="fr-FR"/>
        </w:rPr>
        <w:t>rol</w:t>
      </w:r>
      <w:r w:rsidR="00881535" w:rsidRPr="00FC6D42">
        <w:rPr>
          <w:szCs w:val="22"/>
          <w:lang w:val="fr-FR"/>
        </w:rPr>
        <w:t>,</w:t>
      </w:r>
      <w:r w:rsidR="004E1469" w:rsidRPr="00FC6D42">
        <w:rPr>
          <w:szCs w:val="22"/>
          <w:lang w:val="fr-FR"/>
        </w:rPr>
        <w:t xml:space="preserve"> </w:t>
      </w:r>
      <w:r w:rsidRPr="00FC6D42">
        <w:rPr>
          <w:szCs w:val="22"/>
          <w:lang w:val="fr-FR"/>
        </w:rPr>
        <w:t xml:space="preserve">du </w:t>
      </w:r>
      <w:r w:rsidR="004E1469" w:rsidRPr="00FC6D42">
        <w:rPr>
          <w:szCs w:val="22"/>
          <w:lang w:val="fr-FR"/>
        </w:rPr>
        <w:t xml:space="preserve">glycopyrronium </w:t>
      </w:r>
      <w:r w:rsidRPr="00FC6D42">
        <w:rPr>
          <w:szCs w:val="22"/>
          <w:lang w:val="fr-FR"/>
        </w:rPr>
        <w:t xml:space="preserve">et du </w:t>
      </w:r>
      <w:r w:rsidR="001010A9" w:rsidRPr="00FC6D42">
        <w:rPr>
          <w:szCs w:val="22"/>
          <w:lang w:val="fr-FR"/>
        </w:rPr>
        <w:t>s</w:t>
      </w:r>
      <w:r w:rsidR="004E1469" w:rsidRPr="00FC6D42">
        <w:rPr>
          <w:szCs w:val="22"/>
          <w:lang w:val="fr-FR"/>
        </w:rPr>
        <w:t>alm</w:t>
      </w:r>
      <w:r w:rsidRPr="00FC6D42">
        <w:rPr>
          <w:szCs w:val="22"/>
          <w:lang w:val="fr-FR"/>
        </w:rPr>
        <w:t>é</w:t>
      </w:r>
      <w:r w:rsidR="004E1469" w:rsidRPr="00FC6D42">
        <w:rPr>
          <w:szCs w:val="22"/>
          <w:lang w:val="fr-FR"/>
        </w:rPr>
        <w:t>t</w:t>
      </w:r>
      <w:r w:rsidRPr="00FC6D42">
        <w:rPr>
          <w:szCs w:val="22"/>
          <w:lang w:val="fr-FR"/>
        </w:rPr>
        <w:t>é</w:t>
      </w:r>
      <w:r w:rsidR="004E1469" w:rsidRPr="00FC6D42">
        <w:rPr>
          <w:szCs w:val="22"/>
          <w:lang w:val="fr-FR"/>
        </w:rPr>
        <w:t>rol.</w:t>
      </w:r>
    </w:p>
    <w:p w14:paraId="18E2AB18" w14:textId="77777777" w:rsidR="00881535" w:rsidRPr="00FC6D42" w:rsidRDefault="00881535" w:rsidP="00FC0DEC">
      <w:pPr>
        <w:widowControl w:val="0"/>
        <w:tabs>
          <w:tab w:val="clear" w:pos="567"/>
        </w:tabs>
        <w:spacing w:line="240" w:lineRule="auto"/>
        <w:rPr>
          <w:szCs w:val="22"/>
          <w:lang w:val="fr-FR"/>
        </w:rPr>
      </w:pPr>
    </w:p>
    <w:p w14:paraId="4ACA6580" w14:textId="77777777" w:rsidR="004E1469" w:rsidRPr="00FC6D42" w:rsidRDefault="00953D03" w:rsidP="00FC0DEC">
      <w:pPr>
        <w:widowControl w:val="0"/>
        <w:tabs>
          <w:tab w:val="clear" w:pos="567"/>
        </w:tabs>
        <w:spacing w:line="240" w:lineRule="auto"/>
        <w:rPr>
          <w:szCs w:val="22"/>
          <w:lang w:val="fr-FR"/>
        </w:rPr>
      </w:pPr>
      <w:r w:rsidRPr="00FC6D42">
        <w:rPr>
          <w:szCs w:val="22"/>
          <w:lang w:val="fr-FR"/>
        </w:rPr>
        <w:t>L</w:t>
      </w:r>
      <w:r w:rsidR="00F4489A" w:rsidRPr="00FC6D42">
        <w:rPr>
          <w:szCs w:val="22"/>
          <w:lang w:val="fr-FR"/>
        </w:rPr>
        <w:t>’</w:t>
      </w:r>
      <w:r w:rsidRPr="00FC6D42">
        <w:rPr>
          <w:szCs w:val="22"/>
          <w:lang w:val="fr-FR"/>
        </w:rPr>
        <w:t xml:space="preserve">augmentation de la fréquence cardiaque </w:t>
      </w:r>
      <w:r w:rsidR="00200D34" w:rsidRPr="00FC6D42">
        <w:rPr>
          <w:szCs w:val="22"/>
          <w:lang w:val="fr-FR"/>
        </w:rPr>
        <w:t xml:space="preserve">la plus importante observée </w:t>
      </w:r>
      <w:r w:rsidR="003F0223" w:rsidRPr="00FC6D42">
        <w:rPr>
          <w:szCs w:val="22"/>
          <w:lang w:val="fr-FR"/>
        </w:rPr>
        <w:t xml:space="preserve">par rapport au </w:t>
      </w:r>
      <w:r w:rsidRPr="00FC6D42">
        <w:rPr>
          <w:szCs w:val="22"/>
          <w:lang w:val="fr-FR"/>
        </w:rPr>
        <w:t>placebo a été de +5,</w:t>
      </w:r>
      <w:r w:rsidR="004E1469" w:rsidRPr="00FC6D42">
        <w:rPr>
          <w:szCs w:val="22"/>
          <w:lang w:val="fr-FR"/>
        </w:rPr>
        <w:t>69</w:t>
      </w:r>
      <w:r w:rsidR="00881535" w:rsidRPr="00FC6D42">
        <w:rPr>
          <w:szCs w:val="22"/>
          <w:lang w:val="fr-FR"/>
        </w:rPr>
        <w:t> </w:t>
      </w:r>
      <w:r w:rsidR="004E1469" w:rsidRPr="00FC6D42">
        <w:rPr>
          <w:szCs w:val="22"/>
          <w:lang w:val="fr-FR"/>
        </w:rPr>
        <w:t>bpm</w:t>
      </w:r>
      <w:r w:rsidR="00AD3672" w:rsidRPr="00FC6D42">
        <w:rPr>
          <w:szCs w:val="22"/>
          <w:lang w:val="fr-FR"/>
        </w:rPr>
        <w:t xml:space="preserve"> (</w:t>
      </w:r>
      <w:r w:rsidRPr="00FC6D42">
        <w:rPr>
          <w:szCs w:val="22"/>
          <w:lang w:val="fr-FR"/>
        </w:rPr>
        <w:t xml:space="preserve">IC </w:t>
      </w:r>
      <w:r w:rsidR="00E02488" w:rsidRPr="00FC6D42">
        <w:rPr>
          <w:szCs w:val="22"/>
          <w:lang w:val="fr-FR"/>
        </w:rPr>
        <w:t>=</w:t>
      </w:r>
      <w:r w:rsidRPr="00FC6D42">
        <w:rPr>
          <w:szCs w:val="22"/>
          <w:lang w:val="fr-FR"/>
        </w:rPr>
        <w:t xml:space="preserve"> </w:t>
      </w:r>
      <w:r w:rsidR="00AD3672" w:rsidRPr="00FC6D42">
        <w:rPr>
          <w:szCs w:val="22"/>
          <w:lang w:val="fr-FR"/>
        </w:rPr>
        <w:t>90</w:t>
      </w:r>
      <w:r w:rsidR="00D8114A" w:rsidRPr="00FC6D42">
        <w:rPr>
          <w:szCs w:val="22"/>
          <w:lang w:val="fr-FR"/>
        </w:rPr>
        <w:t> </w:t>
      </w:r>
      <w:r w:rsidR="00AD3672" w:rsidRPr="00FC6D42">
        <w:rPr>
          <w:szCs w:val="22"/>
          <w:lang w:val="fr-FR"/>
        </w:rPr>
        <w:t xml:space="preserve">% </w:t>
      </w:r>
      <w:r w:rsidR="00B87D1E" w:rsidRPr="00FC6D42">
        <w:rPr>
          <w:szCs w:val="22"/>
          <w:lang w:val="fr-FR"/>
        </w:rPr>
        <w:t>[</w:t>
      </w:r>
      <w:r w:rsidR="00AE492C" w:rsidRPr="00FC6D42">
        <w:rPr>
          <w:szCs w:val="22"/>
          <w:lang w:val="fr-FR"/>
        </w:rPr>
        <w:t>2</w:t>
      </w:r>
      <w:r w:rsidRPr="00FC6D42">
        <w:rPr>
          <w:szCs w:val="22"/>
          <w:lang w:val="fr-FR"/>
        </w:rPr>
        <w:t>,</w:t>
      </w:r>
      <w:r w:rsidR="00AE492C" w:rsidRPr="00FC6D42">
        <w:rPr>
          <w:szCs w:val="22"/>
          <w:lang w:val="fr-FR"/>
        </w:rPr>
        <w:t xml:space="preserve">71, </w:t>
      </w:r>
      <w:r w:rsidR="00AD3672" w:rsidRPr="00FC6D42">
        <w:rPr>
          <w:szCs w:val="22"/>
          <w:lang w:val="fr-FR"/>
        </w:rPr>
        <w:t>8</w:t>
      </w:r>
      <w:r w:rsidRPr="00FC6D42">
        <w:rPr>
          <w:szCs w:val="22"/>
          <w:lang w:val="fr-FR"/>
        </w:rPr>
        <w:t>,</w:t>
      </w:r>
      <w:r w:rsidR="00AD3672" w:rsidRPr="00FC6D42">
        <w:rPr>
          <w:szCs w:val="22"/>
          <w:lang w:val="fr-FR"/>
        </w:rPr>
        <w:t>66</w:t>
      </w:r>
      <w:r w:rsidR="00B87D1E" w:rsidRPr="00FC6D42">
        <w:rPr>
          <w:szCs w:val="22"/>
          <w:lang w:val="fr-FR"/>
        </w:rPr>
        <w:t>]</w:t>
      </w:r>
      <w:r w:rsidR="00AD3672" w:rsidRPr="00FC6D42">
        <w:rPr>
          <w:szCs w:val="22"/>
          <w:lang w:val="fr-FR"/>
        </w:rPr>
        <w:t>)</w:t>
      </w:r>
      <w:r w:rsidR="004E1469" w:rsidRPr="00FC6D42">
        <w:rPr>
          <w:szCs w:val="22"/>
          <w:lang w:val="fr-FR"/>
        </w:rPr>
        <w:t xml:space="preserve">, </w:t>
      </w:r>
      <w:r w:rsidRPr="00FC6D42">
        <w:rPr>
          <w:szCs w:val="22"/>
          <w:lang w:val="fr-FR"/>
        </w:rPr>
        <w:t xml:space="preserve">la diminution la plus importante a été de </w:t>
      </w:r>
      <w:r w:rsidR="007A1F86" w:rsidRPr="00FC6D42">
        <w:rPr>
          <w:szCs w:val="22"/>
          <w:lang w:val="fr-FR"/>
        </w:rPr>
        <w:noBreakHyphen/>
      </w:r>
      <w:r w:rsidR="004E1469" w:rsidRPr="00FC6D42">
        <w:rPr>
          <w:szCs w:val="22"/>
          <w:lang w:val="fr-FR"/>
        </w:rPr>
        <w:t>2</w:t>
      </w:r>
      <w:r w:rsidRPr="00FC6D42">
        <w:rPr>
          <w:szCs w:val="22"/>
          <w:lang w:val="fr-FR"/>
        </w:rPr>
        <w:t>,</w:t>
      </w:r>
      <w:r w:rsidR="004E1469" w:rsidRPr="00FC6D42">
        <w:rPr>
          <w:szCs w:val="22"/>
          <w:lang w:val="fr-FR"/>
        </w:rPr>
        <w:t>51</w:t>
      </w:r>
      <w:r w:rsidR="00881535" w:rsidRPr="00FC6D42">
        <w:rPr>
          <w:szCs w:val="22"/>
          <w:lang w:val="fr-FR"/>
        </w:rPr>
        <w:t> </w:t>
      </w:r>
      <w:r w:rsidR="004E1469" w:rsidRPr="00FC6D42">
        <w:rPr>
          <w:szCs w:val="22"/>
          <w:lang w:val="fr-FR"/>
        </w:rPr>
        <w:t>bpm</w:t>
      </w:r>
      <w:r w:rsidR="00AD3672" w:rsidRPr="00FC6D42">
        <w:rPr>
          <w:szCs w:val="22"/>
          <w:lang w:val="fr-FR"/>
        </w:rPr>
        <w:t xml:space="preserve"> (</w:t>
      </w:r>
      <w:r w:rsidRPr="00FC6D42">
        <w:rPr>
          <w:szCs w:val="22"/>
          <w:lang w:val="fr-FR"/>
        </w:rPr>
        <w:t xml:space="preserve">IC </w:t>
      </w:r>
      <w:r w:rsidR="00E02488" w:rsidRPr="00FC6D42">
        <w:rPr>
          <w:szCs w:val="22"/>
          <w:lang w:val="fr-FR"/>
        </w:rPr>
        <w:t>=</w:t>
      </w:r>
      <w:r w:rsidRPr="00FC6D42">
        <w:rPr>
          <w:szCs w:val="22"/>
          <w:lang w:val="fr-FR"/>
        </w:rPr>
        <w:t xml:space="preserve"> </w:t>
      </w:r>
      <w:r w:rsidR="00AD3672" w:rsidRPr="00FC6D42">
        <w:rPr>
          <w:szCs w:val="22"/>
          <w:lang w:val="fr-FR"/>
        </w:rPr>
        <w:t>9</w:t>
      </w:r>
      <w:r w:rsidR="00AE492C" w:rsidRPr="00FC6D42">
        <w:rPr>
          <w:szCs w:val="22"/>
          <w:lang w:val="fr-FR"/>
        </w:rPr>
        <w:t>0</w:t>
      </w:r>
      <w:r w:rsidRPr="00FC6D42">
        <w:rPr>
          <w:szCs w:val="22"/>
          <w:lang w:val="fr-FR"/>
        </w:rPr>
        <w:t> </w:t>
      </w:r>
      <w:r w:rsidR="00AE492C" w:rsidRPr="00FC6D42">
        <w:rPr>
          <w:szCs w:val="22"/>
          <w:lang w:val="fr-FR"/>
        </w:rPr>
        <w:t xml:space="preserve">% </w:t>
      </w:r>
      <w:r w:rsidR="009E54E8" w:rsidRPr="00FC6D42">
        <w:rPr>
          <w:szCs w:val="22"/>
          <w:lang w:val="fr-FR"/>
        </w:rPr>
        <w:t>[</w:t>
      </w:r>
      <w:r w:rsidR="007A1F86" w:rsidRPr="00FC6D42">
        <w:rPr>
          <w:szCs w:val="22"/>
          <w:lang w:val="fr-FR"/>
        </w:rPr>
        <w:noBreakHyphen/>
      </w:r>
      <w:r w:rsidR="00AE492C" w:rsidRPr="00FC6D42">
        <w:rPr>
          <w:szCs w:val="22"/>
          <w:lang w:val="fr-FR"/>
        </w:rPr>
        <w:t>5</w:t>
      </w:r>
      <w:r w:rsidRPr="00FC6D42">
        <w:rPr>
          <w:szCs w:val="22"/>
          <w:lang w:val="fr-FR"/>
        </w:rPr>
        <w:t>,</w:t>
      </w:r>
      <w:r w:rsidR="00AE492C" w:rsidRPr="00FC6D42">
        <w:rPr>
          <w:szCs w:val="22"/>
          <w:lang w:val="fr-FR"/>
        </w:rPr>
        <w:t xml:space="preserve">48, </w:t>
      </w:r>
      <w:r w:rsidR="00AD3672" w:rsidRPr="00FC6D42">
        <w:rPr>
          <w:szCs w:val="22"/>
          <w:lang w:val="fr-FR"/>
        </w:rPr>
        <w:t>0</w:t>
      </w:r>
      <w:r w:rsidRPr="00FC6D42">
        <w:rPr>
          <w:szCs w:val="22"/>
          <w:lang w:val="fr-FR"/>
        </w:rPr>
        <w:t>,</w:t>
      </w:r>
      <w:r w:rsidR="00AD3672" w:rsidRPr="00FC6D42">
        <w:rPr>
          <w:szCs w:val="22"/>
          <w:lang w:val="fr-FR"/>
        </w:rPr>
        <w:t>47</w:t>
      </w:r>
      <w:r w:rsidR="009E54E8" w:rsidRPr="00FC6D42">
        <w:rPr>
          <w:szCs w:val="22"/>
          <w:lang w:val="fr-FR"/>
        </w:rPr>
        <w:t>]</w:t>
      </w:r>
      <w:r w:rsidR="00AD3672" w:rsidRPr="00FC6D42">
        <w:rPr>
          <w:szCs w:val="22"/>
          <w:lang w:val="fr-FR"/>
        </w:rPr>
        <w:t>)</w:t>
      </w:r>
      <w:r w:rsidR="004E1469" w:rsidRPr="00FC6D42">
        <w:rPr>
          <w:szCs w:val="22"/>
          <w:lang w:val="fr-FR"/>
        </w:rPr>
        <w:t xml:space="preserve">. </w:t>
      </w:r>
      <w:r w:rsidRPr="00FC6D42">
        <w:rPr>
          <w:szCs w:val="22"/>
          <w:lang w:val="fr-FR"/>
        </w:rPr>
        <w:t>Dans l</w:t>
      </w:r>
      <w:r w:rsidR="006F47BC" w:rsidRPr="00FC6D42">
        <w:rPr>
          <w:szCs w:val="22"/>
          <w:lang w:val="fr-FR"/>
        </w:rPr>
        <w:t>’</w:t>
      </w:r>
      <w:r w:rsidRPr="00FC6D42">
        <w:rPr>
          <w:szCs w:val="22"/>
          <w:lang w:val="fr-FR"/>
        </w:rPr>
        <w:t xml:space="preserve">ensemble, </w:t>
      </w:r>
      <w:r w:rsidR="001210A2" w:rsidRPr="00FC6D42">
        <w:rPr>
          <w:szCs w:val="22"/>
          <w:lang w:val="fr-FR"/>
        </w:rPr>
        <w:t xml:space="preserve">il </w:t>
      </w:r>
      <w:r w:rsidRPr="00FC6D42">
        <w:rPr>
          <w:szCs w:val="22"/>
          <w:lang w:val="fr-FR"/>
        </w:rPr>
        <w:t>n</w:t>
      </w:r>
      <w:r w:rsidR="00F4489A" w:rsidRPr="00FC6D42">
        <w:rPr>
          <w:szCs w:val="22"/>
          <w:lang w:val="fr-FR"/>
        </w:rPr>
        <w:t>’</w:t>
      </w:r>
      <w:r w:rsidRPr="00FC6D42">
        <w:rPr>
          <w:szCs w:val="22"/>
          <w:lang w:val="fr-FR"/>
        </w:rPr>
        <w:t xml:space="preserve">a pas </w:t>
      </w:r>
      <w:r w:rsidR="001210A2" w:rsidRPr="00FC6D42">
        <w:rPr>
          <w:szCs w:val="22"/>
          <w:lang w:val="fr-FR"/>
        </w:rPr>
        <w:t xml:space="preserve">été </w:t>
      </w:r>
      <w:r w:rsidRPr="00FC6D42">
        <w:rPr>
          <w:szCs w:val="22"/>
          <w:lang w:val="fr-FR"/>
        </w:rPr>
        <w:t>montré d</w:t>
      </w:r>
      <w:r w:rsidR="00F4489A" w:rsidRPr="00FC6D42">
        <w:rPr>
          <w:szCs w:val="22"/>
          <w:lang w:val="fr-FR"/>
        </w:rPr>
        <w:t>’</w:t>
      </w:r>
      <w:r w:rsidRPr="00FC6D42">
        <w:rPr>
          <w:szCs w:val="22"/>
          <w:lang w:val="fr-FR"/>
        </w:rPr>
        <w:t xml:space="preserve">effet </w:t>
      </w:r>
      <w:r w:rsidR="00600FC9" w:rsidRPr="00FC6D42">
        <w:rPr>
          <w:szCs w:val="22"/>
          <w:lang w:val="fr-FR"/>
        </w:rPr>
        <w:t>pharmacodynami</w:t>
      </w:r>
      <w:r w:rsidRPr="00FC6D42">
        <w:rPr>
          <w:szCs w:val="22"/>
          <w:lang w:val="fr-FR"/>
        </w:rPr>
        <w:t xml:space="preserve">que </w:t>
      </w:r>
      <w:r w:rsidR="00C25BF8" w:rsidRPr="00FC6D42">
        <w:rPr>
          <w:szCs w:val="22"/>
          <w:lang w:val="fr-FR"/>
        </w:rPr>
        <w:t xml:space="preserve">constant </w:t>
      </w:r>
      <w:r w:rsidRPr="00FC6D42">
        <w:rPr>
          <w:szCs w:val="22"/>
          <w:lang w:val="fr-FR"/>
        </w:rPr>
        <w:t>d</w:t>
      </w:r>
      <w:r w:rsidR="00F4489A" w:rsidRPr="00FC6D42">
        <w:rPr>
          <w:szCs w:val="22"/>
          <w:lang w:val="fr-FR"/>
        </w:rPr>
        <w:t>’</w:t>
      </w:r>
      <w:r w:rsidR="004E1469" w:rsidRPr="00FC6D42">
        <w:rPr>
          <w:szCs w:val="22"/>
          <w:lang w:val="fr-FR"/>
        </w:rPr>
        <w:t>Ultibro Breezhaler</w:t>
      </w:r>
      <w:r w:rsidR="001210A2" w:rsidRPr="00FC6D42">
        <w:rPr>
          <w:szCs w:val="22"/>
          <w:lang w:val="fr-FR"/>
        </w:rPr>
        <w:t xml:space="preserve"> sur la fréquence cardiaque au cours du temps</w:t>
      </w:r>
      <w:r w:rsidR="004E1469" w:rsidRPr="00FC6D42">
        <w:rPr>
          <w:szCs w:val="22"/>
          <w:lang w:val="fr-FR"/>
        </w:rPr>
        <w:t>.</w:t>
      </w:r>
    </w:p>
    <w:p w14:paraId="51A4B8AA" w14:textId="77777777" w:rsidR="00C712BA" w:rsidRPr="00FC6D42" w:rsidRDefault="00C712BA" w:rsidP="00FC0DEC">
      <w:pPr>
        <w:widowControl w:val="0"/>
        <w:tabs>
          <w:tab w:val="clear" w:pos="567"/>
        </w:tabs>
        <w:spacing w:line="240" w:lineRule="auto"/>
        <w:rPr>
          <w:szCs w:val="22"/>
          <w:lang w:val="fr-FR"/>
        </w:rPr>
      </w:pPr>
    </w:p>
    <w:p w14:paraId="374D3171" w14:textId="77777777" w:rsidR="000E21A9" w:rsidRPr="00FC6D42" w:rsidRDefault="00A45557" w:rsidP="00FC0DEC">
      <w:pPr>
        <w:widowControl w:val="0"/>
        <w:tabs>
          <w:tab w:val="clear" w:pos="567"/>
        </w:tabs>
        <w:spacing w:line="240" w:lineRule="auto"/>
        <w:rPr>
          <w:szCs w:val="22"/>
          <w:lang w:val="fr-FR"/>
        </w:rPr>
      </w:pPr>
      <w:r w:rsidRPr="00FC6D42">
        <w:rPr>
          <w:szCs w:val="22"/>
          <w:lang w:val="fr-FR"/>
        </w:rPr>
        <w:t xml:space="preserve">La fréquence cardiaque a été étudiée chez des patients présentant une BPCO recevant des doses </w:t>
      </w:r>
      <w:r w:rsidR="004E1469" w:rsidRPr="00FC6D42">
        <w:rPr>
          <w:szCs w:val="22"/>
          <w:lang w:val="fr-FR"/>
        </w:rPr>
        <w:t>supra</w:t>
      </w:r>
      <w:r w:rsidRPr="00FC6D42">
        <w:rPr>
          <w:szCs w:val="22"/>
          <w:lang w:val="fr-FR"/>
        </w:rPr>
        <w:t>-</w:t>
      </w:r>
      <w:r w:rsidR="004E1469" w:rsidRPr="00FC6D42">
        <w:rPr>
          <w:szCs w:val="22"/>
          <w:lang w:val="fr-FR"/>
        </w:rPr>
        <w:t>th</w:t>
      </w:r>
      <w:r w:rsidRPr="00FC6D42">
        <w:rPr>
          <w:szCs w:val="22"/>
          <w:lang w:val="fr-FR"/>
        </w:rPr>
        <w:t>é</w:t>
      </w:r>
      <w:r w:rsidR="004E1469" w:rsidRPr="00FC6D42">
        <w:rPr>
          <w:szCs w:val="22"/>
          <w:lang w:val="fr-FR"/>
        </w:rPr>
        <w:t>rapeuti</w:t>
      </w:r>
      <w:r w:rsidRPr="00FC6D42">
        <w:rPr>
          <w:szCs w:val="22"/>
          <w:lang w:val="fr-FR"/>
        </w:rPr>
        <w:t>ques</w:t>
      </w:r>
      <w:r w:rsidR="004E1469" w:rsidRPr="00FC6D42">
        <w:rPr>
          <w:szCs w:val="22"/>
          <w:lang w:val="fr-FR"/>
        </w:rPr>
        <w:t xml:space="preserve">. </w:t>
      </w:r>
      <w:r w:rsidR="008477EF" w:rsidRPr="00FC6D42">
        <w:rPr>
          <w:szCs w:val="22"/>
          <w:lang w:val="fr-FR"/>
        </w:rPr>
        <w:t>Il n</w:t>
      </w:r>
      <w:r w:rsidR="00573222" w:rsidRPr="00FC6D42">
        <w:rPr>
          <w:szCs w:val="22"/>
          <w:lang w:val="fr-FR"/>
        </w:rPr>
        <w:t>’</w:t>
      </w:r>
      <w:r w:rsidR="008477EF" w:rsidRPr="00FC6D42">
        <w:rPr>
          <w:szCs w:val="22"/>
          <w:lang w:val="fr-FR"/>
        </w:rPr>
        <w:t>a pas été observé d</w:t>
      </w:r>
      <w:r w:rsidR="00573222" w:rsidRPr="00FC6D42">
        <w:rPr>
          <w:szCs w:val="22"/>
          <w:lang w:val="fr-FR"/>
        </w:rPr>
        <w:t>’</w:t>
      </w:r>
      <w:r w:rsidRPr="00FC6D42">
        <w:rPr>
          <w:szCs w:val="22"/>
          <w:lang w:val="fr-FR"/>
        </w:rPr>
        <w:t xml:space="preserve">effet </w:t>
      </w:r>
      <w:r w:rsidR="008477EF" w:rsidRPr="00FC6D42">
        <w:rPr>
          <w:szCs w:val="22"/>
          <w:lang w:val="fr-FR"/>
        </w:rPr>
        <w:t xml:space="preserve">cliniquement significatif </w:t>
      </w:r>
      <w:r w:rsidRPr="00FC6D42">
        <w:rPr>
          <w:szCs w:val="22"/>
          <w:lang w:val="fr-FR"/>
        </w:rPr>
        <w:t>d</w:t>
      </w:r>
      <w:r w:rsidR="00F4489A" w:rsidRPr="00FC6D42">
        <w:rPr>
          <w:szCs w:val="22"/>
          <w:lang w:val="fr-FR"/>
        </w:rPr>
        <w:t>’</w:t>
      </w:r>
      <w:r w:rsidR="004E1469" w:rsidRPr="00FC6D42">
        <w:rPr>
          <w:szCs w:val="22"/>
          <w:lang w:val="fr-FR"/>
        </w:rPr>
        <w:t xml:space="preserve">Ultibro Breezhaler </w:t>
      </w:r>
      <w:r w:rsidRPr="00FC6D42">
        <w:rPr>
          <w:szCs w:val="22"/>
          <w:lang w:val="fr-FR"/>
        </w:rPr>
        <w:t xml:space="preserve">sur la fréquence cardiaque moyenne sur </w:t>
      </w:r>
      <w:r w:rsidR="004E1469" w:rsidRPr="00FC6D42">
        <w:rPr>
          <w:szCs w:val="22"/>
          <w:lang w:val="fr-FR"/>
        </w:rPr>
        <w:t>24</w:t>
      </w:r>
      <w:r w:rsidR="00881535" w:rsidRPr="00FC6D42">
        <w:rPr>
          <w:szCs w:val="22"/>
          <w:lang w:val="fr-FR"/>
        </w:rPr>
        <w:t> </w:t>
      </w:r>
      <w:r w:rsidR="004E1469" w:rsidRPr="00FC6D42">
        <w:rPr>
          <w:szCs w:val="22"/>
          <w:lang w:val="fr-FR"/>
        </w:rPr>
        <w:t xml:space="preserve">h </w:t>
      </w:r>
      <w:r w:rsidRPr="00FC6D42">
        <w:rPr>
          <w:szCs w:val="22"/>
          <w:lang w:val="fr-FR"/>
        </w:rPr>
        <w:t xml:space="preserve">et sur la fréquence cardiaque évaluée après </w:t>
      </w:r>
      <w:r w:rsidR="004E1469" w:rsidRPr="00FC6D42">
        <w:rPr>
          <w:szCs w:val="22"/>
          <w:lang w:val="fr-FR"/>
        </w:rPr>
        <w:t>30</w:t>
      </w:r>
      <w:r w:rsidR="00881535" w:rsidRPr="00FC6D42">
        <w:rPr>
          <w:szCs w:val="22"/>
          <w:lang w:val="fr-FR"/>
        </w:rPr>
        <w:t> </w:t>
      </w:r>
      <w:r w:rsidR="004E1469" w:rsidRPr="00FC6D42">
        <w:rPr>
          <w:szCs w:val="22"/>
          <w:lang w:val="fr-FR"/>
        </w:rPr>
        <w:t>min</w:t>
      </w:r>
      <w:r w:rsidR="00D276A6" w:rsidRPr="00FC6D42">
        <w:rPr>
          <w:szCs w:val="22"/>
          <w:lang w:val="fr-FR"/>
        </w:rPr>
        <w:t>utes</w:t>
      </w:r>
      <w:r w:rsidR="004E1469" w:rsidRPr="00FC6D42">
        <w:rPr>
          <w:szCs w:val="22"/>
          <w:lang w:val="fr-FR"/>
        </w:rPr>
        <w:t>, 4</w:t>
      </w:r>
      <w:r w:rsidR="00881535" w:rsidRPr="00FC6D42">
        <w:rPr>
          <w:szCs w:val="22"/>
          <w:lang w:val="fr-FR"/>
        </w:rPr>
        <w:t> </w:t>
      </w:r>
      <w:r w:rsidR="004E1469" w:rsidRPr="00FC6D42">
        <w:rPr>
          <w:szCs w:val="22"/>
          <w:lang w:val="fr-FR"/>
        </w:rPr>
        <w:t xml:space="preserve">h </w:t>
      </w:r>
      <w:r w:rsidRPr="00FC6D42">
        <w:rPr>
          <w:szCs w:val="22"/>
          <w:lang w:val="fr-FR"/>
        </w:rPr>
        <w:t>et</w:t>
      </w:r>
      <w:r w:rsidR="004E1469" w:rsidRPr="00FC6D42">
        <w:rPr>
          <w:szCs w:val="22"/>
          <w:lang w:val="fr-FR"/>
        </w:rPr>
        <w:t xml:space="preserve"> 24</w:t>
      </w:r>
      <w:r w:rsidR="00881535" w:rsidRPr="00FC6D42">
        <w:rPr>
          <w:szCs w:val="22"/>
          <w:lang w:val="fr-FR"/>
        </w:rPr>
        <w:t> </w:t>
      </w:r>
      <w:r w:rsidR="004E1469" w:rsidRPr="00FC6D42">
        <w:rPr>
          <w:szCs w:val="22"/>
          <w:lang w:val="fr-FR"/>
        </w:rPr>
        <w:t>h.</w:t>
      </w:r>
    </w:p>
    <w:p w14:paraId="276E942B" w14:textId="77777777" w:rsidR="00756DE1" w:rsidRPr="00FC6D42" w:rsidRDefault="00756DE1" w:rsidP="00FC0DEC">
      <w:pPr>
        <w:widowControl w:val="0"/>
        <w:tabs>
          <w:tab w:val="clear" w:pos="567"/>
        </w:tabs>
        <w:spacing w:line="240" w:lineRule="auto"/>
        <w:rPr>
          <w:szCs w:val="22"/>
          <w:lang w:val="fr-FR"/>
        </w:rPr>
      </w:pPr>
    </w:p>
    <w:p w14:paraId="58370079" w14:textId="77777777" w:rsidR="004E1469" w:rsidRPr="00385A47" w:rsidRDefault="00A45557" w:rsidP="00FC0DEC">
      <w:pPr>
        <w:keepNext/>
        <w:widowControl w:val="0"/>
        <w:tabs>
          <w:tab w:val="clear" w:pos="567"/>
        </w:tabs>
        <w:spacing w:line="240" w:lineRule="auto"/>
        <w:rPr>
          <w:i/>
          <w:szCs w:val="22"/>
          <w:u w:val="single"/>
          <w:lang w:val="fr-FR"/>
        </w:rPr>
      </w:pPr>
      <w:r w:rsidRPr="00385A47">
        <w:rPr>
          <w:i/>
          <w:szCs w:val="22"/>
          <w:u w:val="single"/>
          <w:lang w:val="fr-FR"/>
        </w:rPr>
        <w:t xml:space="preserve">Intervalle </w:t>
      </w:r>
      <w:r w:rsidR="004E1469" w:rsidRPr="00385A47">
        <w:rPr>
          <w:i/>
          <w:szCs w:val="22"/>
          <w:u w:val="single"/>
          <w:lang w:val="fr-FR"/>
        </w:rPr>
        <w:t>QT</w:t>
      </w:r>
    </w:p>
    <w:p w14:paraId="511A0D67" w14:textId="77777777" w:rsidR="000E21A9" w:rsidRPr="00FC6D42" w:rsidRDefault="00A45557" w:rsidP="00FC0DEC">
      <w:pPr>
        <w:widowControl w:val="0"/>
        <w:tabs>
          <w:tab w:val="clear" w:pos="567"/>
        </w:tabs>
        <w:spacing w:line="240" w:lineRule="auto"/>
        <w:rPr>
          <w:szCs w:val="22"/>
          <w:lang w:val="fr-FR"/>
        </w:rPr>
      </w:pPr>
      <w:r w:rsidRPr="00FC6D42">
        <w:rPr>
          <w:szCs w:val="22"/>
          <w:lang w:val="fr-FR"/>
        </w:rPr>
        <w:t>Une étude approfondie de l</w:t>
      </w:r>
      <w:r w:rsidR="00F4489A" w:rsidRPr="00FC6D42">
        <w:rPr>
          <w:szCs w:val="22"/>
          <w:lang w:val="fr-FR"/>
        </w:rPr>
        <w:t>’</w:t>
      </w:r>
      <w:r w:rsidRPr="00FC6D42">
        <w:rPr>
          <w:szCs w:val="22"/>
          <w:lang w:val="fr-FR"/>
        </w:rPr>
        <w:t xml:space="preserve">intervalle </w:t>
      </w:r>
      <w:r w:rsidR="004E1469" w:rsidRPr="00FC6D42">
        <w:rPr>
          <w:szCs w:val="22"/>
          <w:lang w:val="fr-FR"/>
        </w:rPr>
        <w:t>QT (TQT)</w:t>
      </w:r>
      <w:r w:rsidR="007E4BCF" w:rsidRPr="00FC6D42">
        <w:rPr>
          <w:szCs w:val="22"/>
          <w:lang w:val="fr-FR"/>
        </w:rPr>
        <w:t xml:space="preserve"> </w:t>
      </w:r>
      <w:r w:rsidRPr="00FC6D42">
        <w:rPr>
          <w:szCs w:val="22"/>
          <w:lang w:val="fr-FR"/>
        </w:rPr>
        <w:t>chez des volontaires sains recevant de fortes doses d</w:t>
      </w:r>
      <w:r w:rsidR="006F47BC" w:rsidRPr="00FC6D42">
        <w:rPr>
          <w:szCs w:val="22"/>
          <w:lang w:val="fr-FR"/>
        </w:rPr>
        <w:t>’</w:t>
      </w:r>
      <w:r w:rsidR="004E1469" w:rsidRPr="00FC6D42">
        <w:rPr>
          <w:szCs w:val="22"/>
          <w:lang w:val="fr-FR"/>
        </w:rPr>
        <w:t>indacat</w:t>
      </w:r>
      <w:r w:rsidRPr="00FC6D42">
        <w:rPr>
          <w:szCs w:val="22"/>
          <w:lang w:val="fr-FR"/>
        </w:rPr>
        <w:t>é</w:t>
      </w:r>
      <w:r w:rsidR="007E4BCF" w:rsidRPr="00FC6D42">
        <w:rPr>
          <w:szCs w:val="22"/>
          <w:lang w:val="fr-FR"/>
        </w:rPr>
        <w:t xml:space="preserve">rol </w:t>
      </w:r>
      <w:r w:rsidRPr="00FC6D42">
        <w:rPr>
          <w:szCs w:val="22"/>
          <w:lang w:val="fr-FR"/>
        </w:rPr>
        <w:t xml:space="preserve">inhalé </w:t>
      </w:r>
      <w:r w:rsidR="009A7EC0" w:rsidRPr="00FC6D42">
        <w:rPr>
          <w:szCs w:val="22"/>
          <w:lang w:val="fr-FR"/>
        </w:rPr>
        <w:t>(</w:t>
      </w:r>
      <w:r w:rsidRPr="00FC6D42">
        <w:rPr>
          <w:szCs w:val="22"/>
          <w:lang w:val="fr-FR"/>
        </w:rPr>
        <w:t>jusqu</w:t>
      </w:r>
      <w:r w:rsidR="00F4489A" w:rsidRPr="00FC6D42">
        <w:rPr>
          <w:szCs w:val="22"/>
          <w:lang w:val="fr-FR"/>
        </w:rPr>
        <w:t>’</w:t>
      </w:r>
      <w:r w:rsidRPr="00FC6D42">
        <w:rPr>
          <w:szCs w:val="22"/>
          <w:lang w:val="fr-FR"/>
        </w:rPr>
        <w:t xml:space="preserve">à deux fois la dose thérapeutique </w:t>
      </w:r>
      <w:r w:rsidR="00740E2F" w:rsidRPr="00FC6D42">
        <w:rPr>
          <w:szCs w:val="22"/>
          <w:lang w:val="fr-FR"/>
        </w:rPr>
        <w:t xml:space="preserve">maximale </w:t>
      </w:r>
      <w:r w:rsidRPr="00FC6D42">
        <w:rPr>
          <w:szCs w:val="22"/>
          <w:lang w:val="fr-FR"/>
        </w:rPr>
        <w:t>recommandée</w:t>
      </w:r>
      <w:r w:rsidR="009A7EC0" w:rsidRPr="00FC6D42">
        <w:rPr>
          <w:szCs w:val="22"/>
          <w:lang w:val="fr-FR"/>
        </w:rPr>
        <w:t>)</w:t>
      </w:r>
      <w:r w:rsidR="000D4A01" w:rsidRPr="00FC6D42" w:rsidDel="000D4A01">
        <w:rPr>
          <w:szCs w:val="22"/>
          <w:lang w:val="fr-FR"/>
        </w:rPr>
        <w:t xml:space="preserve"> </w:t>
      </w:r>
      <w:r w:rsidRPr="00FC6D42">
        <w:rPr>
          <w:szCs w:val="22"/>
          <w:lang w:val="fr-FR"/>
        </w:rPr>
        <w:t>n</w:t>
      </w:r>
      <w:r w:rsidR="00F4489A" w:rsidRPr="00FC6D42">
        <w:rPr>
          <w:szCs w:val="22"/>
          <w:lang w:val="fr-FR"/>
        </w:rPr>
        <w:t>’</w:t>
      </w:r>
      <w:r w:rsidRPr="00FC6D42">
        <w:rPr>
          <w:szCs w:val="22"/>
          <w:lang w:val="fr-FR"/>
        </w:rPr>
        <w:t>a pas montré d</w:t>
      </w:r>
      <w:r w:rsidR="006F47BC" w:rsidRPr="00FC6D42">
        <w:rPr>
          <w:szCs w:val="22"/>
          <w:lang w:val="fr-FR"/>
        </w:rPr>
        <w:t>’</w:t>
      </w:r>
      <w:r w:rsidRPr="00FC6D42">
        <w:rPr>
          <w:szCs w:val="22"/>
          <w:lang w:val="fr-FR"/>
        </w:rPr>
        <w:t xml:space="preserve">effet cliniquement </w:t>
      </w:r>
      <w:r w:rsidR="00A0146C" w:rsidRPr="00FC6D42">
        <w:rPr>
          <w:szCs w:val="22"/>
          <w:lang w:val="fr-FR"/>
        </w:rPr>
        <w:t xml:space="preserve">significatif </w:t>
      </w:r>
      <w:r w:rsidRPr="00FC6D42">
        <w:rPr>
          <w:szCs w:val="22"/>
          <w:lang w:val="fr-FR"/>
        </w:rPr>
        <w:t>sur l</w:t>
      </w:r>
      <w:r w:rsidR="00F4489A" w:rsidRPr="00FC6D42">
        <w:rPr>
          <w:szCs w:val="22"/>
          <w:lang w:val="fr-FR"/>
        </w:rPr>
        <w:t>’</w:t>
      </w:r>
      <w:r w:rsidRPr="00FC6D42">
        <w:rPr>
          <w:szCs w:val="22"/>
          <w:lang w:val="fr-FR"/>
        </w:rPr>
        <w:t xml:space="preserve">intervalle </w:t>
      </w:r>
      <w:r w:rsidR="004E1469" w:rsidRPr="00FC6D42">
        <w:rPr>
          <w:szCs w:val="22"/>
          <w:lang w:val="fr-FR"/>
        </w:rPr>
        <w:t xml:space="preserve">QT. </w:t>
      </w:r>
      <w:r w:rsidRPr="00FC6D42">
        <w:rPr>
          <w:szCs w:val="22"/>
          <w:lang w:val="fr-FR"/>
        </w:rPr>
        <w:t>De même</w:t>
      </w:r>
      <w:r w:rsidR="005B2FA0" w:rsidRPr="00FC6D42">
        <w:rPr>
          <w:szCs w:val="22"/>
          <w:lang w:val="fr-FR"/>
        </w:rPr>
        <w:t xml:space="preserve">, </w:t>
      </w:r>
      <w:r w:rsidRPr="00FC6D42">
        <w:rPr>
          <w:szCs w:val="22"/>
          <w:lang w:val="fr-FR"/>
        </w:rPr>
        <w:t xml:space="preserve">pour le </w:t>
      </w:r>
      <w:r w:rsidR="004E1469" w:rsidRPr="00FC6D42">
        <w:rPr>
          <w:szCs w:val="22"/>
          <w:lang w:val="fr-FR"/>
        </w:rPr>
        <w:t>g</w:t>
      </w:r>
      <w:r w:rsidR="00C61285" w:rsidRPr="00FC6D42">
        <w:rPr>
          <w:szCs w:val="22"/>
          <w:lang w:val="fr-FR"/>
        </w:rPr>
        <w:t>l</w:t>
      </w:r>
      <w:r w:rsidRPr="00FC6D42">
        <w:rPr>
          <w:szCs w:val="22"/>
          <w:lang w:val="fr-FR"/>
        </w:rPr>
        <w:t>ycopyrronium, aucun allongement de l</w:t>
      </w:r>
      <w:r w:rsidR="00F4489A" w:rsidRPr="00FC6D42">
        <w:rPr>
          <w:szCs w:val="22"/>
          <w:lang w:val="fr-FR"/>
        </w:rPr>
        <w:t>’</w:t>
      </w:r>
      <w:r w:rsidRPr="00FC6D42">
        <w:rPr>
          <w:szCs w:val="22"/>
          <w:lang w:val="fr-FR"/>
        </w:rPr>
        <w:t xml:space="preserve">intervalle </w:t>
      </w:r>
      <w:r w:rsidR="004E1469" w:rsidRPr="00FC6D42">
        <w:rPr>
          <w:szCs w:val="22"/>
          <w:lang w:val="fr-FR"/>
        </w:rPr>
        <w:t>QT</w:t>
      </w:r>
      <w:r w:rsidR="005B2FA0" w:rsidRPr="00FC6D42">
        <w:rPr>
          <w:szCs w:val="22"/>
          <w:lang w:val="fr-FR"/>
        </w:rPr>
        <w:t xml:space="preserve"> </w:t>
      </w:r>
      <w:r w:rsidRPr="00FC6D42">
        <w:rPr>
          <w:szCs w:val="22"/>
          <w:lang w:val="fr-FR"/>
        </w:rPr>
        <w:t>n</w:t>
      </w:r>
      <w:r w:rsidR="006F47BC" w:rsidRPr="00FC6D42">
        <w:rPr>
          <w:szCs w:val="22"/>
          <w:lang w:val="fr-FR"/>
        </w:rPr>
        <w:t>’</w:t>
      </w:r>
      <w:r w:rsidRPr="00FC6D42">
        <w:rPr>
          <w:szCs w:val="22"/>
          <w:lang w:val="fr-FR"/>
        </w:rPr>
        <w:t xml:space="preserve">a été </w:t>
      </w:r>
      <w:r w:rsidR="004E1469" w:rsidRPr="00FC6D42">
        <w:rPr>
          <w:szCs w:val="22"/>
          <w:lang w:val="fr-FR"/>
        </w:rPr>
        <w:t>observ</w:t>
      </w:r>
      <w:r w:rsidRPr="00FC6D42">
        <w:rPr>
          <w:szCs w:val="22"/>
          <w:lang w:val="fr-FR"/>
        </w:rPr>
        <w:t xml:space="preserve">é dans une étude </w:t>
      </w:r>
      <w:r w:rsidR="004E1469" w:rsidRPr="00FC6D42">
        <w:rPr>
          <w:szCs w:val="22"/>
          <w:lang w:val="fr-FR"/>
        </w:rPr>
        <w:t xml:space="preserve">TQT </w:t>
      </w:r>
      <w:r w:rsidRPr="00FC6D42">
        <w:rPr>
          <w:szCs w:val="22"/>
          <w:lang w:val="fr-FR"/>
        </w:rPr>
        <w:t>après l</w:t>
      </w:r>
      <w:r w:rsidR="00F4489A" w:rsidRPr="00FC6D42">
        <w:rPr>
          <w:szCs w:val="22"/>
          <w:lang w:val="fr-FR"/>
        </w:rPr>
        <w:t>’</w:t>
      </w:r>
      <w:r w:rsidRPr="00FC6D42">
        <w:rPr>
          <w:szCs w:val="22"/>
          <w:lang w:val="fr-FR"/>
        </w:rPr>
        <w:t>inhalation d</w:t>
      </w:r>
      <w:r w:rsidR="00F4489A" w:rsidRPr="00FC6D42">
        <w:rPr>
          <w:szCs w:val="22"/>
          <w:lang w:val="fr-FR"/>
        </w:rPr>
        <w:t>’</w:t>
      </w:r>
      <w:r w:rsidRPr="00FC6D42">
        <w:rPr>
          <w:szCs w:val="22"/>
          <w:lang w:val="fr-FR"/>
        </w:rPr>
        <w:t xml:space="preserve">une dose égale à </w:t>
      </w:r>
      <w:r w:rsidR="009A7EC0" w:rsidRPr="00FC6D42">
        <w:rPr>
          <w:szCs w:val="22"/>
          <w:lang w:val="fr-FR"/>
        </w:rPr>
        <w:t>8</w:t>
      </w:r>
      <w:r w:rsidR="00D16653" w:rsidRPr="00FC6D42">
        <w:rPr>
          <w:szCs w:val="22"/>
          <w:lang w:val="fr-FR"/>
        </w:rPr>
        <w:t> </w:t>
      </w:r>
      <w:r w:rsidRPr="00FC6D42">
        <w:rPr>
          <w:szCs w:val="22"/>
          <w:lang w:val="fr-FR"/>
        </w:rPr>
        <w:t>fois la dose thérapeutique recommandée</w:t>
      </w:r>
      <w:r w:rsidR="004E1469" w:rsidRPr="00FC6D42">
        <w:rPr>
          <w:szCs w:val="22"/>
          <w:lang w:val="fr-FR"/>
        </w:rPr>
        <w:t>.</w:t>
      </w:r>
    </w:p>
    <w:p w14:paraId="6F811463" w14:textId="77777777" w:rsidR="00C712BA" w:rsidRPr="00FC6D42" w:rsidRDefault="00C712BA" w:rsidP="00FC0DEC">
      <w:pPr>
        <w:widowControl w:val="0"/>
        <w:tabs>
          <w:tab w:val="clear" w:pos="567"/>
        </w:tabs>
        <w:spacing w:line="240" w:lineRule="auto"/>
        <w:rPr>
          <w:szCs w:val="22"/>
          <w:lang w:val="fr-FR"/>
        </w:rPr>
      </w:pPr>
    </w:p>
    <w:p w14:paraId="45F8105A" w14:textId="77777777" w:rsidR="00CD132A" w:rsidRPr="00FC6D42" w:rsidRDefault="00A45557" w:rsidP="00FC0DEC">
      <w:pPr>
        <w:widowControl w:val="0"/>
        <w:tabs>
          <w:tab w:val="clear" w:pos="567"/>
        </w:tabs>
        <w:spacing w:line="240" w:lineRule="auto"/>
        <w:rPr>
          <w:szCs w:val="22"/>
          <w:lang w:val="fr-FR"/>
        </w:rPr>
      </w:pPr>
      <w:r w:rsidRPr="00FC6D42">
        <w:rPr>
          <w:szCs w:val="22"/>
          <w:lang w:val="fr-FR"/>
        </w:rPr>
        <w:t xml:space="preserve">Les </w:t>
      </w:r>
      <w:r w:rsidR="004E1469" w:rsidRPr="00FC6D42">
        <w:rPr>
          <w:szCs w:val="22"/>
          <w:lang w:val="fr-FR"/>
        </w:rPr>
        <w:t xml:space="preserve">effets </w:t>
      </w:r>
      <w:r w:rsidRPr="00FC6D42">
        <w:rPr>
          <w:szCs w:val="22"/>
          <w:lang w:val="fr-FR"/>
        </w:rPr>
        <w:t>d</w:t>
      </w:r>
      <w:r w:rsidR="00F4489A" w:rsidRPr="00FC6D42">
        <w:rPr>
          <w:szCs w:val="22"/>
          <w:lang w:val="fr-FR"/>
        </w:rPr>
        <w:t>’</w:t>
      </w:r>
      <w:r w:rsidR="004E1469" w:rsidRPr="00FC6D42">
        <w:rPr>
          <w:szCs w:val="22"/>
          <w:lang w:val="fr-FR"/>
        </w:rPr>
        <w:t xml:space="preserve">Ultibro Breezhaler </w:t>
      </w:r>
      <w:r w:rsidRPr="00FC6D42">
        <w:rPr>
          <w:szCs w:val="22"/>
          <w:lang w:val="fr-FR"/>
        </w:rPr>
        <w:t>sur l</w:t>
      </w:r>
      <w:r w:rsidR="00F4489A" w:rsidRPr="00FC6D42">
        <w:rPr>
          <w:szCs w:val="22"/>
          <w:lang w:val="fr-FR"/>
        </w:rPr>
        <w:t>’</w:t>
      </w:r>
      <w:r w:rsidRPr="00FC6D42">
        <w:rPr>
          <w:szCs w:val="22"/>
          <w:lang w:val="fr-FR"/>
        </w:rPr>
        <w:t>intervalle</w:t>
      </w:r>
      <w:r w:rsidR="004E1469" w:rsidRPr="00FC6D42">
        <w:rPr>
          <w:szCs w:val="22"/>
          <w:lang w:val="fr-FR"/>
        </w:rPr>
        <w:t xml:space="preserve"> QTc</w:t>
      </w:r>
      <w:r w:rsidRPr="00FC6D42">
        <w:rPr>
          <w:szCs w:val="22"/>
          <w:lang w:val="fr-FR"/>
        </w:rPr>
        <w:t xml:space="preserve"> ont été étudiés chez des volontaires sains après </w:t>
      </w:r>
      <w:r w:rsidR="004E1469" w:rsidRPr="00FC6D42">
        <w:rPr>
          <w:szCs w:val="22"/>
          <w:lang w:val="fr-FR"/>
        </w:rPr>
        <w:t xml:space="preserve">inhalation </w:t>
      </w:r>
      <w:r w:rsidRPr="00FC6D42">
        <w:rPr>
          <w:szCs w:val="22"/>
          <w:lang w:val="fr-FR"/>
        </w:rPr>
        <w:t>d</w:t>
      </w:r>
      <w:r w:rsidR="00F4489A" w:rsidRPr="00FC6D42">
        <w:rPr>
          <w:szCs w:val="22"/>
          <w:lang w:val="fr-FR"/>
        </w:rPr>
        <w:t>’</w:t>
      </w:r>
      <w:r w:rsidR="004E1469" w:rsidRPr="00FC6D42">
        <w:rPr>
          <w:szCs w:val="22"/>
          <w:lang w:val="fr-FR"/>
        </w:rPr>
        <w:t xml:space="preserve">Ultibro Breezhaler </w:t>
      </w:r>
      <w:r w:rsidR="003356B9" w:rsidRPr="00FC6D42">
        <w:rPr>
          <w:szCs w:val="22"/>
          <w:lang w:val="fr-FR"/>
        </w:rPr>
        <w:t xml:space="preserve">avec </w:t>
      </w:r>
      <w:r w:rsidRPr="00FC6D42">
        <w:rPr>
          <w:szCs w:val="22"/>
          <w:lang w:val="fr-FR"/>
        </w:rPr>
        <w:t>une dose allant jusqu</w:t>
      </w:r>
      <w:r w:rsidR="006F47BC" w:rsidRPr="00FC6D42">
        <w:rPr>
          <w:szCs w:val="22"/>
          <w:lang w:val="fr-FR"/>
        </w:rPr>
        <w:t>’</w:t>
      </w:r>
      <w:r w:rsidRPr="00FC6D42">
        <w:rPr>
          <w:szCs w:val="22"/>
          <w:lang w:val="fr-FR"/>
        </w:rPr>
        <w:t xml:space="preserve">à </w:t>
      </w:r>
      <w:r w:rsidR="009A7EC0" w:rsidRPr="00FC6D42">
        <w:rPr>
          <w:szCs w:val="22"/>
          <w:lang w:val="fr-FR"/>
        </w:rPr>
        <w:t>4</w:t>
      </w:r>
      <w:r w:rsidR="00D16653" w:rsidRPr="00FC6D42">
        <w:rPr>
          <w:szCs w:val="22"/>
          <w:lang w:val="fr-FR"/>
        </w:rPr>
        <w:t> </w:t>
      </w:r>
      <w:r w:rsidRPr="00FC6D42">
        <w:rPr>
          <w:szCs w:val="22"/>
          <w:lang w:val="fr-FR"/>
        </w:rPr>
        <w:t>fois la dose thérapeutique re</w:t>
      </w:r>
      <w:r w:rsidR="002E7B45" w:rsidRPr="00FC6D42">
        <w:rPr>
          <w:szCs w:val="22"/>
          <w:lang w:val="fr-FR"/>
        </w:rPr>
        <w:t xml:space="preserve">commandée, administrée en </w:t>
      </w:r>
      <w:r w:rsidR="007E563C" w:rsidRPr="00FC6D42">
        <w:rPr>
          <w:szCs w:val="22"/>
          <w:lang w:val="fr-FR"/>
        </w:rPr>
        <w:t>4 </w:t>
      </w:r>
      <w:r w:rsidR="002E7B45" w:rsidRPr="00FC6D42">
        <w:rPr>
          <w:szCs w:val="22"/>
          <w:lang w:val="fr-FR"/>
        </w:rPr>
        <w:t xml:space="preserve">paliers de </w:t>
      </w:r>
      <w:r w:rsidR="004E1469" w:rsidRPr="00FC6D42">
        <w:rPr>
          <w:szCs w:val="22"/>
          <w:lang w:val="fr-FR"/>
        </w:rPr>
        <w:t>dose</w:t>
      </w:r>
      <w:r w:rsidR="003356B9" w:rsidRPr="00FC6D42">
        <w:rPr>
          <w:szCs w:val="22"/>
          <w:lang w:val="fr-FR"/>
        </w:rPr>
        <w:t xml:space="preserve"> </w:t>
      </w:r>
      <w:r w:rsidR="002E7B45" w:rsidRPr="00FC6D42">
        <w:rPr>
          <w:szCs w:val="22"/>
          <w:lang w:val="fr-FR"/>
        </w:rPr>
        <w:t>séparé</w:t>
      </w:r>
      <w:r w:rsidR="003356B9" w:rsidRPr="00FC6D42">
        <w:rPr>
          <w:szCs w:val="22"/>
          <w:lang w:val="fr-FR"/>
        </w:rPr>
        <w:t>s</w:t>
      </w:r>
      <w:r w:rsidR="002E7B45" w:rsidRPr="00FC6D42">
        <w:rPr>
          <w:szCs w:val="22"/>
          <w:lang w:val="fr-FR"/>
        </w:rPr>
        <w:t xml:space="preserve"> d</w:t>
      </w:r>
      <w:r w:rsidR="00F4489A" w:rsidRPr="00FC6D42">
        <w:rPr>
          <w:szCs w:val="22"/>
          <w:lang w:val="fr-FR"/>
        </w:rPr>
        <w:t>’</w:t>
      </w:r>
      <w:r w:rsidR="002E7B45" w:rsidRPr="00FC6D42">
        <w:rPr>
          <w:szCs w:val="22"/>
          <w:lang w:val="fr-FR"/>
        </w:rPr>
        <w:t>une heure</w:t>
      </w:r>
      <w:r w:rsidR="004E1469" w:rsidRPr="00FC6D42">
        <w:rPr>
          <w:szCs w:val="22"/>
          <w:lang w:val="fr-FR"/>
        </w:rPr>
        <w:t xml:space="preserve">. </w:t>
      </w:r>
      <w:r w:rsidR="002E7B45" w:rsidRPr="00FC6D42">
        <w:rPr>
          <w:szCs w:val="22"/>
          <w:lang w:val="fr-FR"/>
        </w:rPr>
        <w:t xml:space="preserve">La différence la plus importante </w:t>
      </w:r>
      <w:r w:rsidR="003356B9" w:rsidRPr="00FC6D42">
        <w:rPr>
          <w:szCs w:val="22"/>
          <w:lang w:val="fr-FR"/>
        </w:rPr>
        <w:t xml:space="preserve">par rapport au </w:t>
      </w:r>
      <w:r w:rsidR="004E1469" w:rsidRPr="00FC6D42">
        <w:rPr>
          <w:szCs w:val="22"/>
          <w:lang w:val="fr-FR"/>
        </w:rPr>
        <w:t xml:space="preserve">placebo </w:t>
      </w:r>
      <w:r w:rsidR="002E7B45" w:rsidRPr="00FC6D42">
        <w:rPr>
          <w:szCs w:val="22"/>
          <w:lang w:val="fr-FR"/>
        </w:rPr>
        <w:t xml:space="preserve">a été de </w:t>
      </w:r>
      <w:r w:rsidR="004E1469" w:rsidRPr="00FC6D42">
        <w:rPr>
          <w:szCs w:val="22"/>
          <w:lang w:val="fr-FR"/>
        </w:rPr>
        <w:t>4</w:t>
      </w:r>
      <w:r w:rsidR="002E7B45" w:rsidRPr="00FC6D42">
        <w:rPr>
          <w:szCs w:val="22"/>
          <w:lang w:val="fr-FR"/>
        </w:rPr>
        <w:t>,</w:t>
      </w:r>
      <w:r w:rsidR="009E54E8" w:rsidRPr="00FC6D42">
        <w:rPr>
          <w:szCs w:val="22"/>
          <w:lang w:val="fr-FR"/>
        </w:rPr>
        <w:t>6</w:t>
      </w:r>
      <w:r w:rsidR="00B87D1E" w:rsidRPr="00FC6D42">
        <w:rPr>
          <w:szCs w:val="22"/>
          <w:lang w:val="fr-FR"/>
        </w:rPr>
        <w:t>2</w:t>
      </w:r>
      <w:r w:rsidR="005B2FA0" w:rsidRPr="00FC6D42">
        <w:rPr>
          <w:szCs w:val="22"/>
          <w:lang w:val="fr-FR"/>
        </w:rPr>
        <w:t> </w:t>
      </w:r>
      <w:r w:rsidR="004E1469" w:rsidRPr="00FC6D42">
        <w:rPr>
          <w:szCs w:val="22"/>
          <w:lang w:val="fr-FR"/>
        </w:rPr>
        <w:t>ms (</w:t>
      </w:r>
      <w:r w:rsidR="002E7B45" w:rsidRPr="00FC6D42">
        <w:rPr>
          <w:szCs w:val="22"/>
          <w:lang w:val="fr-FR"/>
        </w:rPr>
        <w:t xml:space="preserve">IC </w:t>
      </w:r>
      <w:r w:rsidR="003356B9" w:rsidRPr="00FC6D42">
        <w:rPr>
          <w:szCs w:val="22"/>
          <w:lang w:val="fr-FR"/>
        </w:rPr>
        <w:t>=</w:t>
      </w:r>
      <w:r w:rsidR="002E7B45" w:rsidRPr="00FC6D42">
        <w:rPr>
          <w:szCs w:val="22"/>
          <w:lang w:val="fr-FR"/>
        </w:rPr>
        <w:t xml:space="preserve"> </w:t>
      </w:r>
      <w:r w:rsidR="004E1469" w:rsidRPr="00FC6D42">
        <w:rPr>
          <w:szCs w:val="22"/>
          <w:lang w:val="fr-FR"/>
        </w:rPr>
        <w:t>90</w:t>
      </w:r>
      <w:r w:rsidR="00C35E8C" w:rsidRPr="00FC6D42">
        <w:rPr>
          <w:szCs w:val="22"/>
          <w:lang w:val="fr-FR"/>
        </w:rPr>
        <w:t> </w:t>
      </w:r>
      <w:r w:rsidR="004E1469" w:rsidRPr="00FC6D42">
        <w:rPr>
          <w:szCs w:val="22"/>
          <w:lang w:val="fr-FR"/>
        </w:rPr>
        <w:t>% 0</w:t>
      </w:r>
      <w:r w:rsidR="002E7B45" w:rsidRPr="00FC6D42">
        <w:rPr>
          <w:szCs w:val="22"/>
          <w:lang w:val="fr-FR"/>
        </w:rPr>
        <w:t>,</w:t>
      </w:r>
      <w:r w:rsidR="004E1469" w:rsidRPr="00FC6D42">
        <w:rPr>
          <w:szCs w:val="22"/>
          <w:lang w:val="fr-FR"/>
        </w:rPr>
        <w:t xml:space="preserve">40, </w:t>
      </w:r>
      <w:r w:rsidR="005B2FA0" w:rsidRPr="00FC6D42">
        <w:rPr>
          <w:szCs w:val="22"/>
          <w:lang w:val="fr-FR"/>
        </w:rPr>
        <w:t>8</w:t>
      </w:r>
      <w:r w:rsidR="002E7B45" w:rsidRPr="00FC6D42">
        <w:rPr>
          <w:szCs w:val="22"/>
          <w:lang w:val="fr-FR"/>
        </w:rPr>
        <w:t>,</w:t>
      </w:r>
      <w:r w:rsidR="005B2FA0" w:rsidRPr="00FC6D42">
        <w:rPr>
          <w:szCs w:val="22"/>
          <w:lang w:val="fr-FR"/>
        </w:rPr>
        <w:t>85 </w:t>
      </w:r>
      <w:r w:rsidR="004E1469" w:rsidRPr="00FC6D42">
        <w:rPr>
          <w:szCs w:val="22"/>
          <w:lang w:val="fr-FR"/>
        </w:rPr>
        <w:t xml:space="preserve">ms), </w:t>
      </w:r>
      <w:r w:rsidR="002E7B45" w:rsidRPr="00FC6D42">
        <w:rPr>
          <w:szCs w:val="22"/>
          <w:lang w:val="fr-FR"/>
        </w:rPr>
        <w:t xml:space="preserve">la diminution la plus importante a été de </w:t>
      </w:r>
      <w:r w:rsidR="007A1F86" w:rsidRPr="00FC6D42">
        <w:rPr>
          <w:szCs w:val="22"/>
          <w:lang w:val="fr-FR"/>
        </w:rPr>
        <w:noBreakHyphen/>
      </w:r>
      <w:r w:rsidR="004E1469" w:rsidRPr="00FC6D42">
        <w:rPr>
          <w:szCs w:val="22"/>
          <w:lang w:val="fr-FR"/>
        </w:rPr>
        <w:t>2</w:t>
      </w:r>
      <w:r w:rsidR="002E7B45" w:rsidRPr="00FC6D42">
        <w:rPr>
          <w:szCs w:val="22"/>
          <w:lang w:val="fr-FR"/>
        </w:rPr>
        <w:t>,</w:t>
      </w:r>
      <w:r w:rsidR="004E1469" w:rsidRPr="00FC6D42">
        <w:rPr>
          <w:szCs w:val="22"/>
          <w:lang w:val="fr-FR"/>
        </w:rPr>
        <w:t>71</w:t>
      </w:r>
      <w:r w:rsidR="005B2FA0" w:rsidRPr="00FC6D42">
        <w:rPr>
          <w:szCs w:val="22"/>
          <w:lang w:val="fr-FR"/>
        </w:rPr>
        <w:t> </w:t>
      </w:r>
      <w:r w:rsidR="004E1469" w:rsidRPr="00FC6D42">
        <w:rPr>
          <w:szCs w:val="22"/>
          <w:lang w:val="fr-FR"/>
        </w:rPr>
        <w:t>ms (</w:t>
      </w:r>
      <w:r w:rsidR="002E7B45" w:rsidRPr="00FC6D42">
        <w:rPr>
          <w:szCs w:val="22"/>
          <w:lang w:val="fr-FR"/>
        </w:rPr>
        <w:t xml:space="preserve">IC </w:t>
      </w:r>
      <w:r w:rsidR="003356B9" w:rsidRPr="00FC6D42">
        <w:rPr>
          <w:szCs w:val="22"/>
          <w:lang w:val="fr-FR"/>
        </w:rPr>
        <w:t>=</w:t>
      </w:r>
      <w:r w:rsidR="002E7B45" w:rsidRPr="00FC6D42">
        <w:rPr>
          <w:szCs w:val="22"/>
          <w:lang w:val="fr-FR"/>
        </w:rPr>
        <w:t xml:space="preserve"> </w:t>
      </w:r>
      <w:r w:rsidR="004E1469" w:rsidRPr="00FC6D42">
        <w:rPr>
          <w:szCs w:val="22"/>
          <w:lang w:val="fr-FR"/>
        </w:rPr>
        <w:t>90</w:t>
      </w:r>
      <w:r w:rsidR="00C35E8C" w:rsidRPr="00FC6D42">
        <w:rPr>
          <w:szCs w:val="22"/>
          <w:lang w:val="fr-FR"/>
        </w:rPr>
        <w:t> </w:t>
      </w:r>
      <w:r w:rsidR="004E1469" w:rsidRPr="00FC6D42">
        <w:rPr>
          <w:szCs w:val="22"/>
          <w:lang w:val="fr-FR"/>
        </w:rPr>
        <w:t xml:space="preserve">% </w:t>
      </w:r>
      <w:r w:rsidR="007A1F86" w:rsidRPr="00FC6D42">
        <w:rPr>
          <w:szCs w:val="22"/>
          <w:lang w:val="fr-FR"/>
        </w:rPr>
        <w:noBreakHyphen/>
      </w:r>
      <w:r w:rsidR="004E1469" w:rsidRPr="00FC6D42">
        <w:rPr>
          <w:szCs w:val="22"/>
          <w:lang w:val="fr-FR"/>
        </w:rPr>
        <w:t>6</w:t>
      </w:r>
      <w:r w:rsidR="002E7B45" w:rsidRPr="00FC6D42">
        <w:rPr>
          <w:szCs w:val="22"/>
          <w:lang w:val="fr-FR"/>
        </w:rPr>
        <w:t>,</w:t>
      </w:r>
      <w:r w:rsidR="004E1469" w:rsidRPr="00FC6D42">
        <w:rPr>
          <w:szCs w:val="22"/>
          <w:lang w:val="fr-FR"/>
        </w:rPr>
        <w:t>97, 1</w:t>
      </w:r>
      <w:r w:rsidR="002E7B45" w:rsidRPr="00FC6D42">
        <w:rPr>
          <w:szCs w:val="22"/>
          <w:lang w:val="fr-FR"/>
        </w:rPr>
        <w:t>,</w:t>
      </w:r>
      <w:r w:rsidR="004E1469" w:rsidRPr="00FC6D42">
        <w:rPr>
          <w:szCs w:val="22"/>
          <w:lang w:val="fr-FR"/>
        </w:rPr>
        <w:t>54</w:t>
      </w:r>
      <w:r w:rsidR="005B2FA0" w:rsidRPr="00FC6D42">
        <w:rPr>
          <w:szCs w:val="22"/>
          <w:lang w:val="fr-FR"/>
        </w:rPr>
        <w:t> </w:t>
      </w:r>
      <w:r w:rsidR="004E1469" w:rsidRPr="00FC6D42">
        <w:rPr>
          <w:szCs w:val="22"/>
          <w:lang w:val="fr-FR"/>
        </w:rPr>
        <w:t>ms), indi</w:t>
      </w:r>
      <w:r w:rsidR="002E7B45" w:rsidRPr="00FC6D42">
        <w:rPr>
          <w:szCs w:val="22"/>
          <w:lang w:val="fr-FR"/>
        </w:rPr>
        <w:t>quant qu</w:t>
      </w:r>
      <w:r w:rsidR="00F4489A" w:rsidRPr="00FC6D42">
        <w:rPr>
          <w:szCs w:val="22"/>
          <w:lang w:val="fr-FR"/>
        </w:rPr>
        <w:t>’</w:t>
      </w:r>
      <w:r w:rsidR="004E1469" w:rsidRPr="00FC6D42">
        <w:rPr>
          <w:szCs w:val="22"/>
          <w:lang w:val="fr-FR"/>
        </w:rPr>
        <w:t>Ultibro Breezhaler</w:t>
      </w:r>
      <w:r w:rsidR="002E7B45" w:rsidRPr="00FC6D42">
        <w:rPr>
          <w:szCs w:val="22"/>
          <w:lang w:val="fr-FR"/>
        </w:rPr>
        <w:t xml:space="preserve"> n</w:t>
      </w:r>
      <w:r w:rsidR="006F47BC" w:rsidRPr="00FC6D42">
        <w:rPr>
          <w:szCs w:val="22"/>
          <w:lang w:val="fr-FR"/>
        </w:rPr>
        <w:t>’</w:t>
      </w:r>
      <w:r w:rsidR="002E7B45" w:rsidRPr="00FC6D42">
        <w:rPr>
          <w:szCs w:val="22"/>
          <w:lang w:val="fr-FR"/>
        </w:rPr>
        <w:t>a pas d</w:t>
      </w:r>
      <w:r w:rsidR="00573222" w:rsidRPr="00FC6D42">
        <w:rPr>
          <w:szCs w:val="22"/>
          <w:lang w:val="fr-FR"/>
        </w:rPr>
        <w:t>’</w:t>
      </w:r>
      <w:r w:rsidR="002F7C09" w:rsidRPr="00FC6D42">
        <w:rPr>
          <w:szCs w:val="22"/>
          <w:lang w:val="fr-FR"/>
        </w:rPr>
        <w:t xml:space="preserve">effet significatif </w:t>
      </w:r>
      <w:r w:rsidR="002E7B45" w:rsidRPr="00FC6D42">
        <w:rPr>
          <w:szCs w:val="22"/>
          <w:lang w:val="fr-FR"/>
        </w:rPr>
        <w:t>sur l</w:t>
      </w:r>
      <w:r w:rsidR="00F4489A" w:rsidRPr="00FC6D42">
        <w:rPr>
          <w:szCs w:val="22"/>
          <w:lang w:val="fr-FR"/>
        </w:rPr>
        <w:t>’</w:t>
      </w:r>
      <w:r w:rsidR="002E7B45" w:rsidRPr="00FC6D42">
        <w:rPr>
          <w:szCs w:val="22"/>
          <w:lang w:val="fr-FR"/>
        </w:rPr>
        <w:t xml:space="preserve">intervalle </w:t>
      </w:r>
      <w:r w:rsidR="004E1469" w:rsidRPr="00FC6D42">
        <w:rPr>
          <w:szCs w:val="22"/>
          <w:lang w:val="fr-FR"/>
        </w:rPr>
        <w:t>QT</w:t>
      </w:r>
      <w:r w:rsidR="005B2FA0" w:rsidRPr="00FC6D42">
        <w:rPr>
          <w:szCs w:val="22"/>
          <w:lang w:val="fr-FR"/>
        </w:rPr>
        <w:t>,</w:t>
      </w:r>
      <w:r w:rsidR="004E1469" w:rsidRPr="00FC6D42">
        <w:rPr>
          <w:szCs w:val="22"/>
          <w:lang w:val="fr-FR"/>
        </w:rPr>
        <w:t xml:space="preserve"> </w:t>
      </w:r>
      <w:r w:rsidR="002366E1" w:rsidRPr="00FC6D42">
        <w:rPr>
          <w:szCs w:val="22"/>
          <w:lang w:val="fr-FR"/>
        </w:rPr>
        <w:t xml:space="preserve">en relation </w:t>
      </w:r>
      <w:r w:rsidR="00AA7318" w:rsidRPr="00FC6D42">
        <w:rPr>
          <w:szCs w:val="22"/>
          <w:lang w:val="fr-FR"/>
        </w:rPr>
        <w:t xml:space="preserve">avec </w:t>
      </w:r>
      <w:r w:rsidR="002E7B45" w:rsidRPr="00FC6D42">
        <w:rPr>
          <w:szCs w:val="22"/>
          <w:lang w:val="fr-FR"/>
        </w:rPr>
        <w:t>les propriétés de</w:t>
      </w:r>
      <w:r w:rsidR="00AA7318" w:rsidRPr="00FC6D42">
        <w:rPr>
          <w:szCs w:val="22"/>
          <w:lang w:val="fr-FR"/>
        </w:rPr>
        <w:t xml:space="preserve"> chacun de</w:t>
      </w:r>
      <w:r w:rsidR="002E7B45" w:rsidRPr="00FC6D42">
        <w:rPr>
          <w:szCs w:val="22"/>
          <w:lang w:val="fr-FR"/>
        </w:rPr>
        <w:t xml:space="preserve"> ses composants</w:t>
      </w:r>
      <w:r w:rsidR="004E1469" w:rsidRPr="00FC6D42">
        <w:rPr>
          <w:szCs w:val="22"/>
          <w:lang w:val="fr-FR"/>
        </w:rPr>
        <w:t>.</w:t>
      </w:r>
    </w:p>
    <w:p w14:paraId="5898263C" w14:textId="77777777" w:rsidR="00C712BA" w:rsidRPr="00FC6D42" w:rsidRDefault="00C712BA" w:rsidP="00FC0DEC">
      <w:pPr>
        <w:widowControl w:val="0"/>
        <w:tabs>
          <w:tab w:val="clear" w:pos="567"/>
        </w:tabs>
        <w:spacing w:line="240" w:lineRule="auto"/>
        <w:rPr>
          <w:szCs w:val="22"/>
          <w:lang w:val="fr-FR"/>
        </w:rPr>
      </w:pPr>
    </w:p>
    <w:p w14:paraId="5FFFA7F5" w14:textId="77777777" w:rsidR="00CD4421" w:rsidRPr="00FC6D42" w:rsidRDefault="002E7B45" w:rsidP="00FC0DEC">
      <w:pPr>
        <w:widowControl w:val="0"/>
        <w:tabs>
          <w:tab w:val="clear" w:pos="567"/>
        </w:tabs>
        <w:spacing w:line="240" w:lineRule="auto"/>
        <w:rPr>
          <w:szCs w:val="22"/>
          <w:lang w:val="fr-FR"/>
        </w:rPr>
      </w:pPr>
      <w:r w:rsidRPr="00FC6D42">
        <w:rPr>
          <w:szCs w:val="22"/>
          <w:lang w:val="fr-FR"/>
        </w:rPr>
        <w:t>Chez les patients présentant une BPCO</w:t>
      </w:r>
      <w:r w:rsidR="00586151" w:rsidRPr="00FC6D42">
        <w:rPr>
          <w:szCs w:val="22"/>
          <w:lang w:val="fr-FR"/>
        </w:rPr>
        <w:t>,</w:t>
      </w:r>
      <w:r w:rsidR="00F427E6" w:rsidRPr="00FC6D42">
        <w:rPr>
          <w:szCs w:val="22"/>
          <w:lang w:val="fr-FR"/>
        </w:rPr>
        <w:t xml:space="preserve"> utilisant des</w:t>
      </w:r>
      <w:r w:rsidR="000B3E22" w:rsidRPr="00FC6D42">
        <w:rPr>
          <w:szCs w:val="22"/>
          <w:lang w:val="fr-FR"/>
        </w:rPr>
        <w:t xml:space="preserve"> </w:t>
      </w:r>
      <w:r w:rsidR="00350F6A" w:rsidRPr="00FC6D42">
        <w:rPr>
          <w:szCs w:val="22"/>
          <w:lang w:val="fr-FR"/>
        </w:rPr>
        <w:t>doses suprathérapeutiques d’Ultibro Breezhaler comprises entre 116 </w:t>
      </w:r>
      <w:r w:rsidR="004B7D9F" w:rsidRPr="00FC6D42">
        <w:rPr>
          <w:szCs w:val="22"/>
          <w:lang w:val="fr-FR"/>
        </w:rPr>
        <w:t>microgrammes</w:t>
      </w:r>
      <w:r w:rsidR="00350F6A" w:rsidRPr="00FC6D42">
        <w:rPr>
          <w:szCs w:val="22"/>
          <w:lang w:val="fr-FR"/>
        </w:rPr>
        <w:t>/86 </w:t>
      </w:r>
      <w:r w:rsidR="004B7D9F" w:rsidRPr="00FC6D42">
        <w:rPr>
          <w:szCs w:val="22"/>
          <w:lang w:val="fr-FR"/>
        </w:rPr>
        <w:t>microgrammes</w:t>
      </w:r>
      <w:r w:rsidR="004B7D9F" w:rsidRPr="00FC6D42" w:rsidDel="004B7D9F">
        <w:rPr>
          <w:szCs w:val="22"/>
          <w:lang w:val="fr-FR"/>
        </w:rPr>
        <w:t xml:space="preserve"> </w:t>
      </w:r>
      <w:r w:rsidR="00350F6A" w:rsidRPr="00FC6D42">
        <w:rPr>
          <w:szCs w:val="22"/>
          <w:lang w:val="fr-FR"/>
        </w:rPr>
        <w:t>et 464 </w:t>
      </w:r>
      <w:r w:rsidR="004B7D9F" w:rsidRPr="00FC6D42">
        <w:rPr>
          <w:szCs w:val="22"/>
          <w:lang w:val="fr-FR"/>
        </w:rPr>
        <w:t>microgrammes</w:t>
      </w:r>
      <w:r w:rsidR="004B7D9F" w:rsidRPr="00FC6D42" w:rsidDel="004B7D9F">
        <w:rPr>
          <w:szCs w:val="22"/>
          <w:lang w:val="fr-FR"/>
        </w:rPr>
        <w:t xml:space="preserve"> </w:t>
      </w:r>
      <w:r w:rsidR="00350F6A" w:rsidRPr="00FC6D42">
        <w:rPr>
          <w:szCs w:val="22"/>
          <w:lang w:val="fr-FR"/>
        </w:rPr>
        <w:t>/86 </w:t>
      </w:r>
      <w:r w:rsidR="004B7D9F" w:rsidRPr="00FC6D42">
        <w:rPr>
          <w:szCs w:val="22"/>
          <w:lang w:val="fr-FR"/>
        </w:rPr>
        <w:t>microgrammes</w:t>
      </w:r>
      <w:r w:rsidR="00F427E6" w:rsidRPr="00FC6D42">
        <w:rPr>
          <w:szCs w:val="22"/>
          <w:lang w:val="fr-FR"/>
        </w:rPr>
        <w:t>,</w:t>
      </w:r>
      <w:r w:rsidR="00350F6A" w:rsidRPr="00FC6D42">
        <w:rPr>
          <w:szCs w:val="22"/>
          <w:lang w:val="fr-FR"/>
        </w:rPr>
        <w:t xml:space="preserve"> </w:t>
      </w:r>
      <w:r w:rsidR="00F7506E" w:rsidRPr="00FC6D42">
        <w:rPr>
          <w:szCs w:val="22"/>
          <w:lang w:val="fr-FR"/>
        </w:rPr>
        <w:t>un</w:t>
      </w:r>
      <w:r w:rsidR="00F427E6" w:rsidRPr="00FC6D42">
        <w:rPr>
          <w:szCs w:val="22"/>
          <w:lang w:val="fr-FR"/>
        </w:rPr>
        <w:t xml:space="preserve"> nombre plus </w:t>
      </w:r>
      <w:r w:rsidR="00F7506E" w:rsidRPr="00FC6D42">
        <w:rPr>
          <w:szCs w:val="22"/>
          <w:lang w:val="fr-FR"/>
        </w:rPr>
        <w:t xml:space="preserve">élevé de patients </w:t>
      </w:r>
      <w:r w:rsidR="009E54E8" w:rsidRPr="00FC6D42">
        <w:rPr>
          <w:szCs w:val="22"/>
          <w:lang w:val="fr-FR"/>
        </w:rPr>
        <w:t>ayant</w:t>
      </w:r>
      <w:r w:rsidR="00F7506E" w:rsidRPr="00FC6D42">
        <w:rPr>
          <w:szCs w:val="22"/>
          <w:lang w:val="fr-FR"/>
        </w:rPr>
        <w:t xml:space="preserve"> une augmentation du QTcF </w:t>
      </w:r>
      <w:r w:rsidR="003B00F6" w:rsidRPr="00FC6D42">
        <w:rPr>
          <w:szCs w:val="22"/>
          <w:lang w:val="fr-FR"/>
        </w:rPr>
        <w:t xml:space="preserve">par rapport à la valeur de </w:t>
      </w:r>
      <w:r w:rsidR="00F7506E" w:rsidRPr="00FC6D42">
        <w:rPr>
          <w:szCs w:val="22"/>
          <w:lang w:val="fr-FR"/>
        </w:rPr>
        <w:t xml:space="preserve">l’état initial comprise entre 30 ms et 60 ms (allant de 16,0% à 21,6% </w:t>
      </w:r>
      <w:r w:rsidR="00C837BE" w:rsidRPr="00FC6D42">
        <w:rPr>
          <w:szCs w:val="22"/>
          <w:lang w:val="fr-FR"/>
        </w:rPr>
        <w:t>par rapport à</w:t>
      </w:r>
      <w:r w:rsidR="00F7506E" w:rsidRPr="00FC6D42">
        <w:rPr>
          <w:szCs w:val="22"/>
          <w:lang w:val="fr-FR"/>
        </w:rPr>
        <w:t xml:space="preserve"> 1,9% pour le placebo)</w:t>
      </w:r>
      <w:r w:rsidR="00F427E6" w:rsidRPr="00FC6D42">
        <w:rPr>
          <w:szCs w:val="22"/>
          <w:lang w:val="fr-FR"/>
        </w:rPr>
        <w:t xml:space="preserve"> a été </w:t>
      </w:r>
      <w:r w:rsidR="00F427E6" w:rsidRPr="00FC6D42">
        <w:rPr>
          <w:szCs w:val="22"/>
          <w:lang w:val="fr-FR"/>
        </w:rPr>
        <w:lastRenderedPageBreak/>
        <w:t>observé</w:t>
      </w:r>
      <w:r w:rsidR="009E54E8" w:rsidRPr="00FC6D42">
        <w:rPr>
          <w:szCs w:val="22"/>
          <w:lang w:val="fr-FR"/>
        </w:rPr>
        <w:t>,</w:t>
      </w:r>
      <w:r w:rsidR="00F7506E" w:rsidRPr="00FC6D42">
        <w:rPr>
          <w:szCs w:val="22"/>
          <w:lang w:val="fr-FR"/>
        </w:rPr>
        <w:t xml:space="preserve"> mais aucune augmentation du QTcF &gt;60 ms par rapport à </w:t>
      </w:r>
      <w:r w:rsidR="00E168B9" w:rsidRPr="00FC6D42">
        <w:rPr>
          <w:szCs w:val="22"/>
          <w:lang w:val="fr-FR"/>
        </w:rPr>
        <w:t xml:space="preserve">la valeur à </w:t>
      </w:r>
      <w:r w:rsidR="00F7506E" w:rsidRPr="00FC6D42">
        <w:rPr>
          <w:szCs w:val="22"/>
          <w:lang w:val="fr-FR"/>
        </w:rPr>
        <w:t>l’état initial n’a été observé. L</w:t>
      </w:r>
      <w:r w:rsidR="00F427E6" w:rsidRPr="00FC6D42">
        <w:rPr>
          <w:szCs w:val="22"/>
          <w:lang w:val="fr-FR"/>
        </w:rPr>
        <w:t>ors de l</w:t>
      </w:r>
      <w:r w:rsidR="000B3E22" w:rsidRPr="00FC6D42">
        <w:rPr>
          <w:szCs w:val="22"/>
          <w:lang w:val="fr-FR"/>
        </w:rPr>
        <w:t>’administration de l</w:t>
      </w:r>
      <w:r w:rsidR="00F7506E" w:rsidRPr="00FC6D42">
        <w:rPr>
          <w:szCs w:val="22"/>
          <w:lang w:val="fr-FR"/>
        </w:rPr>
        <w:t>a dose la plus élevée de 464 </w:t>
      </w:r>
      <w:r w:rsidR="004B7D9F" w:rsidRPr="00FC6D42">
        <w:rPr>
          <w:szCs w:val="22"/>
          <w:lang w:val="fr-FR"/>
        </w:rPr>
        <w:t>microgrammes</w:t>
      </w:r>
      <w:r w:rsidR="004B7D9F" w:rsidRPr="00FC6D42" w:rsidDel="004B7D9F">
        <w:rPr>
          <w:szCs w:val="22"/>
          <w:lang w:val="fr-FR"/>
        </w:rPr>
        <w:t xml:space="preserve"> </w:t>
      </w:r>
      <w:r w:rsidR="00F7506E" w:rsidRPr="00FC6D42">
        <w:rPr>
          <w:szCs w:val="22"/>
          <w:lang w:val="fr-FR"/>
        </w:rPr>
        <w:t>/86 </w:t>
      </w:r>
      <w:r w:rsidR="004B7D9F" w:rsidRPr="00FC6D42">
        <w:rPr>
          <w:szCs w:val="22"/>
          <w:lang w:val="fr-FR"/>
        </w:rPr>
        <w:t>microgrammes</w:t>
      </w:r>
      <w:r w:rsidR="004B7D9F" w:rsidRPr="00FC6D42" w:rsidDel="004B7D9F">
        <w:rPr>
          <w:szCs w:val="22"/>
          <w:lang w:val="fr-FR"/>
        </w:rPr>
        <w:t xml:space="preserve"> </w:t>
      </w:r>
      <w:r w:rsidR="000B3E22" w:rsidRPr="00FC6D42">
        <w:rPr>
          <w:szCs w:val="22"/>
          <w:lang w:val="fr-FR"/>
        </w:rPr>
        <w:t>d’Ultibro Breezhaler</w:t>
      </w:r>
      <w:r w:rsidR="00F427E6" w:rsidRPr="00FC6D42">
        <w:rPr>
          <w:szCs w:val="22"/>
          <w:lang w:val="fr-FR"/>
        </w:rPr>
        <w:t xml:space="preserve"> il a</w:t>
      </w:r>
      <w:r w:rsidR="000B3E22" w:rsidRPr="00FC6D42">
        <w:rPr>
          <w:szCs w:val="22"/>
          <w:lang w:val="fr-FR"/>
        </w:rPr>
        <w:t xml:space="preserve"> également </w:t>
      </w:r>
      <w:r w:rsidR="00F427E6" w:rsidRPr="00FC6D42">
        <w:rPr>
          <w:szCs w:val="22"/>
          <w:lang w:val="fr-FR"/>
        </w:rPr>
        <w:t>été observé</w:t>
      </w:r>
      <w:r w:rsidR="000B3E22" w:rsidRPr="00FC6D42">
        <w:rPr>
          <w:szCs w:val="22"/>
          <w:lang w:val="fr-FR"/>
        </w:rPr>
        <w:t xml:space="preserve"> u</w:t>
      </w:r>
      <w:r w:rsidR="00F427E6" w:rsidRPr="00FC6D42">
        <w:rPr>
          <w:szCs w:val="22"/>
          <w:lang w:val="fr-FR"/>
        </w:rPr>
        <w:t xml:space="preserve">n nombre plus </w:t>
      </w:r>
      <w:r w:rsidR="000B3E22" w:rsidRPr="00FC6D42">
        <w:rPr>
          <w:szCs w:val="22"/>
          <w:lang w:val="fr-FR"/>
        </w:rPr>
        <w:t xml:space="preserve">élevé de patients avec des valeurs absolues du QTcF &gt;450 ms (12,2% </w:t>
      </w:r>
      <w:r w:rsidR="00BA047E" w:rsidRPr="00FC6D42">
        <w:rPr>
          <w:szCs w:val="22"/>
          <w:lang w:val="fr-FR"/>
        </w:rPr>
        <w:t xml:space="preserve">par rapport à </w:t>
      </w:r>
      <w:r w:rsidR="000B3E22" w:rsidRPr="00FC6D42">
        <w:rPr>
          <w:szCs w:val="22"/>
          <w:lang w:val="fr-FR"/>
        </w:rPr>
        <w:t>5,7% pour le placebo).</w:t>
      </w:r>
    </w:p>
    <w:p w14:paraId="6DDB4BE0" w14:textId="77777777" w:rsidR="00756DE1" w:rsidRPr="00FC6D42" w:rsidRDefault="00756DE1" w:rsidP="00FC0DEC">
      <w:pPr>
        <w:widowControl w:val="0"/>
        <w:tabs>
          <w:tab w:val="clear" w:pos="567"/>
        </w:tabs>
        <w:spacing w:line="240" w:lineRule="auto"/>
        <w:rPr>
          <w:szCs w:val="22"/>
          <w:lang w:val="fr-FR"/>
        </w:rPr>
      </w:pPr>
    </w:p>
    <w:p w14:paraId="10FAC378" w14:textId="77777777" w:rsidR="000E21A9" w:rsidRPr="00385A47" w:rsidRDefault="002E7B45" w:rsidP="00FC0DEC">
      <w:pPr>
        <w:keepNext/>
        <w:widowControl w:val="0"/>
        <w:tabs>
          <w:tab w:val="clear" w:pos="567"/>
        </w:tabs>
        <w:spacing w:line="240" w:lineRule="auto"/>
        <w:rPr>
          <w:i/>
          <w:szCs w:val="22"/>
          <w:u w:val="single"/>
          <w:lang w:val="fr-FR"/>
        </w:rPr>
      </w:pPr>
      <w:r w:rsidRPr="00385A47">
        <w:rPr>
          <w:i/>
          <w:szCs w:val="22"/>
          <w:u w:val="single"/>
          <w:lang w:val="fr-FR"/>
        </w:rPr>
        <w:t>Kaliémie et glycémie</w:t>
      </w:r>
    </w:p>
    <w:p w14:paraId="7F298611" w14:textId="77777777" w:rsidR="00635D21" w:rsidRPr="00FC6D42" w:rsidRDefault="002E7B45" w:rsidP="00FC0DEC">
      <w:pPr>
        <w:widowControl w:val="0"/>
        <w:tabs>
          <w:tab w:val="clear" w:pos="567"/>
        </w:tabs>
        <w:spacing w:line="240" w:lineRule="auto"/>
        <w:rPr>
          <w:szCs w:val="22"/>
          <w:lang w:val="fr-FR"/>
        </w:rPr>
      </w:pPr>
      <w:r w:rsidRPr="00FC6D42">
        <w:rPr>
          <w:szCs w:val="22"/>
          <w:lang w:val="fr-FR"/>
        </w:rPr>
        <w:t>Chez les volontaires sains</w:t>
      </w:r>
      <w:r w:rsidR="00E50DB4" w:rsidRPr="00FC6D42">
        <w:rPr>
          <w:szCs w:val="22"/>
          <w:lang w:val="fr-FR"/>
        </w:rPr>
        <w:t>,</w:t>
      </w:r>
      <w:r w:rsidR="004E1469" w:rsidRPr="00FC6D42">
        <w:rPr>
          <w:szCs w:val="22"/>
          <w:lang w:val="fr-FR"/>
        </w:rPr>
        <w:t xml:space="preserve"> a</w:t>
      </w:r>
      <w:r w:rsidRPr="00FC6D42">
        <w:rPr>
          <w:szCs w:val="22"/>
          <w:lang w:val="fr-FR"/>
        </w:rPr>
        <w:t>près l</w:t>
      </w:r>
      <w:r w:rsidR="00F4489A" w:rsidRPr="00FC6D42">
        <w:rPr>
          <w:szCs w:val="22"/>
          <w:lang w:val="fr-FR"/>
        </w:rPr>
        <w:t>’</w:t>
      </w:r>
      <w:r w:rsidR="00E50DB4" w:rsidRPr="00FC6D42">
        <w:rPr>
          <w:szCs w:val="22"/>
          <w:lang w:val="fr-FR"/>
        </w:rPr>
        <w:t xml:space="preserve">administration </w:t>
      </w:r>
      <w:r w:rsidRPr="00FC6D42">
        <w:rPr>
          <w:szCs w:val="22"/>
          <w:lang w:val="fr-FR"/>
        </w:rPr>
        <w:t>d</w:t>
      </w:r>
      <w:r w:rsidR="00F4489A" w:rsidRPr="00FC6D42">
        <w:rPr>
          <w:szCs w:val="22"/>
          <w:lang w:val="fr-FR"/>
        </w:rPr>
        <w:t>’</w:t>
      </w:r>
      <w:r w:rsidRPr="00FC6D42">
        <w:rPr>
          <w:szCs w:val="22"/>
          <w:lang w:val="fr-FR"/>
        </w:rPr>
        <w:t xml:space="preserve">une dose égale à </w:t>
      </w:r>
      <w:r w:rsidR="009D0D50" w:rsidRPr="00FC6D42">
        <w:rPr>
          <w:szCs w:val="22"/>
          <w:lang w:val="fr-FR"/>
        </w:rPr>
        <w:t>4</w:t>
      </w:r>
      <w:r w:rsidR="00EB55E1" w:rsidRPr="00FC6D42">
        <w:rPr>
          <w:szCs w:val="22"/>
          <w:lang w:val="fr-FR"/>
        </w:rPr>
        <w:t> </w:t>
      </w:r>
      <w:r w:rsidRPr="00FC6D42">
        <w:rPr>
          <w:szCs w:val="22"/>
          <w:lang w:val="fr-FR"/>
        </w:rPr>
        <w:t xml:space="preserve">fois la dose </w:t>
      </w:r>
      <w:r w:rsidR="009D0D50" w:rsidRPr="00FC6D42">
        <w:rPr>
          <w:szCs w:val="22"/>
          <w:lang w:val="fr-FR"/>
        </w:rPr>
        <w:t>t</w:t>
      </w:r>
      <w:r w:rsidRPr="00FC6D42">
        <w:rPr>
          <w:szCs w:val="22"/>
          <w:lang w:val="fr-FR"/>
        </w:rPr>
        <w:t>hérapeutique recommandée d</w:t>
      </w:r>
      <w:r w:rsidR="00F4489A" w:rsidRPr="00FC6D42">
        <w:rPr>
          <w:szCs w:val="22"/>
          <w:lang w:val="fr-FR"/>
        </w:rPr>
        <w:t>’</w:t>
      </w:r>
      <w:r w:rsidR="00756DE1" w:rsidRPr="00FC6D42">
        <w:rPr>
          <w:szCs w:val="22"/>
          <w:lang w:val="fr-FR"/>
        </w:rPr>
        <w:t>Ultibro Breezhaler</w:t>
      </w:r>
      <w:r w:rsidR="00EC2739" w:rsidRPr="00FC6D42">
        <w:rPr>
          <w:szCs w:val="22"/>
          <w:lang w:val="fr-FR"/>
        </w:rPr>
        <w:t>,</w:t>
      </w:r>
      <w:r w:rsidR="004E1469" w:rsidRPr="00FC6D42">
        <w:rPr>
          <w:szCs w:val="22"/>
          <w:lang w:val="fr-FR"/>
        </w:rPr>
        <w:t xml:space="preserve"> </w:t>
      </w:r>
      <w:r w:rsidRPr="00FC6D42">
        <w:rPr>
          <w:szCs w:val="22"/>
          <w:lang w:val="fr-FR"/>
        </w:rPr>
        <w:t>l</w:t>
      </w:r>
      <w:r w:rsidR="00F4489A" w:rsidRPr="00FC6D42">
        <w:rPr>
          <w:szCs w:val="22"/>
          <w:lang w:val="fr-FR"/>
        </w:rPr>
        <w:t>’</w:t>
      </w:r>
      <w:r w:rsidRPr="00FC6D42">
        <w:rPr>
          <w:szCs w:val="22"/>
          <w:lang w:val="fr-FR"/>
        </w:rPr>
        <w:t>effet sur la kaliémie a été très faible</w:t>
      </w:r>
      <w:r w:rsidR="004E1469" w:rsidRPr="00FC6D42">
        <w:rPr>
          <w:szCs w:val="22"/>
          <w:lang w:val="fr-FR"/>
        </w:rPr>
        <w:t xml:space="preserve"> (diff</w:t>
      </w:r>
      <w:r w:rsidRPr="00FC6D42">
        <w:rPr>
          <w:szCs w:val="22"/>
          <w:lang w:val="fr-FR"/>
        </w:rPr>
        <w:t>é</w:t>
      </w:r>
      <w:r w:rsidR="004E1469" w:rsidRPr="00FC6D42">
        <w:rPr>
          <w:szCs w:val="22"/>
          <w:lang w:val="fr-FR"/>
        </w:rPr>
        <w:t xml:space="preserve">rence </w:t>
      </w:r>
      <w:r w:rsidRPr="00FC6D42">
        <w:rPr>
          <w:szCs w:val="22"/>
          <w:lang w:val="fr-FR"/>
        </w:rPr>
        <w:t xml:space="preserve">maximale </w:t>
      </w:r>
      <w:r w:rsidR="004E1469" w:rsidRPr="00FC6D42">
        <w:rPr>
          <w:szCs w:val="22"/>
          <w:lang w:val="fr-FR"/>
        </w:rPr>
        <w:t>–0</w:t>
      </w:r>
      <w:r w:rsidRPr="00FC6D42">
        <w:rPr>
          <w:szCs w:val="22"/>
          <w:lang w:val="fr-FR"/>
        </w:rPr>
        <w:t>,</w:t>
      </w:r>
      <w:r w:rsidR="004E1469" w:rsidRPr="00FC6D42">
        <w:rPr>
          <w:szCs w:val="22"/>
          <w:lang w:val="fr-FR"/>
        </w:rPr>
        <w:t>14</w:t>
      </w:r>
      <w:r w:rsidR="00F14956" w:rsidRPr="00FC6D42">
        <w:rPr>
          <w:szCs w:val="22"/>
          <w:lang w:val="fr-FR"/>
        </w:rPr>
        <w:t> </w:t>
      </w:r>
      <w:r w:rsidR="004E1469" w:rsidRPr="00FC6D42">
        <w:rPr>
          <w:szCs w:val="22"/>
          <w:lang w:val="fr-FR"/>
        </w:rPr>
        <w:t xml:space="preserve">mmol/l </w:t>
      </w:r>
      <w:r w:rsidRPr="00FC6D42">
        <w:rPr>
          <w:i/>
          <w:iCs/>
          <w:szCs w:val="22"/>
          <w:lang w:val="fr-FR"/>
        </w:rPr>
        <w:t>versus</w:t>
      </w:r>
      <w:r w:rsidRPr="00FC6D42">
        <w:rPr>
          <w:szCs w:val="22"/>
          <w:lang w:val="fr-FR"/>
        </w:rPr>
        <w:t xml:space="preserve"> </w:t>
      </w:r>
      <w:r w:rsidR="004E1469" w:rsidRPr="00FC6D42">
        <w:rPr>
          <w:szCs w:val="22"/>
          <w:lang w:val="fr-FR"/>
        </w:rPr>
        <w:t xml:space="preserve">placebo). </w:t>
      </w:r>
      <w:r w:rsidRPr="00FC6D42">
        <w:rPr>
          <w:szCs w:val="22"/>
          <w:lang w:val="fr-FR"/>
        </w:rPr>
        <w:t>L</w:t>
      </w:r>
      <w:r w:rsidR="00F4489A" w:rsidRPr="00FC6D42">
        <w:rPr>
          <w:szCs w:val="22"/>
          <w:lang w:val="fr-FR"/>
        </w:rPr>
        <w:t>’</w:t>
      </w:r>
      <w:r w:rsidRPr="00FC6D42">
        <w:rPr>
          <w:szCs w:val="22"/>
          <w:lang w:val="fr-FR"/>
        </w:rPr>
        <w:t xml:space="preserve">effet </w:t>
      </w:r>
      <w:r w:rsidR="004E1469" w:rsidRPr="00FC6D42">
        <w:rPr>
          <w:szCs w:val="22"/>
          <w:lang w:val="fr-FR"/>
        </w:rPr>
        <w:t xml:space="preserve">maximal </w:t>
      </w:r>
      <w:r w:rsidRPr="00FC6D42">
        <w:rPr>
          <w:szCs w:val="22"/>
          <w:lang w:val="fr-FR"/>
        </w:rPr>
        <w:t xml:space="preserve">sur la glycémie a été de </w:t>
      </w:r>
      <w:r w:rsidR="004E1469" w:rsidRPr="00FC6D42">
        <w:rPr>
          <w:szCs w:val="22"/>
          <w:lang w:val="fr-FR"/>
        </w:rPr>
        <w:t>0</w:t>
      </w:r>
      <w:r w:rsidRPr="00FC6D42">
        <w:rPr>
          <w:szCs w:val="22"/>
          <w:lang w:val="fr-FR"/>
        </w:rPr>
        <w:t>,</w:t>
      </w:r>
      <w:r w:rsidR="004E1469" w:rsidRPr="00FC6D42">
        <w:rPr>
          <w:szCs w:val="22"/>
          <w:lang w:val="fr-FR"/>
        </w:rPr>
        <w:t>67</w:t>
      </w:r>
      <w:r w:rsidR="00F14956" w:rsidRPr="00FC6D42">
        <w:rPr>
          <w:szCs w:val="22"/>
          <w:lang w:val="fr-FR"/>
        </w:rPr>
        <w:t> </w:t>
      </w:r>
      <w:r w:rsidR="004E1469" w:rsidRPr="00FC6D42">
        <w:rPr>
          <w:szCs w:val="22"/>
          <w:lang w:val="fr-FR"/>
        </w:rPr>
        <w:t>mmol/l.</w:t>
      </w:r>
    </w:p>
    <w:p w14:paraId="77093235" w14:textId="77777777" w:rsidR="00756DE1" w:rsidRPr="00FC6D42" w:rsidRDefault="00756DE1" w:rsidP="00FC0DEC">
      <w:pPr>
        <w:widowControl w:val="0"/>
        <w:tabs>
          <w:tab w:val="clear" w:pos="567"/>
        </w:tabs>
        <w:spacing w:line="240" w:lineRule="auto"/>
        <w:rPr>
          <w:szCs w:val="22"/>
          <w:lang w:val="fr-FR"/>
        </w:rPr>
      </w:pPr>
    </w:p>
    <w:p w14:paraId="36D81B28" w14:textId="77777777" w:rsidR="00CD4421" w:rsidRPr="00FC6D42" w:rsidRDefault="000B3E22" w:rsidP="00FC0DEC">
      <w:pPr>
        <w:widowControl w:val="0"/>
        <w:tabs>
          <w:tab w:val="clear" w:pos="567"/>
        </w:tabs>
        <w:spacing w:line="240" w:lineRule="auto"/>
        <w:rPr>
          <w:u w:val="single"/>
          <w:lang w:val="fr-FR"/>
        </w:rPr>
      </w:pPr>
      <w:r w:rsidRPr="00FC6D42">
        <w:rPr>
          <w:u w:val="single"/>
          <w:lang w:val="fr-FR"/>
        </w:rPr>
        <w:t>Efficacité et sécurité clinique</w:t>
      </w:r>
      <w:r w:rsidR="00CA2956" w:rsidRPr="00FC6D42">
        <w:rPr>
          <w:u w:val="single"/>
          <w:lang w:val="fr-FR"/>
        </w:rPr>
        <w:t>s</w:t>
      </w:r>
    </w:p>
    <w:p w14:paraId="1B96A9C5" w14:textId="77777777" w:rsidR="00CB46EF" w:rsidRPr="00FC6D42" w:rsidRDefault="00CB46EF" w:rsidP="00FC0DEC">
      <w:pPr>
        <w:widowControl w:val="0"/>
        <w:tabs>
          <w:tab w:val="clear" w:pos="567"/>
        </w:tabs>
        <w:spacing w:line="240" w:lineRule="auto"/>
        <w:rPr>
          <w:szCs w:val="22"/>
          <w:u w:val="single"/>
          <w:lang w:val="fr-FR"/>
        </w:rPr>
      </w:pPr>
    </w:p>
    <w:p w14:paraId="7DFBB50B" w14:textId="77777777" w:rsidR="00B47F91" w:rsidRPr="00FC6D42" w:rsidRDefault="002E7B45" w:rsidP="00FC0DEC">
      <w:pPr>
        <w:widowControl w:val="0"/>
        <w:tabs>
          <w:tab w:val="clear" w:pos="567"/>
        </w:tabs>
        <w:spacing w:line="240" w:lineRule="auto"/>
        <w:rPr>
          <w:rFonts w:eastAsia="MS Mincho"/>
          <w:szCs w:val="22"/>
          <w:lang w:val="fr-FR" w:eastAsia="ja-JP"/>
        </w:rPr>
      </w:pPr>
      <w:r w:rsidRPr="00FC6D42">
        <w:rPr>
          <w:rFonts w:eastAsia="MS Mincho"/>
          <w:szCs w:val="22"/>
          <w:lang w:val="fr-FR" w:eastAsia="ja-JP"/>
        </w:rPr>
        <w:t>Le programme de développement clinique de phase III d</w:t>
      </w:r>
      <w:r w:rsidR="00F4489A" w:rsidRPr="00FC6D42">
        <w:rPr>
          <w:rFonts w:eastAsia="MS Mincho"/>
          <w:szCs w:val="22"/>
          <w:lang w:val="fr-FR" w:eastAsia="ja-JP"/>
        </w:rPr>
        <w:t>’</w:t>
      </w:r>
      <w:r w:rsidR="004A64F5" w:rsidRPr="00FC6D42">
        <w:rPr>
          <w:rFonts w:eastAsia="MS Mincho"/>
          <w:szCs w:val="22"/>
          <w:lang w:val="fr-FR" w:eastAsia="ja-JP"/>
        </w:rPr>
        <w:t>Ultibro Breezhaler</w:t>
      </w:r>
      <w:r w:rsidRPr="00FC6D42">
        <w:rPr>
          <w:rFonts w:eastAsia="MS Mincho"/>
          <w:szCs w:val="22"/>
          <w:lang w:val="fr-FR" w:eastAsia="ja-JP"/>
        </w:rPr>
        <w:t xml:space="preserve"> a comporté </w:t>
      </w:r>
      <w:r w:rsidR="000402AA" w:rsidRPr="00FC6D42">
        <w:rPr>
          <w:rFonts w:eastAsia="MS Mincho"/>
          <w:szCs w:val="22"/>
          <w:lang w:val="fr-FR" w:eastAsia="ja-JP"/>
        </w:rPr>
        <w:t xml:space="preserve">six </w:t>
      </w:r>
      <w:r w:rsidRPr="00FC6D42">
        <w:rPr>
          <w:rFonts w:eastAsia="MS Mincho"/>
          <w:szCs w:val="22"/>
          <w:lang w:val="fr-FR" w:eastAsia="ja-JP"/>
        </w:rPr>
        <w:t>études</w:t>
      </w:r>
      <w:r w:rsidR="000B3E22" w:rsidRPr="00FC6D42">
        <w:rPr>
          <w:rFonts w:eastAsia="MS Mincho"/>
          <w:szCs w:val="22"/>
          <w:lang w:val="fr-FR" w:eastAsia="ja-JP"/>
        </w:rPr>
        <w:t xml:space="preserve"> d</w:t>
      </w:r>
      <w:r w:rsidR="000B3E22" w:rsidRPr="00FC6D42">
        <w:rPr>
          <w:szCs w:val="22"/>
          <w:lang w:val="fr-FR"/>
        </w:rPr>
        <w:t xml:space="preserve">ans lesquelles plus de </w:t>
      </w:r>
      <w:r w:rsidR="000402AA" w:rsidRPr="00FC6D42">
        <w:rPr>
          <w:rFonts w:eastAsia="MS Mincho"/>
          <w:szCs w:val="22"/>
          <w:lang w:val="fr-FR" w:eastAsia="ja-JP"/>
        </w:rPr>
        <w:t>8</w:t>
      </w:r>
      <w:r w:rsidR="000B3E22" w:rsidRPr="00FC6D42">
        <w:rPr>
          <w:rFonts w:eastAsia="MS Mincho"/>
          <w:szCs w:val="22"/>
          <w:lang w:val="fr-FR" w:eastAsia="ja-JP"/>
        </w:rPr>
        <w:t> 000 patients ont été inclus</w:t>
      </w:r>
      <w:r w:rsidR="008C5909" w:rsidRPr="00FC6D42">
        <w:rPr>
          <w:rFonts w:eastAsia="MS Mincho"/>
          <w:szCs w:val="22"/>
          <w:lang w:val="fr-FR" w:eastAsia="ja-JP"/>
        </w:rPr>
        <w:t>: 1)</w:t>
      </w:r>
      <w:r w:rsidR="00264D3D" w:rsidRPr="00FC6D42">
        <w:rPr>
          <w:rFonts w:eastAsia="MS Mincho"/>
          <w:szCs w:val="22"/>
          <w:lang w:val="fr-FR" w:eastAsia="ja-JP"/>
        </w:rPr>
        <w:t> </w:t>
      </w:r>
      <w:r w:rsidRPr="00FC6D42">
        <w:rPr>
          <w:rFonts w:eastAsia="MS Mincho"/>
          <w:szCs w:val="22"/>
          <w:lang w:val="fr-FR" w:eastAsia="ja-JP"/>
        </w:rPr>
        <w:t>une étude de</w:t>
      </w:r>
      <w:r w:rsidR="00B47F91" w:rsidRPr="00FC6D42">
        <w:rPr>
          <w:rFonts w:eastAsia="MS Mincho"/>
          <w:szCs w:val="22"/>
          <w:lang w:val="fr-FR" w:eastAsia="ja-JP"/>
        </w:rPr>
        <w:t xml:space="preserve"> 26</w:t>
      </w:r>
      <w:r w:rsidR="00C35E8C" w:rsidRPr="00FC6D42">
        <w:rPr>
          <w:rFonts w:eastAsia="MS Mincho"/>
          <w:szCs w:val="22"/>
          <w:lang w:val="fr-FR" w:eastAsia="ja-JP"/>
        </w:rPr>
        <w:t> </w:t>
      </w:r>
      <w:r w:rsidRPr="00FC6D42">
        <w:rPr>
          <w:rFonts w:eastAsia="MS Mincho"/>
          <w:szCs w:val="22"/>
          <w:lang w:val="fr-FR" w:eastAsia="ja-JP"/>
        </w:rPr>
        <w:t xml:space="preserve">semaines </w:t>
      </w:r>
      <w:r w:rsidRPr="00FC6D42">
        <w:rPr>
          <w:szCs w:val="22"/>
          <w:lang w:val="fr-FR"/>
        </w:rPr>
        <w:t xml:space="preserve">contrôlée contre </w:t>
      </w:r>
      <w:r w:rsidR="00B47F91" w:rsidRPr="00FC6D42">
        <w:rPr>
          <w:rFonts w:eastAsia="MS Mincho"/>
          <w:szCs w:val="22"/>
          <w:lang w:val="fr-FR" w:eastAsia="ja-JP"/>
        </w:rPr>
        <w:t>placebo</w:t>
      </w:r>
      <w:r w:rsidRPr="00FC6D42">
        <w:rPr>
          <w:rFonts w:eastAsia="MS Mincho"/>
          <w:szCs w:val="22"/>
          <w:lang w:val="fr-FR" w:eastAsia="ja-JP"/>
        </w:rPr>
        <w:t xml:space="preserve"> et contre produit actif </w:t>
      </w:r>
      <w:r w:rsidR="00B47F91" w:rsidRPr="00FC6D42">
        <w:rPr>
          <w:rFonts w:eastAsia="MS Mincho"/>
          <w:szCs w:val="22"/>
          <w:lang w:val="fr-FR" w:eastAsia="ja-JP"/>
        </w:rPr>
        <w:t>(indacat</w:t>
      </w:r>
      <w:r w:rsidRPr="00FC6D42">
        <w:rPr>
          <w:rFonts w:eastAsia="MS Mincho"/>
          <w:szCs w:val="22"/>
          <w:lang w:val="fr-FR" w:eastAsia="ja-JP"/>
        </w:rPr>
        <w:t>é</w:t>
      </w:r>
      <w:r w:rsidR="00B47F91" w:rsidRPr="00FC6D42">
        <w:rPr>
          <w:rFonts w:eastAsia="MS Mincho"/>
          <w:szCs w:val="22"/>
          <w:lang w:val="fr-FR" w:eastAsia="ja-JP"/>
        </w:rPr>
        <w:t xml:space="preserve">rol </w:t>
      </w:r>
      <w:r w:rsidRPr="00FC6D42">
        <w:rPr>
          <w:rFonts w:eastAsia="MS Mincho"/>
          <w:szCs w:val="22"/>
          <w:lang w:val="fr-FR" w:eastAsia="ja-JP"/>
        </w:rPr>
        <w:t>une fois par jour</w:t>
      </w:r>
      <w:r w:rsidR="00B47F91" w:rsidRPr="00FC6D42">
        <w:rPr>
          <w:rFonts w:eastAsia="MS Mincho"/>
          <w:szCs w:val="22"/>
          <w:lang w:val="fr-FR" w:eastAsia="ja-JP"/>
        </w:rPr>
        <w:t xml:space="preserve">, glycopyrronium </w:t>
      </w:r>
      <w:r w:rsidRPr="00FC6D42">
        <w:rPr>
          <w:rFonts w:eastAsia="MS Mincho"/>
          <w:szCs w:val="22"/>
          <w:lang w:val="fr-FR" w:eastAsia="ja-JP"/>
        </w:rPr>
        <w:t>une fois par jour</w:t>
      </w:r>
      <w:r w:rsidR="00B47F91" w:rsidRPr="00FC6D42">
        <w:rPr>
          <w:rFonts w:eastAsia="MS Mincho"/>
          <w:szCs w:val="22"/>
          <w:lang w:val="fr-FR" w:eastAsia="ja-JP"/>
        </w:rPr>
        <w:t xml:space="preserve">, tiotropium </w:t>
      </w:r>
      <w:r w:rsidRPr="00FC6D42">
        <w:rPr>
          <w:rFonts w:eastAsia="MS Mincho"/>
          <w:szCs w:val="22"/>
          <w:lang w:val="fr-FR" w:eastAsia="ja-JP"/>
        </w:rPr>
        <w:t>en ouvert une fois par jour</w:t>
      </w:r>
      <w:r w:rsidR="00B47F91" w:rsidRPr="00FC6D42">
        <w:rPr>
          <w:rFonts w:eastAsia="MS Mincho"/>
          <w:szCs w:val="22"/>
          <w:lang w:val="fr-FR" w:eastAsia="ja-JP"/>
        </w:rPr>
        <w:t>)</w:t>
      </w:r>
      <w:r w:rsidRPr="00FC6D42">
        <w:rPr>
          <w:rFonts w:eastAsia="MS Mincho"/>
          <w:szCs w:val="22"/>
          <w:lang w:val="fr-FR" w:eastAsia="ja-JP"/>
        </w:rPr>
        <w:t> </w:t>
      </w:r>
      <w:r w:rsidR="008C5909" w:rsidRPr="00FC6D42">
        <w:rPr>
          <w:rFonts w:eastAsia="MS Mincho"/>
          <w:szCs w:val="22"/>
          <w:lang w:val="fr-FR" w:eastAsia="ja-JP"/>
        </w:rPr>
        <w:t>; 2)</w:t>
      </w:r>
      <w:r w:rsidR="00264D3D" w:rsidRPr="00FC6D42">
        <w:rPr>
          <w:rFonts w:eastAsia="MS Mincho"/>
          <w:szCs w:val="22"/>
          <w:lang w:val="fr-FR" w:eastAsia="ja-JP"/>
        </w:rPr>
        <w:t> </w:t>
      </w:r>
      <w:r w:rsidRPr="00FC6D42">
        <w:rPr>
          <w:rFonts w:eastAsia="MS Mincho"/>
          <w:szCs w:val="22"/>
          <w:lang w:val="fr-FR" w:eastAsia="ja-JP"/>
        </w:rPr>
        <w:t>une étude de</w:t>
      </w:r>
      <w:r w:rsidR="00B47F91" w:rsidRPr="00FC6D42">
        <w:rPr>
          <w:rFonts w:eastAsia="MS Mincho"/>
          <w:szCs w:val="22"/>
          <w:lang w:val="fr-FR" w:eastAsia="ja-JP"/>
        </w:rPr>
        <w:t xml:space="preserve"> 26</w:t>
      </w:r>
      <w:r w:rsidRPr="00FC6D42">
        <w:rPr>
          <w:rFonts w:eastAsia="MS Mincho"/>
          <w:szCs w:val="22"/>
          <w:lang w:val="fr-FR" w:eastAsia="ja-JP"/>
        </w:rPr>
        <w:t xml:space="preserve"> semaines contrôlée contre produit actif </w:t>
      </w:r>
      <w:r w:rsidR="00B47F91" w:rsidRPr="00FC6D42">
        <w:rPr>
          <w:rFonts w:eastAsia="MS Mincho"/>
          <w:szCs w:val="22"/>
          <w:lang w:val="fr-FR" w:eastAsia="ja-JP"/>
        </w:rPr>
        <w:t>(fluticasone/salm</w:t>
      </w:r>
      <w:r w:rsidRPr="00FC6D42">
        <w:rPr>
          <w:rFonts w:eastAsia="MS Mincho"/>
          <w:szCs w:val="22"/>
          <w:lang w:val="fr-FR" w:eastAsia="ja-JP"/>
        </w:rPr>
        <w:t>é</w:t>
      </w:r>
      <w:r w:rsidR="00B47F91" w:rsidRPr="00FC6D42">
        <w:rPr>
          <w:rFonts w:eastAsia="MS Mincho"/>
          <w:szCs w:val="22"/>
          <w:lang w:val="fr-FR" w:eastAsia="ja-JP"/>
        </w:rPr>
        <w:t>t</w:t>
      </w:r>
      <w:r w:rsidRPr="00FC6D42">
        <w:rPr>
          <w:rFonts w:eastAsia="MS Mincho"/>
          <w:szCs w:val="22"/>
          <w:lang w:val="fr-FR" w:eastAsia="ja-JP"/>
        </w:rPr>
        <w:t>é</w:t>
      </w:r>
      <w:r w:rsidR="00B47F91" w:rsidRPr="00FC6D42">
        <w:rPr>
          <w:rFonts w:eastAsia="MS Mincho"/>
          <w:szCs w:val="22"/>
          <w:lang w:val="fr-FR" w:eastAsia="ja-JP"/>
        </w:rPr>
        <w:t>rol</w:t>
      </w:r>
      <w:r w:rsidRPr="00FC6D42">
        <w:rPr>
          <w:rFonts w:eastAsia="MS Mincho"/>
          <w:szCs w:val="22"/>
          <w:lang w:val="fr-FR" w:eastAsia="ja-JP"/>
        </w:rPr>
        <w:t xml:space="preserve"> deux fois par jour) </w:t>
      </w:r>
      <w:r w:rsidR="008C5909" w:rsidRPr="00FC6D42">
        <w:rPr>
          <w:rFonts w:eastAsia="MS Mincho"/>
          <w:szCs w:val="22"/>
          <w:lang w:val="fr-FR" w:eastAsia="ja-JP"/>
        </w:rPr>
        <w:t>; 3)</w:t>
      </w:r>
      <w:r w:rsidR="00264D3D" w:rsidRPr="00FC6D42">
        <w:rPr>
          <w:rFonts w:eastAsia="MS Mincho"/>
          <w:szCs w:val="22"/>
          <w:lang w:val="fr-FR" w:eastAsia="ja-JP"/>
        </w:rPr>
        <w:t> </w:t>
      </w:r>
      <w:r w:rsidRPr="00FC6D42">
        <w:rPr>
          <w:rFonts w:eastAsia="MS Mincho"/>
          <w:szCs w:val="22"/>
          <w:lang w:val="fr-FR" w:eastAsia="ja-JP"/>
        </w:rPr>
        <w:t>une étude de</w:t>
      </w:r>
      <w:r w:rsidR="00B47F91" w:rsidRPr="00FC6D42">
        <w:rPr>
          <w:rFonts w:eastAsia="MS Mincho"/>
          <w:szCs w:val="22"/>
          <w:lang w:val="fr-FR" w:eastAsia="ja-JP"/>
        </w:rPr>
        <w:t xml:space="preserve"> 64</w:t>
      </w:r>
      <w:r w:rsidR="00C35E8C" w:rsidRPr="00FC6D42">
        <w:rPr>
          <w:rFonts w:eastAsia="MS Mincho"/>
          <w:szCs w:val="22"/>
          <w:lang w:val="fr-FR" w:eastAsia="ja-JP"/>
        </w:rPr>
        <w:t> </w:t>
      </w:r>
      <w:r w:rsidRPr="00FC6D42">
        <w:rPr>
          <w:rFonts w:eastAsia="MS Mincho"/>
          <w:szCs w:val="22"/>
          <w:lang w:val="fr-FR" w:eastAsia="ja-JP"/>
        </w:rPr>
        <w:t xml:space="preserve">semaines contrôlée contre produit actif </w:t>
      </w:r>
      <w:r w:rsidR="00B47F91" w:rsidRPr="00FC6D42">
        <w:rPr>
          <w:rFonts w:eastAsia="MS Mincho"/>
          <w:szCs w:val="22"/>
          <w:lang w:val="fr-FR" w:eastAsia="ja-JP"/>
        </w:rPr>
        <w:t xml:space="preserve">(glycopyrronium </w:t>
      </w:r>
      <w:r w:rsidRPr="00FC6D42">
        <w:rPr>
          <w:rFonts w:eastAsia="MS Mincho"/>
          <w:szCs w:val="22"/>
          <w:lang w:val="fr-FR" w:eastAsia="ja-JP"/>
        </w:rPr>
        <w:t>une fois par jour</w:t>
      </w:r>
      <w:r w:rsidR="00B47F91" w:rsidRPr="00FC6D42">
        <w:rPr>
          <w:rFonts w:eastAsia="MS Mincho"/>
          <w:szCs w:val="22"/>
          <w:lang w:val="fr-FR" w:eastAsia="ja-JP"/>
        </w:rPr>
        <w:t>, tiotropium</w:t>
      </w:r>
      <w:r w:rsidR="008C5909" w:rsidRPr="00FC6D42">
        <w:rPr>
          <w:rFonts w:eastAsia="MS Mincho"/>
          <w:szCs w:val="22"/>
          <w:lang w:val="fr-FR" w:eastAsia="ja-JP"/>
        </w:rPr>
        <w:t xml:space="preserve"> </w:t>
      </w:r>
      <w:r w:rsidRPr="00FC6D42">
        <w:rPr>
          <w:rFonts w:eastAsia="MS Mincho"/>
          <w:szCs w:val="22"/>
          <w:lang w:val="fr-FR" w:eastAsia="ja-JP"/>
        </w:rPr>
        <w:t>en ouvert une fois par jour</w:t>
      </w:r>
      <w:r w:rsidR="008C5909" w:rsidRPr="00FC6D42">
        <w:rPr>
          <w:rFonts w:eastAsia="MS Mincho"/>
          <w:szCs w:val="22"/>
          <w:lang w:val="fr-FR" w:eastAsia="ja-JP"/>
        </w:rPr>
        <w:t>)</w:t>
      </w:r>
      <w:r w:rsidRPr="00FC6D42">
        <w:rPr>
          <w:rFonts w:eastAsia="MS Mincho"/>
          <w:szCs w:val="22"/>
          <w:lang w:val="fr-FR" w:eastAsia="ja-JP"/>
        </w:rPr>
        <w:t> </w:t>
      </w:r>
      <w:r w:rsidR="008C5909" w:rsidRPr="00FC6D42">
        <w:rPr>
          <w:rFonts w:eastAsia="MS Mincho"/>
          <w:szCs w:val="22"/>
          <w:lang w:val="fr-FR" w:eastAsia="ja-JP"/>
        </w:rPr>
        <w:t>; 4)</w:t>
      </w:r>
      <w:r w:rsidR="00264D3D" w:rsidRPr="00FC6D42">
        <w:rPr>
          <w:rFonts w:eastAsia="MS Mincho"/>
          <w:szCs w:val="22"/>
          <w:lang w:val="fr-FR" w:eastAsia="ja-JP"/>
        </w:rPr>
        <w:t> </w:t>
      </w:r>
      <w:r w:rsidRPr="00FC6D42">
        <w:rPr>
          <w:rFonts w:eastAsia="MS Mincho"/>
          <w:szCs w:val="22"/>
          <w:lang w:val="fr-FR" w:eastAsia="ja-JP"/>
        </w:rPr>
        <w:t>une étude de</w:t>
      </w:r>
      <w:r w:rsidR="00264D3D" w:rsidRPr="00FC6D42">
        <w:rPr>
          <w:rFonts w:eastAsia="MS Mincho"/>
          <w:szCs w:val="22"/>
          <w:lang w:val="fr-FR" w:eastAsia="ja-JP"/>
        </w:rPr>
        <w:t xml:space="preserve"> </w:t>
      </w:r>
      <w:r w:rsidR="00B47F91" w:rsidRPr="00FC6D42">
        <w:rPr>
          <w:rFonts w:eastAsia="MS Mincho"/>
          <w:szCs w:val="22"/>
          <w:lang w:val="fr-FR" w:eastAsia="ja-JP"/>
        </w:rPr>
        <w:t>52</w:t>
      </w:r>
      <w:r w:rsidR="00C35E8C" w:rsidRPr="00FC6D42">
        <w:rPr>
          <w:rFonts w:eastAsia="MS Mincho"/>
          <w:szCs w:val="22"/>
          <w:lang w:val="fr-FR" w:eastAsia="ja-JP"/>
        </w:rPr>
        <w:t> </w:t>
      </w:r>
      <w:r w:rsidRPr="00FC6D42">
        <w:rPr>
          <w:rFonts w:eastAsia="MS Mincho"/>
          <w:szCs w:val="22"/>
          <w:lang w:val="fr-FR" w:eastAsia="ja-JP"/>
        </w:rPr>
        <w:t xml:space="preserve">semaines contrôlée contre </w:t>
      </w:r>
      <w:r w:rsidR="00B47F91" w:rsidRPr="00FC6D42">
        <w:rPr>
          <w:rFonts w:eastAsia="MS Mincho"/>
          <w:szCs w:val="22"/>
          <w:lang w:val="fr-FR" w:eastAsia="ja-JP"/>
        </w:rPr>
        <w:t>placebo</w:t>
      </w:r>
      <w:r w:rsidR="0056561C" w:rsidRPr="00FC6D42">
        <w:rPr>
          <w:rFonts w:eastAsia="MS Mincho"/>
          <w:szCs w:val="22"/>
          <w:lang w:val="fr-FR" w:eastAsia="ja-JP"/>
        </w:rPr>
        <w:t> ; 5) une étude de tolérance à l’exercice de 3 semaines contre placebo et contrôlée contre produit actif (tiopropium une fois par jour)</w:t>
      </w:r>
      <w:r w:rsidR="000402AA" w:rsidRPr="00FC6D42">
        <w:rPr>
          <w:rFonts w:eastAsia="MS Mincho"/>
          <w:szCs w:val="22"/>
          <w:lang w:val="fr-FR" w:eastAsia="ja-JP"/>
        </w:rPr>
        <w:t> ; et 6) une étude de 52</w:t>
      </w:r>
      <w:r w:rsidR="00F10B86" w:rsidRPr="00FC6D42">
        <w:rPr>
          <w:rFonts w:eastAsia="MS Mincho"/>
          <w:szCs w:val="22"/>
          <w:lang w:val="fr-FR" w:eastAsia="ja-JP"/>
        </w:rPr>
        <w:t> </w:t>
      </w:r>
      <w:r w:rsidR="000402AA" w:rsidRPr="00FC6D42">
        <w:rPr>
          <w:rFonts w:eastAsia="MS Mincho"/>
          <w:szCs w:val="22"/>
          <w:lang w:val="fr-FR" w:eastAsia="ja-JP"/>
        </w:rPr>
        <w:t>semaines contrôlée contre produit actif (fluticasone/salmétérol deux fois par jour)</w:t>
      </w:r>
      <w:r w:rsidR="00B47F91" w:rsidRPr="00FC6D42">
        <w:rPr>
          <w:rFonts w:eastAsia="MS Mincho"/>
          <w:szCs w:val="22"/>
          <w:lang w:val="fr-FR" w:eastAsia="ja-JP"/>
        </w:rPr>
        <w:t>.</w:t>
      </w:r>
    </w:p>
    <w:p w14:paraId="3C5D55F7" w14:textId="77777777" w:rsidR="008C5909" w:rsidRPr="00FC6D42" w:rsidRDefault="008C5909" w:rsidP="00FC0DEC">
      <w:pPr>
        <w:widowControl w:val="0"/>
        <w:tabs>
          <w:tab w:val="clear" w:pos="567"/>
        </w:tabs>
        <w:spacing w:line="240" w:lineRule="auto"/>
        <w:rPr>
          <w:rFonts w:eastAsia="MS Mincho"/>
          <w:szCs w:val="22"/>
          <w:lang w:val="fr-FR" w:eastAsia="ja-JP"/>
        </w:rPr>
      </w:pPr>
    </w:p>
    <w:p w14:paraId="63B7BF04" w14:textId="77777777" w:rsidR="00823131" w:rsidRPr="00FC6D42" w:rsidRDefault="002E7B45" w:rsidP="00FC0DEC">
      <w:pPr>
        <w:widowControl w:val="0"/>
        <w:tabs>
          <w:tab w:val="clear" w:pos="567"/>
        </w:tabs>
        <w:spacing w:line="240" w:lineRule="auto"/>
        <w:rPr>
          <w:rFonts w:eastAsia="MS Mincho"/>
          <w:szCs w:val="22"/>
          <w:lang w:val="fr-FR" w:eastAsia="ja-JP"/>
        </w:rPr>
      </w:pPr>
      <w:r w:rsidRPr="00FC6D42">
        <w:rPr>
          <w:rFonts w:eastAsia="MS Mincho"/>
          <w:szCs w:val="22"/>
          <w:lang w:val="fr-FR" w:eastAsia="ja-JP"/>
        </w:rPr>
        <w:t xml:space="preserve">Dans </w:t>
      </w:r>
      <w:r w:rsidR="0056561C" w:rsidRPr="00FC6D42">
        <w:rPr>
          <w:rFonts w:eastAsia="MS Mincho"/>
          <w:szCs w:val="22"/>
          <w:lang w:val="fr-FR" w:eastAsia="ja-JP"/>
        </w:rPr>
        <w:t xml:space="preserve">quatre </w:t>
      </w:r>
      <w:r w:rsidRPr="00FC6D42">
        <w:rPr>
          <w:rFonts w:eastAsia="MS Mincho"/>
          <w:szCs w:val="22"/>
          <w:lang w:val="fr-FR" w:eastAsia="ja-JP"/>
        </w:rPr>
        <w:t xml:space="preserve">de ces études, les </w:t>
      </w:r>
      <w:r w:rsidR="00B47F91" w:rsidRPr="00FC6D42">
        <w:rPr>
          <w:rFonts w:eastAsia="MS Mincho"/>
          <w:szCs w:val="22"/>
          <w:lang w:val="fr-FR" w:eastAsia="ja-JP"/>
        </w:rPr>
        <w:t xml:space="preserve">patients </w:t>
      </w:r>
      <w:r w:rsidRPr="00FC6D42">
        <w:rPr>
          <w:rFonts w:eastAsia="MS Mincho"/>
          <w:szCs w:val="22"/>
          <w:lang w:val="fr-FR" w:eastAsia="ja-JP"/>
        </w:rPr>
        <w:t>inclus avaient un diagnostic clinique de BPCO modérée à sévère</w:t>
      </w:r>
      <w:r w:rsidR="00B47F91" w:rsidRPr="00FC6D42">
        <w:rPr>
          <w:rFonts w:eastAsia="MS Mincho"/>
          <w:szCs w:val="22"/>
          <w:lang w:val="fr-FR" w:eastAsia="ja-JP"/>
        </w:rPr>
        <w:t xml:space="preserve">. </w:t>
      </w:r>
      <w:r w:rsidRPr="00FC6D42">
        <w:rPr>
          <w:rFonts w:eastAsia="MS Mincho"/>
          <w:szCs w:val="22"/>
          <w:lang w:val="fr-FR" w:eastAsia="ja-JP"/>
        </w:rPr>
        <w:t>Dans l</w:t>
      </w:r>
      <w:r w:rsidR="006F47BC" w:rsidRPr="00FC6D42">
        <w:rPr>
          <w:rFonts w:eastAsia="MS Mincho"/>
          <w:szCs w:val="22"/>
          <w:lang w:val="fr-FR" w:eastAsia="ja-JP"/>
        </w:rPr>
        <w:t>’</w:t>
      </w:r>
      <w:r w:rsidRPr="00FC6D42">
        <w:rPr>
          <w:rFonts w:eastAsia="MS Mincho"/>
          <w:szCs w:val="22"/>
          <w:lang w:val="fr-FR" w:eastAsia="ja-JP"/>
        </w:rPr>
        <w:t xml:space="preserve">étude de </w:t>
      </w:r>
      <w:r w:rsidR="00B47F91" w:rsidRPr="00FC6D42">
        <w:rPr>
          <w:rFonts w:eastAsia="MS Mincho"/>
          <w:szCs w:val="22"/>
          <w:lang w:val="fr-FR" w:eastAsia="ja-JP"/>
        </w:rPr>
        <w:t>64</w:t>
      </w:r>
      <w:r w:rsidR="00C35E8C" w:rsidRPr="00FC6D42">
        <w:rPr>
          <w:rFonts w:eastAsia="MS Mincho"/>
          <w:szCs w:val="22"/>
          <w:lang w:val="fr-FR" w:eastAsia="ja-JP"/>
        </w:rPr>
        <w:t> </w:t>
      </w:r>
      <w:r w:rsidRPr="00FC6D42">
        <w:rPr>
          <w:rFonts w:eastAsia="MS Mincho"/>
          <w:szCs w:val="22"/>
          <w:lang w:val="fr-FR" w:eastAsia="ja-JP"/>
        </w:rPr>
        <w:t xml:space="preserve">semaines, les </w:t>
      </w:r>
      <w:r w:rsidR="00264D3D" w:rsidRPr="00FC6D42">
        <w:rPr>
          <w:rFonts w:eastAsia="MS Mincho"/>
          <w:szCs w:val="22"/>
          <w:lang w:val="fr-FR" w:eastAsia="ja-JP"/>
        </w:rPr>
        <w:t>patients</w:t>
      </w:r>
      <w:r w:rsidRPr="00FC6D42">
        <w:rPr>
          <w:rFonts w:eastAsia="MS Mincho"/>
          <w:szCs w:val="22"/>
          <w:lang w:val="fr-FR" w:eastAsia="ja-JP"/>
        </w:rPr>
        <w:t xml:space="preserve"> inclus présentaient une BPCO sévère à très sévère</w:t>
      </w:r>
      <w:r w:rsidR="000402AA" w:rsidRPr="00FC6D42">
        <w:rPr>
          <w:rFonts w:eastAsia="MS Mincho"/>
          <w:szCs w:val="22"/>
          <w:lang w:val="fr-FR" w:eastAsia="ja-JP"/>
        </w:rPr>
        <w:t xml:space="preserve"> avec un antécédent de 1 exacerbation </w:t>
      </w:r>
      <w:r w:rsidR="000267B9" w:rsidRPr="00FC6D42">
        <w:rPr>
          <w:rFonts w:eastAsia="MS Mincho"/>
          <w:szCs w:val="22"/>
          <w:lang w:val="fr-FR" w:eastAsia="ja-JP"/>
        </w:rPr>
        <w:t xml:space="preserve">ou plus </w:t>
      </w:r>
      <w:r w:rsidR="000402AA" w:rsidRPr="00FC6D42">
        <w:rPr>
          <w:rFonts w:eastAsia="MS Mincho"/>
          <w:szCs w:val="22"/>
          <w:lang w:val="fr-FR" w:eastAsia="ja-JP"/>
        </w:rPr>
        <w:t xml:space="preserve">de BPCO modérée à sévère </w:t>
      </w:r>
      <w:r w:rsidR="00EB69FE" w:rsidRPr="00FC6D42">
        <w:rPr>
          <w:rFonts w:eastAsia="MS Mincho"/>
          <w:szCs w:val="22"/>
          <w:lang w:val="fr-FR" w:eastAsia="ja-JP"/>
        </w:rPr>
        <w:t>au cours de</w:t>
      </w:r>
      <w:r w:rsidR="000402AA" w:rsidRPr="00FC6D42">
        <w:rPr>
          <w:rFonts w:eastAsia="MS Mincho"/>
          <w:szCs w:val="22"/>
          <w:lang w:val="fr-FR" w:eastAsia="ja-JP"/>
        </w:rPr>
        <w:t xml:space="preserve"> l’année précédente</w:t>
      </w:r>
      <w:r w:rsidR="006C4801" w:rsidRPr="00FC6D42">
        <w:rPr>
          <w:rFonts w:eastAsia="MS Mincho"/>
          <w:szCs w:val="22"/>
          <w:lang w:val="fr-FR" w:eastAsia="ja-JP"/>
        </w:rPr>
        <w:t>.</w:t>
      </w:r>
      <w:r w:rsidR="000402AA" w:rsidRPr="00FC6D42">
        <w:rPr>
          <w:rFonts w:eastAsia="MS Mincho"/>
          <w:szCs w:val="22"/>
          <w:lang w:val="fr-FR" w:eastAsia="ja-JP"/>
        </w:rPr>
        <w:t xml:space="preserve"> Dans l’étude de 52</w:t>
      </w:r>
      <w:r w:rsidR="00016ADC" w:rsidRPr="00FC6D42">
        <w:rPr>
          <w:rFonts w:eastAsia="MS Mincho"/>
          <w:szCs w:val="22"/>
          <w:lang w:val="fr-FR" w:eastAsia="ja-JP"/>
        </w:rPr>
        <w:t> </w:t>
      </w:r>
      <w:r w:rsidR="000402AA" w:rsidRPr="00FC6D42">
        <w:rPr>
          <w:rFonts w:eastAsia="MS Mincho"/>
          <w:szCs w:val="22"/>
          <w:lang w:val="fr-FR" w:eastAsia="ja-JP"/>
        </w:rPr>
        <w:t>semaines contrôlée contre produit actif, les patients inclus présentai</w:t>
      </w:r>
      <w:r w:rsidR="00EB69FE" w:rsidRPr="00FC6D42">
        <w:rPr>
          <w:rFonts w:eastAsia="MS Mincho"/>
          <w:szCs w:val="22"/>
          <w:lang w:val="fr-FR" w:eastAsia="ja-JP"/>
        </w:rPr>
        <w:t xml:space="preserve">ent une BPCO modérée à très sévère avec un antécédent de 1 exacerbation </w:t>
      </w:r>
      <w:r w:rsidR="000267B9" w:rsidRPr="00FC6D42">
        <w:rPr>
          <w:rFonts w:eastAsia="MS Mincho"/>
          <w:szCs w:val="22"/>
          <w:lang w:val="fr-FR" w:eastAsia="ja-JP"/>
        </w:rPr>
        <w:t xml:space="preserve">ou plus </w:t>
      </w:r>
      <w:r w:rsidR="00EB69FE" w:rsidRPr="00FC6D42">
        <w:rPr>
          <w:rFonts w:eastAsia="MS Mincho"/>
          <w:szCs w:val="22"/>
          <w:lang w:val="fr-FR" w:eastAsia="ja-JP"/>
        </w:rPr>
        <w:t>de BPCO modérée à sévère au cours de l’année précédente.</w:t>
      </w:r>
    </w:p>
    <w:p w14:paraId="1B27F7F0" w14:textId="77777777" w:rsidR="00E40305" w:rsidRPr="00FC6D42" w:rsidRDefault="00E40305" w:rsidP="00FC0DEC">
      <w:pPr>
        <w:widowControl w:val="0"/>
        <w:tabs>
          <w:tab w:val="clear" w:pos="567"/>
        </w:tabs>
        <w:spacing w:line="240" w:lineRule="auto"/>
        <w:rPr>
          <w:rFonts w:eastAsia="MS Mincho"/>
          <w:szCs w:val="22"/>
          <w:lang w:val="fr-FR" w:eastAsia="ja-JP"/>
        </w:rPr>
      </w:pPr>
    </w:p>
    <w:p w14:paraId="675F72D9" w14:textId="77777777" w:rsidR="00E40305" w:rsidRPr="00385A47" w:rsidRDefault="009E4DCD" w:rsidP="00FC0DEC">
      <w:pPr>
        <w:keepNext/>
        <w:widowControl w:val="0"/>
        <w:tabs>
          <w:tab w:val="clear" w:pos="567"/>
        </w:tabs>
        <w:spacing w:line="240" w:lineRule="auto"/>
        <w:rPr>
          <w:i/>
          <w:szCs w:val="22"/>
          <w:u w:val="single"/>
          <w:lang w:val="fr-FR"/>
        </w:rPr>
      </w:pPr>
      <w:r w:rsidRPr="00385A47">
        <w:rPr>
          <w:i/>
          <w:szCs w:val="22"/>
          <w:u w:val="single"/>
          <w:lang w:val="fr-FR"/>
        </w:rPr>
        <w:t>Effets sur la fonction respiratoire</w:t>
      </w:r>
    </w:p>
    <w:p w14:paraId="53C5E5AB" w14:textId="77777777" w:rsidR="008660DC" w:rsidRPr="00FC6D42" w:rsidRDefault="00E40305" w:rsidP="00FC0DEC">
      <w:pPr>
        <w:widowControl w:val="0"/>
        <w:tabs>
          <w:tab w:val="clear" w:pos="567"/>
        </w:tabs>
        <w:spacing w:line="240" w:lineRule="auto"/>
        <w:rPr>
          <w:rFonts w:eastAsia="MS Mincho"/>
          <w:szCs w:val="22"/>
          <w:lang w:val="fr-FR" w:eastAsia="ja-JP"/>
        </w:rPr>
      </w:pPr>
      <w:r w:rsidRPr="00FC6D42">
        <w:rPr>
          <w:rFonts w:eastAsia="MS Mincho"/>
          <w:szCs w:val="22"/>
          <w:lang w:val="fr-FR" w:eastAsia="ja-JP"/>
        </w:rPr>
        <w:t>Ultibro Breezhaler</w:t>
      </w:r>
      <w:r w:rsidR="00166F41" w:rsidRPr="00FC6D42">
        <w:rPr>
          <w:rFonts w:eastAsia="MS Mincho"/>
          <w:szCs w:val="22"/>
          <w:lang w:val="fr-FR" w:eastAsia="ja-JP"/>
        </w:rPr>
        <w:t xml:space="preserve"> </w:t>
      </w:r>
      <w:r w:rsidR="005F41F5" w:rsidRPr="00FC6D42">
        <w:rPr>
          <w:rFonts w:eastAsia="MS Mincho"/>
          <w:szCs w:val="22"/>
          <w:lang w:val="fr-FR" w:eastAsia="ja-JP"/>
        </w:rPr>
        <w:t xml:space="preserve">a entraîné des améliorations </w:t>
      </w:r>
      <w:r w:rsidRPr="00FC6D42">
        <w:rPr>
          <w:rFonts w:eastAsia="MS Mincho"/>
          <w:szCs w:val="22"/>
          <w:lang w:val="fr-FR" w:eastAsia="ja-JP"/>
        </w:rPr>
        <w:t>clini</w:t>
      </w:r>
      <w:r w:rsidR="005F41F5" w:rsidRPr="00FC6D42">
        <w:rPr>
          <w:rFonts w:eastAsia="MS Mincho"/>
          <w:szCs w:val="22"/>
          <w:lang w:val="fr-FR" w:eastAsia="ja-JP"/>
        </w:rPr>
        <w:t xml:space="preserve">quement significatives de la fonction pulmonaire </w:t>
      </w:r>
      <w:r w:rsidRPr="00FC6D42">
        <w:rPr>
          <w:rFonts w:eastAsia="MS Mincho"/>
          <w:szCs w:val="22"/>
          <w:lang w:val="fr-FR" w:eastAsia="ja-JP"/>
        </w:rPr>
        <w:t>(</w:t>
      </w:r>
      <w:r w:rsidR="005F41F5" w:rsidRPr="00FC6D42">
        <w:rPr>
          <w:rFonts w:eastAsia="MS Mincho"/>
          <w:szCs w:val="22"/>
          <w:lang w:val="fr-FR" w:eastAsia="ja-JP"/>
        </w:rPr>
        <w:t>mesurée par le volume expiratoire maximum par seconde</w:t>
      </w:r>
      <w:r w:rsidR="0047397B" w:rsidRPr="00FC6D42">
        <w:rPr>
          <w:rFonts w:eastAsia="MS Mincho"/>
          <w:szCs w:val="22"/>
          <w:lang w:val="fr-FR" w:eastAsia="ja-JP"/>
        </w:rPr>
        <w:t xml:space="preserve">, </w:t>
      </w:r>
      <w:r w:rsidR="005F41F5" w:rsidRPr="00FC6D42">
        <w:rPr>
          <w:rFonts w:eastAsia="MS Mincho"/>
          <w:szCs w:val="22"/>
          <w:lang w:val="fr-FR" w:eastAsia="ja-JP"/>
        </w:rPr>
        <w:t>VEMS</w:t>
      </w:r>
      <w:r w:rsidR="0047397B" w:rsidRPr="00FC6D42">
        <w:rPr>
          <w:rFonts w:eastAsia="MS Mincho"/>
          <w:szCs w:val="22"/>
          <w:lang w:val="fr-FR" w:eastAsia="ja-JP"/>
        </w:rPr>
        <w:t>)</w:t>
      </w:r>
      <w:r w:rsidRPr="00FC6D42">
        <w:rPr>
          <w:rFonts w:eastAsia="MS Mincho"/>
          <w:szCs w:val="22"/>
          <w:lang w:val="fr-FR" w:eastAsia="ja-JP"/>
        </w:rPr>
        <w:t xml:space="preserve"> </w:t>
      </w:r>
      <w:r w:rsidR="005F41F5" w:rsidRPr="00FC6D42">
        <w:rPr>
          <w:rFonts w:eastAsia="MS Mincho"/>
          <w:szCs w:val="22"/>
          <w:lang w:val="fr-FR" w:eastAsia="ja-JP"/>
        </w:rPr>
        <w:t>dans un certain nombre d</w:t>
      </w:r>
      <w:r w:rsidR="006F47BC" w:rsidRPr="00FC6D42">
        <w:rPr>
          <w:rFonts w:eastAsia="MS Mincho"/>
          <w:szCs w:val="22"/>
          <w:lang w:val="fr-FR" w:eastAsia="ja-JP"/>
        </w:rPr>
        <w:t>’</w:t>
      </w:r>
      <w:r w:rsidR="005F41F5" w:rsidRPr="00FC6D42">
        <w:rPr>
          <w:rFonts w:eastAsia="MS Mincho"/>
          <w:szCs w:val="22"/>
          <w:lang w:val="fr-FR" w:eastAsia="ja-JP"/>
        </w:rPr>
        <w:t>études cliniques</w:t>
      </w:r>
      <w:r w:rsidRPr="00FC6D42">
        <w:rPr>
          <w:rFonts w:eastAsia="MS Mincho"/>
          <w:szCs w:val="22"/>
          <w:lang w:val="fr-FR" w:eastAsia="ja-JP"/>
        </w:rPr>
        <w:t xml:space="preserve">. </w:t>
      </w:r>
      <w:r w:rsidR="005F41F5" w:rsidRPr="00FC6D42">
        <w:rPr>
          <w:rFonts w:eastAsia="MS Mincho"/>
          <w:szCs w:val="22"/>
          <w:lang w:val="fr-FR" w:eastAsia="ja-JP"/>
        </w:rPr>
        <w:t>Dans les études de p</w:t>
      </w:r>
      <w:r w:rsidRPr="00FC6D42">
        <w:rPr>
          <w:rFonts w:eastAsia="MS Mincho"/>
          <w:szCs w:val="22"/>
          <w:lang w:val="fr-FR" w:eastAsia="ja-JP"/>
        </w:rPr>
        <w:t xml:space="preserve">hase III, </w:t>
      </w:r>
      <w:r w:rsidR="005F41F5" w:rsidRPr="00FC6D42">
        <w:rPr>
          <w:rFonts w:eastAsia="MS Mincho"/>
          <w:szCs w:val="22"/>
          <w:lang w:val="fr-FR" w:eastAsia="ja-JP"/>
        </w:rPr>
        <w:t xml:space="preserve">les effets </w:t>
      </w:r>
      <w:r w:rsidRPr="00FC6D42">
        <w:rPr>
          <w:rFonts w:eastAsia="MS Mincho"/>
          <w:szCs w:val="22"/>
          <w:lang w:val="fr-FR" w:eastAsia="ja-JP"/>
        </w:rPr>
        <w:t>bronchodilat</w:t>
      </w:r>
      <w:r w:rsidR="005F41F5" w:rsidRPr="00FC6D42">
        <w:rPr>
          <w:rFonts w:eastAsia="MS Mincho"/>
          <w:szCs w:val="22"/>
          <w:lang w:val="fr-FR" w:eastAsia="ja-JP"/>
        </w:rPr>
        <w:t xml:space="preserve">ateurs ont été observés dans un délai de </w:t>
      </w:r>
      <w:r w:rsidR="00166F41" w:rsidRPr="00FC6D42">
        <w:rPr>
          <w:rFonts w:eastAsia="MS Mincho"/>
          <w:szCs w:val="22"/>
          <w:lang w:val="fr-FR" w:eastAsia="ja-JP"/>
        </w:rPr>
        <w:t>5</w:t>
      </w:r>
      <w:r w:rsidR="00E74676" w:rsidRPr="00FC6D42">
        <w:rPr>
          <w:rFonts w:eastAsia="MS Mincho"/>
          <w:szCs w:val="22"/>
          <w:lang w:val="fr-FR" w:eastAsia="ja-JP"/>
        </w:rPr>
        <w:t> </w:t>
      </w:r>
      <w:r w:rsidR="00166F41" w:rsidRPr="00FC6D42">
        <w:rPr>
          <w:rFonts w:eastAsia="MS Mincho"/>
          <w:szCs w:val="22"/>
          <w:lang w:val="fr-FR" w:eastAsia="ja-JP"/>
        </w:rPr>
        <w:t>min</w:t>
      </w:r>
      <w:r w:rsidR="00A352A8" w:rsidRPr="00FC6D42">
        <w:rPr>
          <w:rFonts w:eastAsia="MS Mincho"/>
          <w:szCs w:val="22"/>
          <w:lang w:val="fr-FR" w:eastAsia="ja-JP"/>
        </w:rPr>
        <w:t>utes</w:t>
      </w:r>
      <w:r w:rsidRPr="00FC6D42">
        <w:rPr>
          <w:rFonts w:eastAsia="MS Mincho"/>
          <w:szCs w:val="22"/>
          <w:lang w:val="fr-FR" w:eastAsia="ja-JP"/>
        </w:rPr>
        <w:t xml:space="preserve"> </w:t>
      </w:r>
      <w:r w:rsidR="005F41F5" w:rsidRPr="00FC6D42">
        <w:rPr>
          <w:rFonts w:eastAsia="MS Mincho"/>
          <w:szCs w:val="22"/>
          <w:lang w:val="fr-FR" w:eastAsia="ja-JP"/>
        </w:rPr>
        <w:t>après l</w:t>
      </w:r>
      <w:r w:rsidR="006F47BC" w:rsidRPr="00FC6D42">
        <w:rPr>
          <w:rFonts w:eastAsia="MS Mincho"/>
          <w:szCs w:val="22"/>
          <w:lang w:val="fr-FR" w:eastAsia="ja-JP"/>
        </w:rPr>
        <w:t>’</w:t>
      </w:r>
      <w:r w:rsidR="005F41F5" w:rsidRPr="00FC6D42">
        <w:rPr>
          <w:rFonts w:eastAsia="MS Mincho"/>
          <w:szCs w:val="22"/>
          <w:lang w:val="fr-FR" w:eastAsia="ja-JP"/>
        </w:rPr>
        <w:t xml:space="preserve">administration de la première dose et ils se sont maintenus sur toute la période de </w:t>
      </w:r>
      <w:r w:rsidRPr="00FC6D42">
        <w:rPr>
          <w:rFonts w:eastAsia="MS Mincho"/>
          <w:szCs w:val="22"/>
          <w:lang w:val="fr-FR" w:eastAsia="ja-JP"/>
        </w:rPr>
        <w:t>24</w:t>
      </w:r>
      <w:r w:rsidR="005F41F5" w:rsidRPr="00FC6D42">
        <w:rPr>
          <w:szCs w:val="22"/>
          <w:lang w:val="fr-FR"/>
        </w:rPr>
        <w:t> </w:t>
      </w:r>
      <w:r w:rsidRPr="00FC6D42">
        <w:rPr>
          <w:rFonts w:eastAsia="MS Mincho"/>
          <w:szCs w:val="22"/>
          <w:lang w:val="fr-FR" w:eastAsia="ja-JP"/>
        </w:rPr>
        <w:t>h</w:t>
      </w:r>
      <w:r w:rsidR="005F41F5" w:rsidRPr="00FC6D42">
        <w:rPr>
          <w:rFonts w:eastAsia="MS Mincho"/>
          <w:szCs w:val="22"/>
          <w:lang w:val="fr-FR" w:eastAsia="ja-JP"/>
        </w:rPr>
        <w:t>e</w:t>
      </w:r>
      <w:r w:rsidRPr="00FC6D42">
        <w:rPr>
          <w:rFonts w:eastAsia="MS Mincho"/>
          <w:szCs w:val="22"/>
          <w:lang w:val="fr-FR" w:eastAsia="ja-JP"/>
        </w:rPr>
        <w:t>ur</w:t>
      </w:r>
      <w:r w:rsidR="005F41F5" w:rsidRPr="00FC6D42">
        <w:rPr>
          <w:rFonts w:eastAsia="MS Mincho"/>
          <w:szCs w:val="22"/>
          <w:lang w:val="fr-FR" w:eastAsia="ja-JP"/>
        </w:rPr>
        <w:t xml:space="preserve">es après la première </w:t>
      </w:r>
      <w:r w:rsidRPr="00FC6D42">
        <w:rPr>
          <w:rFonts w:eastAsia="MS Mincho"/>
          <w:szCs w:val="22"/>
          <w:lang w:val="fr-FR" w:eastAsia="ja-JP"/>
        </w:rPr>
        <w:t xml:space="preserve">dose. </w:t>
      </w:r>
      <w:r w:rsidR="005F41F5" w:rsidRPr="00FC6D42">
        <w:rPr>
          <w:rFonts w:eastAsia="MS Mincho"/>
          <w:szCs w:val="22"/>
          <w:lang w:val="fr-FR" w:eastAsia="ja-JP"/>
        </w:rPr>
        <w:t>Il n</w:t>
      </w:r>
      <w:r w:rsidR="006F47BC" w:rsidRPr="00FC6D42">
        <w:rPr>
          <w:rFonts w:eastAsia="MS Mincho"/>
          <w:szCs w:val="22"/>
          <w:lang w:val="fr-FR" w:eastAsia="ja-JP"/>
        </w:rPr>
        <w:t>’</w:t>
      </w:r>
      <w:r w:rsidR="005F41F5" w:rsidRPr="00FC6D42">
        <w:rPr>
          <w:rFonts w:eastAsia="MS Mincho"/>
          <w:szCs w:val="22"/>
          <w:lang w:val="fr-FR" w:eastAsia="ja-JP"/>
        </w:rPr>
        <w:t>y a pas eu d</w:t>
      </w:r>
      <w:r w:rsidR="006F47BC" w:rsidRPr="00FC6D42">
        <w:rPr>
          <w:rFonts w:eastAsia="MS Mincho"/>
          <w:szCs w:val="22"/>
          <w:lang w:val="fr-FR" w:eastAsia="ja-JP"/>
        </w:rPr>
        <w:t>’</w:t>
      </w:r>
      <w:r w:rsidRPr="00FC6D42">
        <w:rPr>
          <w:rFonts w:eastAsia="MS Mincho"/>
          <w:szCs w:val="22"/>
          <w:lang w:val="fr-FR" w:eastAsia="ja-JP"/>
        </w:rPr>
        <w:t>att</w:t>
      </w:r>
      <w:r w:rsidR="005F41F5" w:rsidRPr="00FC6D42">
        <w:rPr>
          <w:rFonts w:eastAsia="MS Mincho"/>
          <w:szCs w:val="22"/>
          <w:lang w:val="fr-FR" w:eastAsia="ja-JP"/>
        </w:rPr>
        <w:t>é</w:t>
      </w:r>
      <w:r w:rsidRPr="00FC6D42">
        <w:rPr>
          <w:rFonts w:eastAsia="MS Mincho"/>
          <w:szCs w:val="22"/>
          <w:lang w:val="fr-FR" w:eastAsia="ja-JP"/>
        </w:rPr>
        <w:t xml:space="preserve">nuation </w:t>
      </w:r>
      <w:r w:rsidR="005F41F5" w:rsidRPr="00FC6D42">
        <w:rPr>
          <w:rFonts w:eastAsia="MS Mincho"/>
          <w:szCs w:val="22"/>
          <w:lang w:val="fr-FR" w:eastAsia="ja-JP"/>
        </w:rPr>
        <w:t>de l</w:t>
      </w:r>
      <w:r w:rsidR="006F47BC" w:rsidRPr="00FC6D42">
        <w:rPr>
          <w:rFonts w:eastAsia="MS Mincho"/>
          <w:szCs w:val="22"/>
          <w:lang w:val="fr-FR" w:eastAsia="ja-JP"/>
        </w:rPr>
        <w:t>’</w:t>
      </w:r>
      <w:r w:rsidR="005F41F5" w:rsidRPr="00FC6D42">
        <w:rPr>
          <w:rFonts w:eastAsia="MS Mincho"/>
          <w:szCs w:val="22"/>
          <w:lang w:val="fr-FR" w:eastAsia="ja-JP"/>
        </w:rPr>
        <w:t xml:space="preserve">effet </w:t>
      </w:r>
      <w:r w:rsidRPr="00FC6D42">
        <w:rPr>
          <w:rFonts w:eastAsia="MS Mincho"/>
          <w:szCs w:val="22"/>
          <w:lang w:val="fr-FR" w:eastAsia="ja-JP"/>
        </w:rPr>
        <w:t>bronchodilat</w:t>
      </w:r>
      <w:r w:rsidR="005F41F5" w:rsidRPr="00FC6D42">
        <w:rPr>
          <w:rFonts w:eastAsia="MS Mincho"/>
          <w:szCs w:val="22"/>
          <w:lang w:val="fr-FR" w:eastAsia="ja-JP"/>
        </w:rPr>
        <w:t>ateu</w:t>
      </w:r>
      <w:r w:rsidRPr="00FC6D42">
        <w:rPr>
          <w:rFonts w:eastAsia="MS Mincho"/>
          <w:szCs w:val="22"/>
          <w:lang w:val="fr-FR" w:eastAsia="ja-JP"/>
        </w:rPr>
        <w:t xml:space="preserve">r </w:t>
      </w:r>
      <w:r w:rsidR="005F41F5" w:rsidRPr="00FC6D42">
        <w:rPr>
          <w:rFonts w:eastAsia="MS Mincho"/>
          <w:szCs w:val="22"/>
          <w:lang w:val="fr-FR" w:eastAsia="ja-JP"/>
        </w:rPr>
        <w:t>avec le temps</w:t>
      </w:r>
      <w:r w:rsidRPr="00FC6D42">
        <w:rPr>
          <w:rFonts w:eastAsia="MS Mincho"/>
          <w:szCs w:val="22"/>
          <w:lang w:val="fr-FR" w:eastAsia="ja-JP"/>
        </w:rPr>
        <w:t>.</w:t>
      </w:r>
    </w:p>
    <w:p w14:paraId="6A08AE1B" w14:textId="77777777" w:rsidR="008660DC" w:rsidRPr="00FC6D42" w:rsidRDefault="008660DC" w:rsidP="00FC0DEC">
      <w:pPr>
        <w:widowControl w:val="0"/>
        <w:tabs>
          <w:tab w:val="clear" w:pos="567"/>
        </w:tabs>
        <w:spacing w:line="240" w:lineRule="auto"/>
        <w:rPr>
          <w:rFonts w:eastAsia="MS Mincho"/>
          <w:szCs w:val="22"/>
          <w:lang w:val="fr-FR" w:eastAsia="ja-JP"/>
        </w:rPr>
      </w:pPr>
    </w:p>
    <w:p w14:paraId="6A0C2B9B" w14:textId="77777777" w:rsidR="00CD4421" w:rsidRPr="00FC6D42" w:rsidRDefault="00BF73F5" w:rsidP="00FC0DEC">
      <w:pPr>
        <w:widowControl w:val="0"/>
        <w:tabs>
          <w:tab w:val="clear" w:pos="567"/>
        </w:tabs>
        <w:spacing w:line="240" w:lineRule="auto"/>
        <w:rPr>
          <w:rFonts w:eastAsia="MS Mincho"/>
          <w:szCs w:val="22"/>
          <w:lang w:val="fr-FR" w:eastAsia="ja-JP"/>
        </w:rPr>
      </w:pPr>
      <w:r w:rsidRPr="00FC6D42">
        <w:rPr>
          <w:szCs w:val="22"/>
          <w:lang w:val="fr-FR"/>
        </w:rPr>
        <w:t>L’amplitude de l’effet était dépendante de la réversibilité initiale de l’obstruction bronchique (mesurée par l’administration d’un bronchodilatateur antagoniste des récepteurs muscariniques de courte durée d’action). L’effet bronchodilatateur observé était plus faible chez les patients qui avaient à l’état initial une réversibilité</w:t>
      </w:r>
      <w:r w:rsidR="00542AB8" w:rsidRPr="00FC6D42">
        <w:rPr>
          <w:szCs w:val="22"/>
          <w:lang w:val="fr-FR"/>
        </w:rPr>
        <w:t xml:space="preserve"> </w:t>
      </w:r>
      <w:r w:rsidRPr="00FC6D42">
        <w:rPr>
          <w:szCs w:val="22"/>
          <w:lang w:val="fr-FR"/>
        </w:rPr>
        <w:t xml:space="preserve">&lt;5% que chez ceux qui avaient une réversibilité ≥5%. </w:t>
      </w:r>
      <w:r w:rsidR="00542AB8" w:rsidRPr="00FC6D42">
        <w:rPr>
          <w:szCs w:val="22"/>
          <w:lang w:val="fr-FR"/>
        </w:rPr>
        <w:t xml:space="preserve">Après 26 semaines, le VEMS </w:t>
      </w:r>
      <w:r w:rsidR="00C25BF8" w:rsidRPr="00FC6D42">
        <w:rPr>
          <w:szCs w:val="22"/>
          <w:lang w:val="fr-FR"/>
        </w:rPr>
        <w:t xml:space="preserve">résiduel </w:t>
      </w:r>
      <w:r w:rsidR="00542AB8" w:rsidRPr="00FC6D42">
        <w:rPr>
          <w:szCs w:val="22"/>
          <w:lang w:val="fr-FR"/>
        </w:rPr>
        <w:t>(critère principal), était augmenté de 80 ml chez les patients (Ultibro Breezhaler n=82 ; placebo n=42) qui avaient le degré de réversibilité le plus faible à l’état initial (&lt;5%) et de 220 ml chez ceux (Ultibro Breezhaler n=392 ; placebo n=190) qui avaient un degré de réversibilité plus élevé à l’état initial (≥5%) dans le groupe de sujets traités par Ultibro Breezhaler en comparaison au placebo (p&lt;0,001).</w:t>
      </w:r>
    </w:p>
    <w:p w14:paraId="6FF1C56D" w14:textId="77777777" w:rsidR="00BF73F5" w:rsidRPr="00FC6D42" w:rsidRDefault="00BF73F5" w:rsidP="00FC0DEC">
      <w:pPr>
        <w:widowControl w:val="0"/>
        <w:tabs>
          <w:tab w:val="clear" w:pos="567"/>
        </w:tabs>
        <w:spacing w:line="240" w:lineRule="auto"/>
        <w:rPr>
          <w:rFonts w:eastAsia="MS Mincho"/>
          <w:szCs w:val="22"/>
          <w:lang w:val="x-none" w:eastAsia="ja-JP"/>
        </w:rPr>
      </w:pPr>
    </w:p>
    <w:p w14:paraId="292FEAEC" w14:textId="77777777" w:rsidR="00A520D5" w:rsidRPr="00385A47" w:rsidRDefault="005F41F5" w:rsidP="00FC0DEC">
      <w:pPr>
        <w:keepNext/>
        <w:widowControl w:val="0"/>
        <w:tabs>
          <w:tab w:val="clear" w:pos="567"/>
        </w:tabs>
        <w:spacing w:line="240" w:lineRule="auto"/>
        <w:rPr>
          <w:rFonts w:eastAsia="MS Mincho"/>
          <w:i/>
          <w:szCs w:val="22"/>
          <w:lang w:val="fr-FR" w:eastAsia="ja-JP"/>
        </w:rPr>
      </w:pPr>
      <w:r w:rsidRPr="00385A47">
        <w:rPr>
          <w:rFonts w:eastAsia="MS Mincho"/>
          <w:i/>
          <w:szCs w:val="22"/>
          <w:lang w:val="fr-FR" w:eastAsia="ja-JP"/>
        </w:rPr>
        <w:t>VEMS résiduel</w:t>
      </w:r>
      <w:r w:rsidR="008660DC" w:rsidRPr="00385A47">
        <w:rPr>
          <w:rFonts w:eastAsia="MS Mincho"/>
          <w:i/>
          <w:szCs w:val="22"/>
          <w:lang w:val="fr-FR" w:eastAsia="ja-JP"/>
        </w:rPr>
        <w:t xml:space="preserve"> et maximal</w:t>
      </w:r>
      <w:r w:rsidR="00CD4421" w:rsidRPr="00385A47">
        <w:rPr>
          <w:rFonts w:eastAsia="MS Mincho"/>
          <w:i/>
          <w:szCs w:val="22"/>
          <w:lang w:val="fr-FR" w:eastAsia="ja-JP"/>
        </w:rPr>
        <w:t> :</w:t>
      </w:r>
    </w:p>
    <w:p w14:paraId="2E54312F" w14:textId="77777777" w:rsidR="00E40305" w:rsidRPr="00FC6D42" w:rsidRDefault="006533FA" w:rsidP="00FC0DEC">
      <w:pPr>
        <w:widowControl w:val="0"/>
        <w:tabs>
          <w:tab w:val="clear" w:pos="567"/>
        </w:tabs>
        <w:spacing w:line="240" w:lineRule="auto"/>
        <w:rPr>
          <w:rFonts w:eastAsia="MS Mincho"/>
          <w:szCs w:val="22"/>
          <w:lang w:val="fr-FR" w:eastAsia="ja-JP"/>
        </w:rPr>
      </w:pPr>
      <w:r w:rsidRPr="00FC6D42">
        <w:rPr>
          <w:rFonts w:eastAsia="MS Mincho"/>
          <w:szCs w:val="22"/>
          <w:lang w:val="fr-FR" w:eastAsia="ja-JP"/>
        </w:rPr>
        <w:t>L</w:t>
      </w:r>
      <w:r w:rsidR="005F41F5" w:rsidRPr="00FC6D42">
        <w:rPr>
          <w:rFonts w:eastAsia="MS Mincho"/>
          <w:szCs w:val="22"/>
          <w:lang w:val="fr-FR" w:eastAsia="ja-JP"/>
        </w:rPr>
        <w:t>e VEMS résiduel</w:t>
      </w:r>
      <w:r w:rsidR="00B02573" w:rsidRPr="00FC6D42">
        <w:rPr>
          <w:rFonts w:eastAsia="MS Mincho"/>
          <w:szCs w:val="22"/>
          <w:lang w:val="fr-FR" w:eastAsia="ja-JP"/>
        </w:rPr>
        <w:t xml:space="preserve"> moyen</w:t>
      </w:r>
      <w:r w:rsidR="005F41F5" w:rsidRPr="00FC6D42">
        <w:rPr>
          <w:rFonts w:eastAsia="MS Mincho"/>
          <w:szCs w:val="22"/>
          <w:lang w:val="fr-FR" w:eastAsia="ja-JP"/>
        </w:rPr>
        <w:t xml:space="preserve"> </w:t>
      </w:r>
      <w:r w:rsidR="00722F50" w:rsidRPr="00FC6D42">
        <w:rPr>
          <w:rFonts w:eastAsia="MS Mincho"/>
          <w:szCs w:val="22"/>
          <w:lang w:val="fr-FR" w:eastAsia="ja-JP"/>
        </w:rPr>
        <w:t xml:space="preserve">après administration </w:t>
      </w:r>
      <w:r w:rsidR="00310200" w:rsidRPr="00FC6D42">
        <w:rPr>
          <w:rFonts w:eastAsia="MS Mincho"/>
          <w:szCs w:val="22"/>
          <w:lang w:val="fr-FR" w:eastAsia="ja-JP"/>
        </w:rPr>
        <w:t xml:space="preserve">mesuré </w:t>
      </w:r>
      <w:r w:rsidR="00152E9F" w:rsidRPr="00FC6D42">
        <w:rPr>
          <w:rFonts w:eastAsia="MS Mincho"/>
          <w:szCs w:val="22"/>
          <w:lang w:val="fr-FR" w:eastAsia="ja-JP"/>
        </w:rPr>
        <w:t>à la semaine</w:t>
      </w:r>
      <w:r w:rsidR="0077042E" w:rsidRPr="00FC6D42">
        <w:rPr>
          <w:rFonts w:eastAsia="MS Mincho"/>
          <w:szCs w:val="22"/>
          <w:lang w:val="fr-FR" w:eastAsia="ja-JP"/>
        </w:rPr>
        <w:t> </w:t>
      </w:r>
      <w:r w:rsidR="00E40305" w:rsidRPr="00FC6D42">
        <w:rPr>
          <w:rFonts w:eastAsia="MS Mincho"/>
          <w:szCs w:val="22"/>
          <w:lang w:val="fr-FR" w:eastAsia="ja-JP"/>
        </w:rPr>
        <w:t>26</w:t>
      </w:r>
      <w:r w:rsidR="00152E9F" w:rsidRPr="00FC6D42">
        <w:rPr>
          <w:szCs w:val="22"/>
          <w:lang w:val="fr-FR"/>
        </w:rPr>
        <w:t xml:space="preserve"> </w:t>
      </w:r>
      <w:r w:rsidRPr="00FC6D42">
        <w:rPr>
          <w:szCs w:val="22"/>
          <w:lang w:val="fr-FR"/>
        </w:rPr>
        <w:t>(critère d</w:t>
      </w:r>
      <w:r w:rsidR="00573222" w:rsidRPr="00FC6D42">
        <w:rPr>
          <w:szCs w:val="22"/>
          <w:lang w:val="fr-FR"/>
        </w:rPr>
        <w:t>’</w:t>
      </w:r>
      <w:r w:rsidRPr="00FC6D42">
        <w:rPr>
          <w:szCs w:val="22"/>
          <w:lang w:val="fr-FR"/>
        </w:rPr>
        <w:t>évaluation principal</w:t>
      </w:r>
      <w:r w:rsidRPr="00FC6D42">
        <w:rPr>
          <w:rFonts w:eastAsia="MS Mincho"/>
          <w:szCs w:val="22"/>
          <w:lang w:val="fr-FR" w:eastAsia="ja-JP"/>
        </w:rPr>
        <w:t>) était augmenté de 200</w:t>
      </w:r>
      <w:r w:rsidR="00573222" w:rsidRPr="00FC6D42">
        <w:rPr>
          <w:rFonts w:eastAsia="MS Mincho"/>
          <w:szCs w:val="22"/>
          <w:lang w:val="fr-FR" w:eastAsia="ja-JP"/>
        </w:rPr>
        <w:t> </w:t>
      </w:r>
      <w:r w:rsidRPr="00FC6D42">
        <w:rPr>
          <w:rFonts w:eastAsia="MS Mincho"/>
          <w:szCs w:val="22"/>
          <w:lang w:val="fr-FR" w:eastAsia="ja-JP"/>
        </w:rPr>
        <w:t xml:space="preserve">ml </w:t>
      </w:r>
      <w:r w:rsidRPr="00FC6D42">
        <w:rPr>
          <w:szCs w:val="22"/>
          <w:lang w:val="fr-FR"/>
        </w:rPr>
        <w:t xml:space="preserve">dans le groupe Ultibro Breezhaler </w:t>
      </w:r>
      <w:r w:rsidR="00310200" w:rsidRPr="00FC6D42">
        <w:rPr>
          <w:rFonts w:eastAsia="MS Mincho"/>
          <w:szCs w:val="22"/>
          <w:lang w:val="fr-FR" w:eastAsia="ja-JP"/>
        </w:rPr>
        <w:t xml:space="preserve">par rapport au </w:t>
      </w:r>
      <w:r w:rsidRPr="00FC6D42">
        <w:rPr>
          <w:rFonts w:eastAsia="MS Mincho"/>
          <w:szCs w:val="22"/>
          <w:lang w:val="fr-FR" w:eastAsia="ja-JP"/>
        </w:rPr>
        <w:t xml:space="preserve">groupe de patients recevant le </w:t>
      </w:r>
      <w:r w:rsidR="00310200" w:rsidRPr="00FC6D42">
        <w:rPr>
          <w:rFonts w:eastAsia="MS Mincho"/>
          <w:szCs w:val="22"/>
          <w:lang w:val="fr-FR" w:eastAsia="ja-JP"/>
        </w:rPr>
        <w:t xml:space="preserve">placebo </w:t>
      </w:r>
      <w:r w:rsidR="004269D6" w:rsidRPr="00FC6D42">
        <w:rPr>
          <w:rFonts w:eastAsia="MS Mincho"/>
          <w:szCs w:val="22"/>
          <w:lang w:val="fr-FR" w:eastAsia="ja-JP"/>
        </w:rPr>
        <w:t>(</w:t>
      </w:r>
      <w:r w:rsidR="004269D6" w:rsidRPr="00FC6D42">
        <w:rPr>
          <w:rFonts w:eastAsia="MS Mincho"/>
          <w:i/>
          <w:iCs/>
          <w:szCs w:val="22"/>
          <w:lang w:val="fr-FR" w:eastAsia="ja-JP"/>
        </w:rPr>
        <w:t>p</w:t>
      </w:r>
      <w:r w:rsidR="0077042E" w:rsidRPr="00FC6D42">
        <w:rPr>
          <w:rFonts w:eastAsia="MS Mincho"/>
          <w:szCs w:val="22"/>
          <w:lang w:val="fr-FR" w:eastAsia="ja-JP"/>
        </w:rPr>
        <w:t> </w:t>
      </w:r>
      <w:r w:rsidR="004269D6" w:rsidRPr="00FC6D42">
        <w:rPr>
          <w:rFonts w:eastAsia="MS Mincho"/>
          <w:szCs w:val="22"/>
          <w:lang w:val="fr-FR" w:eastAsia="ja-JP"/>
        </w:rPr>
        <w:t>&lt;</w:t>
      </w:r>
      <w:r w:rsidR="0077042E" w:rsidRPr="00FC6D42">
        <w:rPr>
          <w:rFonts w:eastAsia="MS Mincho"/>
          <w:szCs w:val="22"/>
          <w:lang w:val="fr-FR" w:eastAsia="ja-JP"/>
        </w:rPr>
        <w:t> </w:t>
      </w:r>
      <w:r w:rsidR="004269D6" w:rsidRPr="00FC6D42">
        <w:rPr>
          <w:rFonts w:eastAsia="MS Mincho"/>
          <w:szCs w:val="22"/>
          <w:lang w:val="fr-FR" w:eastAsia="ja-JP"/>
        </w:rPr>
        <w:t>0</w:t>
      </w:r>
      <w:r w:rsidR="00152E9F" w:rsidRPr="00FC6D42">
        <w:rPr>
          <w:rFonts w:eastAsia="MS Mincho"/>
          <w:szCs w:val="22"/>
          <w:lang w:val="fr-FR" w:eastAsia="ja-JP"/>
        </w:rPr>
        <w:t>,</w:t>
      </w:r>
      <w:r w:rsidR="004269D6" w:rsidRPr="00FC6D42">
        <w:rPr>
          <w:rFonts w:eastAsia="MS Mincho"/>
          <w:szCs w:val="22"/>
          <w:lang w:val="fr-FR" w:eastAsia="ja-JP"/>
        </w:rPr>
        <w:t xml:space="preserve">001) </w:t>
      </w:r>
      <w:r w:rsidR="00152E9F" w:rsidRPr="00FC6D42">
        <w:rPr>
          <w:rFonts w:eastAsia="MS Mincho"/>
          <w:szCs w:val="22"/>
          <w:lang w:val="fr-FR" w:eastAsia="ja-JP"/>
        </w:rPr>
        <w:t xml:space="preserve">et </w:t>
      </w:r>
      <w:r w:rsidR="004646FD" w:rsidRPr="00FC6D42">
        <w:rPr>
          <w:rFonts w:eastAsia="MS Mincho"/>
          <w:szCs w:val="22"/>
          <w:lang w:val="fr-FR" w:eastAsia="ja-JP"/>
        </w:rPr>
        <w:t xml:space="preserve">de façon </w:t>
      </w:r>
      <w:r w:rsidR="00224F43" w:rsidRPr="00FC6D42">
        <w:rPr>
          <w:rFonts w:eastAsia="MS Mincho"/>
          <w:szCs w:val="22"/>
          <w:lang w:val="fr-FR" w:eastAsia="ja-JP"/>
        </w:rPr>
        <w:t>statisti</w:t>
      </w:r>
      <w:r w:rsidR="00152E9F" w:rsidRPr="00FC6D42">
        <w:rPr>
          <w:rFonts w:eastAsia="MS Mincho"/>
          <w:szCs w:val="22"/>
          <w:lang w:val="fr-FR" w:eastAsia="ja-JP"/>
        </w:rPr>
        <w:t xml:space="preserve">quement </w:t>
      </w:r>
      <w:r w:rsidR="00E40305" w:rsidRPr="00FC6D42">
        <w:rPr>
          <w:rFonts w:eastAsia="MS Mincho"/>
          <w:szCs w:val="22"/>
          <w:lang w:val="fr-FR" w:eastAsia="ja-JP"/>
        </w:rPr>
        <w:t>significa</w:t>
      </w:r>
      <w:r w:rsidR="00152E9F" w:rsidRPr="00FC6D42">
        <w:rPr>
          <w:rFonts w:eastAsia="MS Mincho"/>
          <w:szCs w:val="22"/>
          <w:lang w:val="fr-FR" w:eastAsia="ja-JP"/>
        </w:rPr>
        <w:t xml:space="preserve">tive </w:t>
      </w:r>
      <w:r w:rsidRPr="00FC6D42">
        <w:rPr>
          <w:rFonts w:eastAsia="MS Mincho"/>
          <w:szCs w:val="22"/>
          <w:lang w:val="fr-FR" w:eastAsia="ja-JP"/>
        </w:rPr>
        <w:t xml:space="preserve">comparativement </w:t>
      </w:r>
      <w:r w:rsidR="00AD5BBE" w:rsidRPr="00FC6D42">
        <w:rPr>
          <w:rFonts w:eastAsia="MS Mincho"/>
          <w:szCs w:val="22"/>
          <w:lang w:val="fr-FR" w:eastAsia="ja-JP"/>
        </w:rPr>
        <w:t>aux groupes recevant</w:t>
      </w:r>
      <w:r w:rsidR="00152E9F" w:rsidRPr="00FC6D42">
        <w:rPr>
          <w:rFonts w:eastAsia="MS Mincho"/>
          <w:szCs w:val="22"/>
          <w:lang w:val="fr-FR" w:eastAsia="ja-JP"/>
        </w:rPr>
        <w:t xml:space="preserve"> </w:t>
      </w:r>
      <w:r w:rsidRPr="00FC6D42">
        <w:rPr>
          <w:rFonts w:eastAsia="MS Mincho"/>
          <w:szCs w:val="22"/>
          <w:lang w:val="fr-FR" w:eastAsia="ja-JP"/>
        </w:rPr>
        <w:t xml:space="preserve">chacun des </w:t>
      </w:r>
      <w:r w:rsidR="00152E9F" w:rsidRPr="00FC6D42">
        <w:rPr>
          <w:rFonts w:eastAsia="MS Mincho"/>
          <w:szCs w:val="22"/>
          <w:lang w:val="fr-FR" w:eastAsia="ja-JP"/>
        </w:rPr>
        <w:t xml:space="preserve">composants administrés en </w:t>
      </w:r>
      <w:r w:rsidR="00E40305" w:rsidRPr="00FC6D42">
        <w:rPr>
          <w:rFonts w:eastAsia="MS Mincho"/>
          <w:szCs w:val="22"/>
          <w:lang w:val="fr-FR" w:eastAsia="ja-JP"/>
        </w:rPr>
        <w:t>monoth</w:t>
      </w:r>
      <w:r w:rsidR="00152E9F" w:rsidRPr="00FC6D42">
        <w:rPr>
          <w:rFonts w:eastAsia="MS Mincho"/>
          <w:szCs w:val="22"/>
          <w:lang w:val="fr-FR" w:eastAsia="ja-JP"/>
        </w:rPr>
        <w:t>é</w:t>
      </w:r>
      <w:r w:rsidR="00E40305" w:rsidRPr="00FC6D42">
        <w:rPr>
          <w:rFonts w:eastAsia="MS Mincho"/>
          <w:szCs w:val="22"/>
          <w:lang w:val="fr-FR" w:eastAsia="ja-JP"/>
        </w:rPr>
        <w:t>rap</w:t>
      </w:r>
      <w:r w:rsidR="00152E9F" w:rsidRPr="00FC6D42">
        <w:rPr>
          <w:rFonts w:eastAsia="MS Mincho"/>
          <w:szCs w:val="22"/>
          <w:lang w:val="fr-FR" w:eastAsia="ja-JP"/>
        </w:rPr>
        <w:t xml:space="preserve">ie </w:t>
      </w:r>
      <w:r w:rsidR="00E40305" w:rsidRPr="00FC6D42">
        <w:rPr>
          <w:rFonts w:eastAsia="MS Mincho"/>
          <w:szCs w:val="22"/>
          <w:lang w:val="fr-FR" w:eastAsia="ja-JP"/>
        </w:rPr>
        <w:t>(indacat</w:t>
      </w:r>
      <w:r w:rsidR="00152E9F" w:rsidRPr="00FC6D42">
        <w:rPr>
          <w:rFonts w:eastAsia="MS Mincho"/>
          <w:szCs w:val="22"/>
          <w:lang w:val="fr-FR" w:eastAsia="ja-JP"/>
        </w:rPr>
        <w:t>é</w:t>
      </w:r>
      <w:r w:rsidR="00E40305" w:rsidRPr="00FC6D42">
        <w:rPr>
          <w:rFonts w:eastAsia="MS Mincho"/>
          <w:szCs w:val="22"/>
          <w:lang w:val="fr-FR" w:eastAsia="ja-JP"/>
        </w:rPr>
        <w:t xml:space="preserve">rol </w:t>
      </w:r>
      <w:r w:rsidR="00152E9F" w:rsidRPr="00FC6D42">
        <w:rPr>
          <w:rFonts w:eastAsia="MS Mincho"/>
          <w:szCs w:val="22"/>
          <w:lang w:val="fr-FR" w:eastAsia="ja-JP"/>
        </w:rPr>
        <w:t>et</w:t>
      </w:r>
      <w:r w:rsidR="00E40305" w:rsidRPr="00FC6D42">
        <w:rPr>
          <w:rFonts w:eastAsia="MS Mincho"/>
          <w:szCs w:val="22"/>
          <w:lang w:val="fr-FR" w:eastAsia="ja-JP"/>
        </w:rPr>
        <w:t xml:space="preserve"> glycopyrronium) </w:t>
      </w:r>
      <w:r w:rsidR="00152E9F" w:rsidRPr="00FC6D42">
        <w:rPr>
          <w:rFonts w:eastAsia="MS Mincho"/>
          <w:szCs w:val="22"/>
          <w:lang w:val="fr-FR" w:eastAsia="ja-JP"/>
        </w:rPr>
        <w:t xml:space="preserve">ainsi que </w:t>
      </w:r>
      <w:r w:rsidRPr="00FC6D42">
        <w:rPr>
          <w:rFonts w:eastAsia="MS Mincho"/>
          <w:szCs w:val="22"/>
          <w:lang w:val="fr-FR" w:eastAsia="ja-JP"/>
        </w:rPr>
        <w:t xml:space="preserve">comparativement au </w:t>
      </w:r>
      <w:r w:rsidR="00152E9F" w:rsidRPr="00FC6D42">
        <w:rPr>
          <w:rFonts w:eastAsia="MS Mincho"/>
          <w:szCs w:val="22"/>
          <w:lang w:val="fr-FR" w:eastAsia="ja-JP"/>
        </w:rPr>
        <w:t>groupe de</w:t>
      </w:r>
      <w:r w:rsidRPr="00FC6D42">
        <w:rPr>
          <w:rFonts w:eastAsia="MS Mincho"/>
          <w:szCs w:val="22"/>
          <w:lang w:val="fr-FR" w:eastAsia="ja-JP"/>
        </w:rPr>
        <w:t xml:space="preserve"> patients traités </w:t>
      </w:r>
      <w:r w:rsidR="00152E9F" w:rsidRPr="00FC6D42">
        <w:rPr>
          <w:rFonts w:eastAsia="MS Mincho"/>
          <w:szCs w:val="22"/>
          <w:lang w:val="fr-FR" w:eastAsia="ja-JP"/>
        </w:rPr>
        <w:t xml:space="preserve">par le </w:t>
      </w:r>
      <w:r w:rsidR="00E40305" w:rsidRPr="00FC6D42">
        <w:rPr>
          <w:rFonts w:eastAsia="MS Mincho"/>
          <w:szCs w:val="22"/>
          <w:lang w:val="fr-FR" w:eastAsia="ja-JP"/>
        </w:rPr>
        <w:t>tiotropium</w:t>
      </w:r>
      <w:r w:rsidR="00314BB5" w:rsidRPr="00FC6D42">
        <w:rPr>
          <w:rFonts w:eastAsia="MS Mincho"/>
          <w:szCs w:val="22"/>
          <w:lang w:val="fr-FR" w:eastAsia="ja-JP"/>
        </w:rPr>
        <w:t xml:space="preserve"> (voir </w:t>
      </w:r>
      <w:r w:rsidR="00152E9F" w:rsidRPr="00FC6D42">
        <w:rPr>
          <w:rFonts w:eastAsia="MS Mincho"/>
          <w:szCs w:val="22"/>
          <w:lang w:val="fr-FR" w:eastAsia="ja-JP"/>
        </w:rPr>
        <w:t>tableau ci-dessous</w:t>
      </w:r>
      <w:r w:rsidR="00703F08" w:rsidRPr="00FC6D42">
        <w:rPr>
          <w:rFonts w:eastAsia="MS Mincho"/>
          <w:szCs w:val="22"/>
          <w:lang w:val="fr-FR" w:eastAsia="ja-JP"/>
        </w:rPr>
        <w:t>)</w:t>
      </w:r>
      <w:r w:rsidR="00E40305" w:rsidRPr="00FC6D42">
        <w:rPr>
          <w:rFonts w:eastAsia="MS Mincho"/>
          <w:szCs w:val="22"/>
          <w:lang w:val="fr-FR" w:eastAsia="ja-JP"/>
        </w:rPr>
        <w:t>.</w:t>
      </w:r>
    </w:p>
    <w:p w14:paraId="6EEF9C8E" w14:textId="77777777" w:rsidR="00320E76" w:rsidRPr="00FC6D42" w:rsidRDefault="00320E76" w:rsidP="00FC0DEC">
      <w:pPr>
        <w:widowControl w:val="0"/>
        <w:tabs>
          <w:tab w:val="clear" w:pos="567"/>
        </w:tabs>
        <w:spacing w:line="240" w:lineRule="auto"/>
        <w:rPr>
          <w:rFonts w:eastAsia="MS Mincho"/>
          <w:szCs w:val="22"/>
          <w:lang w:val="fr-FR" w:eastAsia="ja-JP"/>
        </w:rPr>
      </w:pPr>
    </w:p>
    <w:p w14:paraId="7955F489" w14:textId="77777777" w:rsidR="0048037B" w:rsidRPr="00FC0DEC" w:rsidRDefault="00152E9F" w:rsidP="00FC0DEC">
      <w:pPr>
        <w:keepNext/>
        <w:rPr>
          <w:b/>
          <w:bCs/>
          <w:lang w:val="fr-FR"/>
        </w:rPr>
      </w:pPr>
      <w:r w:rsidRPr="00FC0DEC">
        <w:rPr>
          <w:b/>
          <w:bCs/>
          <w:lang w:val="fr-FR"/>
        </w:rPr>
        <w:lastRenderedPageBreak/>
        <w:t>VEMS résiduel p</w:t>
      </w:r>
      <w:r w:rsidR="00A520D5" w:rsidRPr="00FC0DEC">
        <w:rPr>
          <w:b/>
          <w:bCs/>
          <w:lang w:val="fr-FR"/>
        </w:rPr>
        <w:t xml:space="preserve">ost-dose </w:t>
      </w:r>
      <w:r w:rsidR="0048037B" w:rsidRPr="00FC0DEC">
        <w:rPr>
          <w:b/>
          <w:bCs/>
          <w:lang w:val="fr-FR"/>
        </w:rPr>
        <w:t>(</w:t>
      </w:r>
      <w:r w:rsidRPr="00FC0DEC">
        <w:rPr>
          <w:b/>
          <w:bCs/>
          <w:lang w:val="fr-FR"/>
        </w:rPr>
        <w:t>moyenne des moindres carrés</w:t>
      </w:r>
      <w:r w:rsidR="0048037B" w:rsidRPr="00FC0DEC">
        <w:rPr>
          <w:b/>
          <w:bCs/>
          <w:lang w:val="fr-FR"/>
        </w:rPr>
        <w:t xml:space="preserve">) </w:t>
      </w:r>
      <w:r w:rsidRPr="00FC0DEC">
        <w:rPr>
          <w:b/>
          <w:bCs/>
          <w:lang w:val="fr-FR"/>
        </w:rPr>
        <w:t>au jour</w:t>
      </w:r>
      <w:r w:rsidR="00E74676" w:rsidRPr="00FC0DEC">
        <w:rPr>
          <w:b/>
          <w:bCs/>
          <w:lang w:val="fr-FR"/>
        </w:rPr>
        <w:t> </w:t>
      </w:r>
      <w:r w:rsidR="0048037B" w:rsidRPr="00FC0DEC">
        <w:rPr>
          <w:b/>
          <w:bCs/>
          <w:lang w:val="fr-FR"/>
        </w:rPr>
        <w:t xml:space="preserve">1 </w:t>
      </w:r>
      <w:r w:rsidRPr="00FC0DEC">
        <w:rPr>
          <w:b/>
          <w:bCs/>
          <w:lang w:val="fr-FR"/>
        </w:rPr>
        <w:t>et à la semaine</w:t>
      </w:r>
      <w:r w:rsidR="00E74676" w:rsidRPr="00FC0DEC">
        <w:rPr>
          <w:b/>
          <w:bCs/>
          <w:lang w:val="fr-FR"/>
        </w:rPr>
        <w:t> </w:t>
      </w:r>
      <w:r w:rsidR="0048037B" w:rsidRPr="00FC0DEC">
        <w:rPr>
          <w:b/>
          <w:bCs/>
          <w:lang w:val="fr-FR"/>
        </w:rPr>
        <w:t>26 (</w:t>
      </w:r>
      <w:r w:rsidRPr="00FC0DEC">
        <w:rPr>
          <w:b/>
          <w:bCs/>
          <w:lang w:val="fr-FR"/>
        </w:rPr>
        <w:t>critère d</w:t>
      </w:r>
      <w:r w:rsidR="006F47BC" w:rsidRPr="00FC0DEC">
        <w:rPr>
          <w:b/>
          <w:bCs/>
          <w:lang w:val="fr-FR"/>
        </w:rPr>
        <w:t>’</w:t>
      </w:r>
      <w:r w:rsidRPr="00FC0DEC">
        <w:rPr>
          <w:b/>
          <w:bCs/>
          <w:lang w:val="fr-FR"/>
        </w:rPr>
        <w:t>évaluation</w:t>
      </w:r>
      <w:r w:rsidR="00D448BB" w:rsidRPr="00FC0DEC">
        <w:rPr>
          <w:b/>
          <w:bCs/>
          <w:lang w:val="fr-FR"/>
        </w:rPr>
        <w:t xml:space="preserve"> principal</w:t>
      </w:r>
      <w:r w:rsidR="0048037B" w:rsidRPr="00FC0DEC">
        <w:rPr>
          <w:b/>
          <w:bCs/>
          <w:lang w:val="fr-FR"/>
        </w:rPr>
        <w:t>)</w:t>
      </w:r>
    </w:p>
    <w:p w14:paraId="71931CD5" w14:textId="77777777" w:rsidR="00320E76" w:rsidRPr="00FC6D42" w:rsidRDefault="00320E76" w:rsidP="00FC0DEC">
      <w:pPr>
        <w:keepNext/>
        <w:tabs>
          <w:tab w:val="clear" w:pos="567"/>
        </w:tabs>
        <w:spacing w:line="240" w:lineRule="auto"/>
        <w:rPr>
          <w:szCs w:val="22"/>
          <w:lang w:val="fr-FR"/>
        </w:rPr>
      </w:pPr>
    </w:p>
    <w:tbl>
      <w:tblPr>
        <w:tblW w:w="9471" w:type="dxa"/>
        <w:jc w:val="center"/>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48037B" w:rsidRPr="00FC6D42" w14:paraId="1A752D8B" w14:textId="77777777">
        <w:trPr>
          <w:tblHeader/>
          <w:jc w:val="cent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33C61B54" w14:textId="77777777" w:rsidR="0048037B" w:rsidRPr="00FC6D42" w:rsidRDefault="00152E9F" w:rsidP="00FC0DEC">
            <w:pPr>
              <w:pStyle w:val="Text"/>
              <w:keepNext/>
              <w:widowControl w:val="0"/>
              <w:spacing w:before="0"/>
              <w:jc w:val="left"/>
              <w:rPr>
                <w:b/>
                <w:sz w:val="22"/>
                <w:szCs w:val="22"/>
                <w:lang w:val="fr-FR"/>
              </w:rPr>
            </w:pPr>
            <w:r w:rsidRPr="00FC6D42">
              <w:rPr>
                <w:b/>
                <w:sz w:val="22"/>
                <w:szCs w:val="22"/>
                <w:lang w:val="fr-FR"/>
              </w:rPr>
              <w:t>Différence entre les traitements</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2133A69" w14:textId="77777777" w:rsidR="0048037B" w:rsidRPr="00FC6D42" w:rsidRDefault="00152E9F" w:rsidP="00FC0DEC">
            <w:pPr>
              <w:pStyle w:val="Text"/>
              <w:keepNext/>
              <w:widowControl w:val="0"/>
              <w:spacing w:before="0"/>
              <w:jc w:val="left"/>
              <w:rPr>
                <w:b/>
                <w:sz w:val="22"/>
                <w:szCs w:val="22"/>
                <w:lang w:val="fr-FR"/>
              </w:rPr>
            </w:pPr>
            <w:r w:rsidRPr="00FC6D42">
              <w:rPr>
                <w:b/>
                <w:sz w:val="22"/>
                <w:szCs w:val="22"/>
                <w:lang w:val="fr-FR"/>
              </w:rPr>
              <w:t>Jour</w:t>
            </w:r>
            <w:r w:rsidR="00E74676" w:rsidRPr="00FC6D42">
              <w:rPr>
                <w:b/>
                <w:sz w:val="22"/>
                <w:szCs w:val="22"/>
                <w:lang w:val="fr-FR"/>
              </w:rPr>
              <w:t> </w:t>
            </w:r>
            <w:r w:rsidR="0048037B" w:rsidRPr="00FC6D42">
              <w:rPr>
                <w:b/>
                <w:sz w:val="22"/>
                <w:szCs w:val="22"/>
                <w:lang w:val="fr-FR"/>
              </w:rPr>
              <w:t>1</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46B4A044" w14:textId="77777777" w:rsidR="0048037B" w:rsidRPr="00FC6D42" w:rsidRDefault="00152E9F" w:rsidP="00FC0DEC">
            <w:pPr>
              <w:pStyle w:val="Text"/>
              <w:keepNext/>
              <w:widowControl w:val="0"/>
              <w:spacing w:before="0"/>
              <w:jc w:val="left"/>
              <w:rPr>
                <w:b/>
                <w:sz w:val="22"/>
                <w:szCs w:val="22"/>
                <w:lang w:val="fr-FR"/>
              </w:rPr>
            </w:pPr>
            <w:r w:rsidRPr="00FC6D42">
              <w:rPr>
                <w:b/>
                <w:sz w:val="22"/>
                <w:szCs w:val="22"/>
                <w:lang w:val="fr-FR"/>
              </w:rPr>
              <w:t>Semaine</w:t>
            </w:r>
            <w:r w:rsidR="00E74676" w:rsidRPr="00FC6D42">
              <w:rPr>
                <w:b/>
                <w:sz w:val="22"/>
                <w:szCs w:val="22"/>
                <w:lang w:val="fr-FR"/>
              </w:rPr>
              <w:t> </w:t>
            </w:r>
            <w:r w:rsidR="0048037B" w:rsidRPr="00FC6D42">
              <w:rPr>
                <w:b/>
                <w:sz w:val="22"/>
                <w:szCs w:val="22"/>
                <w:lang w:val="fr-FR"/>
              </w:rPr>
              <w:t>26</w:t>
            </w:r>
          </w:p>
        </w:tc>
      </w:tr>
      <w:tr w:rsidR="0048037B" w:rsidRPr="00FC6D42" w14:paraId="061B9DF1" w14:textId="77777777">
        <w:trPr>
          <w:jc w:val="center"/>
        </w:trPr>
        <w:tc>
          <w:tcPr>
            <w:tcW w:w="5191" w:type="dxa"/>
            <w:tcBorders>
              <w:top w:val="single" w:sz="4" w:space="0" w:color="auto"/>
              <w:left w:val="single" w:sz="4" w:space="0" w:color="auto"/>
              <w:right w:val="single" w:sz="4" w:space="0" w:color="auto"/>
            </w:tcBorders>
            <w:shd w:val="clear" w:color="auto" w:fill="auto"/>
          </w:tcPr>
          <w:p w14:paraId="1C60E2FF" w14:textId="77777777" w:rsidR="0048037B" w:rsidRPr="00FC6D42" w:rsidRDefault="0048037B" w:rsidP="00FC0DEC">
            <w:pPr>
              <w:pStyle w:val="Text"/>
              <w:keepNext/>
              <w:widowControl w:val="0"/>
              <w:spacing w:before="0"/>
              <w:jc w:val="left"/>
              <w:rPr>
                <w:sz w:val="22"/>
                <w:szCs w:val="22"/>
                <w:lang w:val="fr-FR"/>
              </w:rPr>
            </w:pPr>
            <w:r w:rsidRPr="00FC6D42">
              <w:rPr>
                <w:sz w:val="22"/>
                <w:szCs w:val="22"/>
                <w:lang w:val="fr-FR"/>
              </w:rPr>
              <w:t>U</w:t>
            </w:r>
            <w:r w:rsidR="00E74676" w:rsidRPr="00FC6D42">
              <w:rPr>
                <w:sz w:val="22"/>
                <w:szCs w:val="22"/>
                <w:lang w:val="fr-FR"/>
              </w:rPr>
              <w:t>ltibro Breezhaler</w:t>
            </w:r>
            <w:r w:rsidRPr="00FC6D42">
              <w:rPr>
                <w:sz w:val="22"/>
                <w:szCs w:val="22"/>
                <w:lang w:val="fr-FR"/>
              </w:rPr>
              <w:t xml:space="preserve"> – placebo</w:t>
            </w:r>
          </w:p>
        </w:tc>
        <w:tc>
          <w:tcPr>
            <w:tcW w:w="2070" w:type="dxa"/>
            <w:tcBorders>
              <w:top w:val="single" w:sz="4" w:space="0" w:color="auto"/>
              <w:left w:val="single" w:sz="4" w:space="0" w:color="auto"/>
              <w:right w:val="single" w:sz="4" w:space="0" w:color="auto"/>
            </w:tcBorders>
            <w:shd w:val="clear" w:color="auto" w:fill="auto"/>
          </w:tcPr>
          <w:p w14:paraId="4BF11EA3" w14:textId="77777777" w:rsidR="0048037B" w:rsidRPr="00FC6D42" w:rsidRDefault="00D276A6" w:rsidP="00FC0DEC">
            <w:pPr>
              <w:pStyle w:val="Text"/>
              <w:keepNext/>
              <w:widowControl w:val="0"/>
              <w:spacing w:before="0"/>
              <w:jc w:val="left"/>
              <w:rPr>
                <w:sz w:val="22"/>
                <w:szCs w:val="22"/>
                <w:lang w:val="fr-FR"/>
              </w:rPr>
            </w:pPr>
            <w:r w:rsidRPr="00FC6D42">
              <w:rPr>
                <w:sz w:val="22"/>
                <w:szCs w:val="22"/>
                <w:lang w:val="fr-FR"/>
              </w:rPr>
              <w:t>190</w:t>
            </w:r>
            <w:r w:rsidR="00E74676" w:rsidRPr="00FC6D42">
              <w:rPr>
                <w:sz w:val="22"/>
                <w:szCs w:val="22"/>
                <w:lang w:val="fr-FR"/>
              </w:rPr>
              <w:t> </w:t>
            </w:r>
            <w:r w:rsidRPr="00FC6D42">
              <w:rPr>
                <w:sz w:val="22"/>
                <w:szCs w:val="22"/>
                <w:lang w:val="fr-FR"/>
              </w:rPr>
              <w:t>ml</w:t>
            </w:r>
            <w:r w:rsidR="0048037B" w:rsidRPr="00FC6D42">
              <w:rPr>
                <w:sz w:val="22"/>
                <w:szCs w:val="22"/>
                <w:lang w:val="fr-FR"/>
              </w:rPr>
              <w:t xml:space="preserve"> (</w:t>
            </w:r>
            <w:r w:rsidR="0048037B" w:rsidRPr="00FC6D42">
              <w:rPr>
                <w:i/>
                <w:iCs/>
                <w:sz w:val="22"/>
                <w:szCs w:val="22"/>
                <w:lang w:val="fr-FR"/>
              </w:rPr>
              <w:t>p</w:t>
            </w:r>
            <w:r w:rsidR="00F56196" w:rsidRPr="00FC6D42">
              <w:rPr>
                <w:sz w:val="22"/>
                <w:szCs w:val="22"/>
                <w:lang w:val="fr-FR"/>
              </w:rPr>
              <w:t> </w:t>
            </w:r>
            <w:r w:rsidR="0048037B" w:rsidRPr="00FC6D42">
              <w:rPr>
                <w:sz w:val="22"/>
                <w:szCs w:val="22"/>
                <w:lang w:val="fr-FR"/>
              </w:rPr>
              <w:t>&lt;</w:t>
            </w:r>
            <w:r w:rsidR="00F56196" w:rsidRPr="00FC6D42">
              <w:rPr>
                <w:sz w:val="22"/>
                <w:szCs w:val="22"/>
                <w:lang w:val="fr-FR"/>
              </w:rPr>
              <w:t> </w:t>
            </w:r>
            <w:r w:rsidR="0048037B" w:rsidRPr="00FC6D42">
              <w:rPr>
                <w:sz w:val="22"/>
                <w:szCs w:val="22"/>
                <w:lang w:val="fr-FR"/>
              </w:rPr>
              <w:t>0</w:t>
            </w:r>
            <w:r w:rsidR="00152E9F" w:rsidRPr="00FC6D42">
              <w:rPr>
                <w:sz w:val="22"/>
                <w:szCs w:val="22"/>
                <w:lang w:val="fr-FR"/>
              </w:rPr>
              <w:t>,</w:t>
            </w:r>
            <w:r w:rsidR="0048037B" w:rsidRPr="00FC6D42">
              <w:rPr>
                <w:sz w:val="22"/>
                <w:szCs w:val="22"/>
                <w:lang w:val="fr-FR"/>
              </w:rPr>
              <w:t>001)</w:t>
            </w:r>
          </w:p>
        </w:tc>
        <w:tc>
          <w:tcPr>
            <w:tcW w:w="2210" w:type="dxa"/>
            <w:tcBorders>
              <w:top w:val="single" w:sz="4" w:space="0" w:color="auto"/>
              <w:left w:val="single" w:sz="4" w:space="0" w:color="auto"/>
              <w:right w:val="single" w:sz="4" w:space="0" w:color="auto"/>
            </w:tcBorders>
            <w:shd w:val="clear" w:color="auto" w:fill="auto"/>
          </w:tcPr>
          <w:p w14:paraId="7C31306C" w14:textId="77777777" w:rsidR="0048037B" w:rsidRPr="00FC6D42" w:rsidRDefault="00D276A6" w:rsidP="00FC0DEC">
            <w:pPr>
              <w:pStyle w:val="Text"/>
              <w:keepNext/>
              <w:widowControl w:val="0"/>
              <w:spacing w:before="0"/>
              <w:jc w:val="left"/>
              <w:rPr>
                <w:sz w:val="22"/>
                <w:szCs w:val="22"/>
                <w:lang w:val="fr-FR"/>
              </w:rPr>
            </w:pPr>
            <w:r w:rsidRPr="00FC6D42">
              <w:rPr>
                <w:sz w:val="22"/>
                <w:szCs w:val="22"/>
                <w:lang w:val="fr-FR"/>
              </w:rPr>
              <w:t>200</w:t>
            </w:r>
            <w:r w:rsidR="00E74676" w:rsidRPr="00FC6D42">
              <w:rPr>
                <w:sz w:val="22"/>
                <w:szCs w:val="22"/>
                <w:lang w:val="fr-FR"/>
              </w:rPr>
              <w:t> </w:t>
            </w:r>
            <w:r w:rsidRPr="00FC6D42">
              <w:rPr>
                <w:sz w:val="22"/>
                <w:szCs w:val="22"/>
                <w:lang w:val="fr-FR"/>
              </w:rPr>
              <w:t>ml</w:t>
            </w:r>
            <w:r w:rsidR="0048037B" w:rsidRPr="00FC6D42">
              <w:rPr>
                <w:sz w:val="22"/>
                <w:szCs w:val="22"/>
                <w:lang w:val="fr-FR"/>
              </w:rPr>
              <w:t xml:space="preserve"> (</w:t>
            </w:r>
            <w:r w:rsidR="00D448BB" w:rsidRPr="00FC6D42">
              <w:rPr>
                <w:i/>
                <w:iCs/>
                <w:sz w:val="22"/>
                <w:szCs w:val="22"/>
                <w:lang w:val="fr-FR"/>
              </w:rPr>
              <w:t>p</w:t>
            </w:r>
            <w:r w:rsidR="00F56196" w:rsidRPr="00FC6D42">
              <w:rPr>
                <w:sz w:val="22"/>
                <w:szCs w:val="22"/>
                <w:lang w:val="fr-FR"/>
              </w:rPr>
              <w:t> </w:t>
            </w:r>
            <w:r w:rsidR="00D448BB" w:rsidRPr="00FC6D42">
              <w:rPr>
                <w:sz w:val="22"/>
                <w:szCs w:val="22"/>
                <w:lang w:val="fr-FR"/>
              </w:rPr>
              <w:t>&lt;</w:t>
            </w:r>
            <w:r w:rsidR="00F56196" w:rsidRPr="00FC6D42">
              <w:rPr>
                <w:sz w:val="22"/>
                <w:szCs w:val="22"/>
                <w:lang w:val="fr-FR"/>
              </w:rPr>
              <w:t> </w:t>
            </w:r>
            <w:r w:rsidR="00D448BB" w:rsidRPr="00FC6D42">
              <w:rPr>
                <w:sz w:val="22"/>
                <w:szCs w:val="22"/>
                <w:lang w:val="fr-FR"/>
              </w:rPr>
              <w:t>0,</w:t>
            </w:r>
            <w:r w:rsidR="0048037B" w:rsidRPr="00FC6D42">
              <w:rPr>
                <w:sz w:val="22"/>
                <w:szCs w:val="22"/>
                <w:lang w:val="fr-FR"/>
              </w:rPr>
              <w:t>001)</w:t>
            </w:r>
          </w:p>
        </w:tc>
      </w:tr>
      <w:tr w:rsidR="0048037B" w:rsidRPr="00FC6D42" w14:paraId="5EC8C5B3" w14:textId="77777777">
        <w:trPr>
          <w:jc w:val="center"/>
        </w:trPr>
        <w:tc>
          <w:tcPr>
            <w:tcW w:w="5191" w:type="dxa"/>
            <w:tcBorders>
              <w:left w:val="single" w:sz="4" w:space="0" w:color="auto"/>
              <w:right w:val="single" w:sz="4" w:space="0" w:color="auto"/>
            </w:tcBorders>
            <w:shd w:val="clear" w:color="auto" w:fill="auto"/>
          </w:tcPr>
          <w:p w14:paraId="6C86E005" w14:textId="77777777" w:rsidR="0048037B" w:rsidRPr="00FC6D42" w:rsidRDefault="0048037B" w:rsidP="00FC0DEC">
            <w:pPr>
              <w:pStyle w:val="Text"/>
              <w:keepNext/>
              <w:widowControl w:val="0"/>
              <w:spacing w:before="0"/>
              <w:jc w:val="left"/>
              <w:rPr>
                <w:sz w:val="22"/>
                <w:szCs w:val="22"/>
                <w:lang w:val="fr-FR"/>
              </w:rPr>
            </w:pPr>
            <w:r w:rsidRPr="00FC6D42">
              <w:rPr>
                <w:sz w:val="22"/>
                <w:szCs w:val="22"/>
                <w:lang w:val="fr-FR"/>
              </w:rPr>
              <w:t>U</w:t>
            </w:r>
            <w:r w:rsidR="00E74676" w:rsidRPr="00FC6D42">
              <w:rPr>
                <w:sz w:val="22"/>
                <w:szCs w:val="22"/>
                <w:lang w:val="fr-FR"/>
              </w:rPr>
              <w:t>ltibro Breezhaler</w:t>
            </w:r>
            <w:r w:rsidRPr="00FC6D42">
              <w:rPr>
                <w:sz w:val="22"/>
                <w:szCs w:val="22"/>
                <w:lang w:val="fr-FR"/>
              </w:rPr>
              <w:t xml:space="preserve"> </w:t>
            </w:r>
            <w:r w:rsidR="003E19A3" w:rsidRPr="00FC6D42">
              <w:rPr>
                <w:sz w:val="22"/>
                <w:szCs w:val="22"/>
                <w:lang w:val="fr-FR"/>
              </w:rPr>
              <w:t>–</w:t>
            </w:r>
            <w:r w:rsidRPr="00FC6D42">
              <w:rPr>
                <w:sz w:val="22"/>
                <w:szCs w:val="22"/>
                <w:lang w:val="fr-FR"/>
              </w:rPr>
              <w:t xml:space="preserve"> indacat</w:t>
            </w:r>
            <w:r w:rsidR="00152E9F" w:rsidRPr="00FC6D42">
              <w:rPr>
                <w:sz w:val="22"/>
                <w:szCs w:val="22"/>
                <w:lang w:val="fr-FR"/>
              </w:rPr>
              <w:t>é</w:t>
            </w:r>
            <w:r w:rsidRPr="00FC6D42">
              <w:rPr>
                <w:sz w:val="22"/>
                <w:szCs w:val="22"/>
                <w:lang w:val="fr-FR"/>
              </w:rPr>
              <w:t>rol</w:t>
            </w:r>
          </w:p>
        </w:tc>
        <w:tc>
          <w:tcPr>
            <w:tcW w:w="2070" w:type="dxa"/>
            <w:tcBorders>
              <w:left w:val="single" w:sz="4" w:space="0" w:color="auto"/>
              <w:right w:val="single" w:sz="4" w:space="0" w:color="auto"/>
            </w:tcBorders>
            <w:shd w:val="clear" w:color="auto" w:fill="auto"/>
          </w:tcPr>
          <w:p w14:paraId="0D4D05DF" w14:textId="77777777" w:rsidR="0048037B" w:rsidRPr="00FC6D42" w:rsidRDefault="00586151" w:rsidP="00FC0DEC">
            <w:pPr>
              <w:pStyle w:val="Text"/>
              <w:keepNext/>
              <w:widowControl w:val="0"/>
              <w:spacing w:before="0"/>
              <w:jc w:val="left"/>
              <w:rPr>
                <w:sz w:val="22"/>
                <w:szCs w:val="22"/>
                <w:lang w:val="fr-FR"/>
              </w:rPr>
            </w:pPr>
            <w:r w:rsidRPr="00FC6D42">
              <w:rPr>
                <w:sz w:val="22"/>
                <w:szCs w:val="22"/>
                <w:lang w:val="fr-FR"/>
              </w:rPr>
              <w:t xml:space="preserve">  </w:t>
            </w:r>
            <w:r w:rsidR="00E74676" w:rsidRPr="00FC6D42">
              <w:rPr>
                <w:sz w:val="22"/>
                <w:szCs w:val="22"/>
                <w:lang w:val="fr-FR"/>
              </w:rPr>
              <w:t>80 </w:t>
            </w:r>
            <w:r w:rsidR="00D276A6" w:rsidRPr="00FC6D42">
              <w:rPr>
                <w:sz w:val="22"/>
                <w:szCs w:val="22"/>
                <w:lang w:val="fr-FR"/>
              </w:rPr>
              <w:t>ml</w:t>
            </w:r>
            <w:r w:rsidR="0048037B" w:rsidRPr="00FC6D42">
              <w:rPr>
                <w:sz w:val="22"/>
                <w:szCs w:val="22"/>
                <w:lang w:val="fr-FR"/>
              </w:rPr>
              <w:t xml:space="preserve"> (</w:t>
            </w:r>
            <w:r w:rsidR="00152E9F" w:rsidRPr="00FC6D42">
              <w:rPr>
                <w:i/>
                <w:iCs/>
                <w:sz w:val="22"/>
                <w:szCs w:val="22"/>
                <w:lang w:val="fr-FR"/>
              </w:rPr>
              <w:t>p</w:t>
            </w:r>
            <w:r w:rsidR="00F56196" w:rsidRPr="00FC6D42">
              <w:rPr>
                <w:sz w:val="22"/>
                <w:szCs w:val="22"/>
                <w:lang w:val="fr-FR"/>
              </w:rPr>
              <w:t> </w:t>
            </w:r>
            <w:r w:rsidR="00152E9F" w:rsidRPr="00FC6D42">
              <w:rPr>
                <w:sz w:val="22"/>
                <w:szCs w:val="22"/>
                <w:lang w:val="fr-FR"/>
              </w:rPr>
              <w:t>&lt;</w:t>
            </w:r>
            <w:r w:rsidR="00F56196" w:rsidRPr="00FC6D42">
              <w:rPr>
                <w:sz w:val="22"/>
                <w:szCs w:val="22"/>
                <w:lang w:val="fr-FR"/>
              </w:rPr>
              <w:t> </w:t>
            </w:r>
            <w:r w:rsidR="00152E9F" w:rsidRPr="00FC6D42">
              <w:rPr>
                <w:sz w:val="22"/>
                <w:szCs w:val="22"/>
                <w:lang w:val="fr-FR"/>
              </w:rPr>
              <w:t>0,</w:t>
            </w:r>
            <w:r w:rsidR="0048037B" w:rsidRPr="00FC6D42">
              <w:rPr>
                <w:sz w:val="22"/>
                <w:szCs w:val="22"/>
                <w:lang w:val="fr-FR"/>
              </w:rPr>
              <w:t>001)</w:t>
            </w:r>
          </w:p>
        </w:tc>
        <w:tc>
          <w:tcPr>
            <w:tcW w:w="2210" w:type="dxa"/>
            <w:tcBorders>
              <w:left w:val="single" w:sz="4" w:space="0" w:color="auto"/>
              <w:right w:val="single" w:sz="4" w:space="0" w:color="auto"/>
            </w:tcBorders>
            <w:shd w:val="clear" w:color="auto" w:fill="auto"/>
          </w:tcPr>
          <w:p w14:paraId="5EE6FEC5" w14:textId="77777777" w:rsidR="0048037B" w:rsidRPr="00FC6D42" w:rsidRDefault="00586151" w:rsidP="00FC0DEC">
            <w:pPr>
              <w:pStyle w:val="Text"/>
              <w:keepNext/>
              <w:widowControl w:val="0"/>
              <w:spacing w:before="0"/>
              <w:jc w:val="left"/>
              <w:rPr>
                <w:sz w:val="22"/>
                <w:szCs w:val="22"/>
                <w:lang w:val="fr-FR"/>
              </w:rPr>
            </w:pPr>
            <w:r w:rsidRPr="00FC6D42">
              <w:rPr>
                <w:sz w:val="22"/>
                <w:szCs w:val="22"/>
                <w:lang w:val="fr-FR"/>
              </w:rPr>
              <w:t xml:space="preserve">  </w:t>
            </w:r>
            <w:r w:rsidR="00D276A6" w:rsidRPr="00FC6D42">
              <w:rPr>
                <w:sz w:val="22"/>
                <w:szCs w:val="22"/>
                <w:lang w:val="fr-FR"/>
              </w:rPr>
              <w:t>70</w:t>
            </w:r>
            <w:r w:rsidR="00E74676" w:rsidRPr="00FC6D42">
              <w:rPr>
                <w:sz w:val="22"/>
                <w:szCs w:val="22"/>
                <w:lang w:val="fr-FR"/>
              </w:rPr>
              <w:t> </w:t>
            </w:r>
            <w:r w:rsidR="00D276A6" w:rsidRPr="00FC6D42">
              <w:rPr>
                <w:sz w:val="22"/>
                <w:szCs w:val="22"/>
                <w:lang w:val="fr-FR"/>
              </w:rPr>
              <w:t>ml</w:t>
            </w:r>
            <w:r w:rsidR="0048037B" w:rsidRPr="00FC6D42">
              <w:rPr>
                <w:sz w:val="22"/>
                <w:szCs w:val="22"/>
                <w:lang w:val="fr-FR"/>
              </w:rPr>
              <w:t xml:space="preserve"> (</w:t>
            </w:r>
            <w:r w:rsidR="00D448BB" w:rsidRPr="00FC6D42">
              <w:rPr>
                <w:i/>
                <w:iCs/>
                <w:sz w:val="22"/>
                <w:szCs w:val="22"/>
                <w:lang w:val="fr-FR"/>
              </w:rPr>
              <w:t>p</w:t>
            </w:r>
            <w:r w:rsidR="00F56196" w:rsidRPr="00FC6D42">
              <w:rPr>
                <w:i/>
                <w:iCs/>
                <w:sz w:val="22"/>
                <w:szCs w:val="22"/>
                <w:lang w:val="fr-FR"/>
              </w:rPr>
              <w:t> </w:t>
            </w:r>
            <w:r w:rsidR="00D448BB" w:rsidRPr="00FC6D42">
              <w:rPr>
                <w:sz w:val="22"/>
                <w:szCs w:val="22"/>
                <w:lang w:val="fr-FR"/>
              </w:rPr>
              <w:t>&lt;</w:t>
            </w:r>
            <w:r w:rsidR="00F56196" w:rsidRPr="00FC6D42">
              <w:rPr>
                <w:sz w:val="22"/>
                <w:szCs w:val="22"/>
                <w:lang w:val="fr-FR"/>
              </w:rPr>
              <w:t> </w:t>
            </w:r>
            <w:r w:rsidR="00D448BB" w:rsidRPr="00FC6D42">
              <w:rPr>
                <w:sz w:val="22"/>
                <w:szCs w:val="22"/>
                <w:lang w:val="fr-FR"/>
              </w:rPr>
              <w:t>0,</w:t>
            </w:r>
            <w:r w:rsidR="0048037B" w:rsidRPr="00FC6D42">
              <w:rPr>
                <w:sz w:val="22"/>
                <w:szCs w:val="22"/>
                <w:lang w:val="fr-FR"/>
              </w:rPr>
              <w:t>001)</w:t>
            </w:r>
          </w:p>
        </w:tc>
      </w:tr>
      <w:tr w:rsidR="0048037B" w:rsidRPr="00FC6D42" w14:paraId="067AC8B8" w14:textId="77777777">
        <w:trPr>
          <w:jc w:val="center"/>
        </w:trPr>
        <w:tc>
          <w:tcPr>
            <w:tcW w:w="5191" w:type="dxa"/>
            <w:tcBorders>
              <w:left w:val="single" w:sz="4" w:space="0" w:color="auto"/>
              <w:right w:val="single" w:sz="4" w:space="0" w:color="auto"/>
            </w:tcBorders>
            <w:shd w:val="clear" w:color="auto" w:fill="auto"/>
          </w:tcPr>
          <w:p w14:paraId="575540B6" w14:textId="77777777" w:rsidR="0048037B" w:rsidRPr="00FC6D42" w:rsidRDefault="0048037B" w:rsidP="00FC0DEC">
            <w:pPr>
              <w:pStyle w:val="Text"/>
              <w:keepNext/>
              <w:widowControl w:val="0"/>
              <w:spacing w:before="0"/>
              <w:jc w:val="left"/>
              <w:rPr>
                <w:sz w:val="22"/>
                <w:szCs w:val="22"/>
                <w:lang w:val="fr-FR"/>
              </w:rPr>
            </w:pPr>
            <w:r w:rsidRPr="00FC6D42">
              <w:rPr>
                <w:sz w:val="22"/>
                <w:szCs w:val="22"/>
                <w:lang w:val="fr-FR"/>
              </w:rPr>
              <w:t>U</w:t>
            </w:r>
            <w:r w:rsidR="00E74676" w:rsidRPr="00FC6D42">
              <w:rPr>
                <w:sz w:val="22"/>
                <w:szCs w:val="22"/>
                <w:lang w:val="fr-FR"/>
              </w:rPr>
              <w:t>ltibro Breezhaler</w:t>
            </w:r>
            <w:r w:rsidRPr="00FC6D42">
              <w:rPr>
                <w:sz w:val="22"/>
                <w:szCs w:val="22"/>
                <w:lang w:val="fr-FR"/>
              </w:rPr>
              <w:t xml:space="preserve"> </w:t>
            </w:r>
            <w:r w:rsidR="003E19A3" w:rsidRPr="00FC6D42">
              <w:rPr>
                <w:sz w:val="22"/>
                <w:szCs w:val="22"/>
                <w:lang w:val="fr-FR"/>
              </w:rPr>
              <w:t>–</w:t>
            </w:r>
            <w:r w:rsidRPr="00FC6D42">
              <w:rPr>
                <w:sz w:val="22"/>
                <w:szCs w:val="22"/>
                <w:lang w:val="fr-FR"/>
              </w:rPr>
              <w:t xml:space="preserve"> glycopyrronium</w:t>
            </w:r>
          </w:p>
        </w:tc>
        <w:tc>
          <w:tcPr>
            <w:tcW w:w="2070" w:type="dxa"/>
            <w:tcBorders>
              <w:left w:val="single" w:sz="4" w:space="0" w:color="auto"/>
              <w:right w:val="single" w:sz="4" w:space="0" w:color="auto"/>
            </w:tcBorders>
            <w:shd w:val="clear" w:color="auto" w:fill="auto"/>
          </w:tcPr>
          <w:p w14:paraId="7CA07A67" w14:textId="77777777" w:rsidR="0048037B" w:rsidRPr="00FC6D42" w:rsidRDefault="00586151" w:rsidP="00FC0DEC">
            <w:pPr>
              <w:pStyle w:val="Text"/>
              <w:keepNext/>
              <w:widowControl w:val="0"/>
              <w:spacing w:before="0"/>
              <w:jc w:val="left"/>
              <w:rPr>
                <w:sz w:val="22"/>
                <w:szCs w:val="22"/>
                <w:lang w:val="fr-FR"/>
              </w:rPr>
            </w:pPr>
            <w:r w:rsidRPr="00FC6D42">
              <w:rPr>
                <w:sz w:val="22"/>
                <w:szCs w:val="22"/>
                <w:lang w:val="fr-FR"/>
              </w:rPr>
              <w:t xml:space="preserve">  </w:t>
            </w:r>
            <w:r w:rsidR="00E74676" w:rsidRPr="00FC6D42">
              <w:rPr>
                <w:sz w:val="22"/>
                <w:szCs w:val="22"/>
                <w:lang w:val="fr-FR"/>
              </w:rPr>
              <w:t>80 </w:t>
            </w:r>
            <w:r w:rsidR="00D276A6" w:rsidRPr="00FC6D42">
              <w:rPr>
                <w:sz w:val="22"/>
                <w:szCs w:val="22"/>
                <w:lang w:val="fr-FR"/>
              </w:rPr>
              <w:t>ml</w:t>
            </w:r>
            <w:r w:rsidR="0048037B" w:rsidRPr="00FC6D42">
              <w:rPr>
                <w:sz w:val="22"/>
                <w:szCs w:val="22"/>
                <w:lang w:val="fr-FR"/>
              </w:rPr>
              <w:t xml:space="preserve"> (</w:t>
            </w:r>
            <w:r w:rsidR="00152E9F" w:rsidRPr="00FC6D42">
              <w:rPr>
                <w:i/>
                <w:iCs/>
                <w:sz w:val="22"/>
                <w:szCs w:val="22"/>
                <w:lang w:val="fr-FR"/>
              </w:rPr>
              <w:t>p</w:t>
            </w:r>
            <w:r w:rsidR="00F56196" w:rsidRPr="00FC6D42">
              <w:rPr>
                <w:sz w:val="22"/>
                <w:szCs w:val="22"/>
                <w:lang w:val="fr-FR"/>
              </w:rPr>
              <w:t> </w:t>
            </w:r>
            <w:r w:rsidR="00152E9F" w:rsidRPr="00FC6D42">
              <w:rPr>
                <w:sz w:val="22"/>
                <w:szCs w:val="22"/>
                <w:lang w:val="fr-FR"/>
              </w:rPr>
              <w:t>&lt;</w:t>
            </w:r>
            <w:r w:rsidR="00F56196" w:rsidRPr="00FC6D42">
              <w:rPr>
                <w:sz w:val="22"/>
                <w:szCs w:val="22"/>
                <w:lang w:val="fr-FR"/>
              </w:rPr>
              <w:t> </w:t>
            </w:r>
            <w:r w:rsidR="00152E9F" w:rsidRPr="00FC6D42">
              <w:rPr>
                <w:sz w:val="22"/>
                <w:szCs w:val="22"/>
                <w:lang w:val="fr-FR"/>
              </w:rPr>
              <w:t>0,</w:t>
            </w:r>
            <w:r w:rsidR="0048037B" w:rsidRPr="00FC6D42">
              <w:rPr>
                <w:sz w:val="22"/>
                <w:szCs w:val="22"/>
                <w:lang w:val="fr-FR"/>
              </w:rPr>
              <w:t>001)</w:t>
            </w:r>
          </w:p>
        </w:tc>
        <w:tc>
          <w:tcPr>
            <w:tcW w:w="2210" w:type="dxa"/>
            <w:tcBorders>
              <w:left w:val="single" w:sz="4" w:space="0" w:color="auto"/>
              <w:right w:val="single" w:sz="4" w:space="0" w:color="auto"/>
            </w:tcBorders>
            <w:shd w:val="clear" w:color="auto" w:fill="auto"/>
          </w:tcPr>
          <w:p w14:paraId="3384BE06" w14:textId="77777777" w:rsidR="0048037B" w:rsidRPr="00FC6D42" w:rsidRDefault="00586151" w:rsidP="00FC0DEC">
            <w:pPr>
              <w:pStyle w:val="Text"/>
              <w:keepNext/>
              <w:widowControl w:val="0"/>
              <w:spacing w:before="0"/>
              <w:jc w:val="left"/>
              <w:rPr>
                <w:sz w:val="22"/>
                <w:szCs w:val="22"/>
                <w:lang w:val="fr-FR"/>
              </w:rPr>
            </w:pPr>
            <w:r w:rsidRPr="00FC6D42">
              <w:rPr>
                <w:sz w:val="22"/>
                <w:szCs w:val="22"/>
                <w:lang w:val="fr-FR"/>
              </w:rPr>
              <w:t xml:space="preserve">  </w:t>
            </w:r>
            <w:r w:rsidR="00E74676" w:rsidRPr="00FC6D42">
              <w:rPr>
                <w:sz w:val="22"/>
                <w:szCs w:val="22"/>
                <w:lang w:val="fr-FR"/>
              </w:rPr>
              <w:t>90 </w:t>
            </w:r>
            <w:r w:rsidR="00D276A6" w:rsidRPr="00FC6D42">
              <w:rPr>
                <w:sz w:val="22"/>
                <w:szCs w:val="22"/>
                <w:lang w:val="fr-FR"/>
              </w:rPr>
              <w:t>ml</w:t>
            </w:r>
            <w:r w:rsidR="0048037B" w:rsidRPr="00FC6D42">
              <w:rPr>
                <w:sz w:val="22"/>
                <w:szCs w:val="22"/>
                <w:lang w:val="fr-FR"/>
              </w:rPr>
              <w:t xml:space="preserve"> (</w:t>
            </w:r>
            <w:r w:rsidR="00D448BB" w:rsidRPr="00FC6D42">
              <w:rPr>
                <w:i/>
                <w:iCs/>
                <w:sz w:val="22"/>
                <w:szCs w:val="22"/>
                <w:lang w:val="fr-FR"/>
              </w:rPr>
              <w:t>p</w:t>
            </w:r>
            <w:r w:rsidR="00F56196" w:rsidRPr="00FC6D42">
              <w:rPr>
                <w:sz w:val="22"/>
                <w:szCs w:val="22"/>
                <w:lang w:val="fr-FR"/>
              </w:rPr>
              <w:t> </w:t>
            </w:r>
            <w:r w:rsidR="00D448BB" w:rsidRPr="00FC6D42">
              <w:rPr>
                <w:sz w:val="22"/>
                <w:szCs w:val="22"/>
                <w:lang w:val="fr-FR"/>
              </w:rPr>
              <w:t>&lt;</w:t>
            </w:r>
            <w:r w:rsidR="00F56196" w:rsidRPr="00FC6D42">
              <w:rPr>
                <w:sz w:val="22"/>
                <w:szCs w:val="22"/>
                <w:lang w:val="fr-FR"/>
              </w:rPr>
              <w:t> </w:t>
            </w:r>
            <w:r w:rsidR="00D448BB" w:rsidRPr="00FC6D42">
              <w:rPr>
                <w:sz w:val="22"/>
                <w:szCs w:val="22"/>
                <w:lang w:val="fr-FR"/>
              </w:rPr>
              <w:t>0,</w:t>
            </w:r>
            <w:r w:rsidR="0048037B" w:rsidRPr="00FC6D42">
              <w:rPr>
                <w:sz w:val="22"/>
                <w:szCs w:val="22"/>
                <w:lang w:val="fr-FR"/>
              </w:rPr>
              <w:t>001)</w:t>
            </w:r>
          </w:p>
        </w:tc>
      </w:tr>
      <w:tr w:rsidR="0048037B" w:rsidRPr="00FC6D42" w14:paraId="79FA450F" w14:textId="77777777">
        <w:trPr>
          <w:jc w:val="center"/>
        </w:trPr>
        <w:tc>
          <w:tcPr>
            <w:tcW w:w="5191" w:type="dxa"/>
            <w:tcBorders>
              <w:left w:val="single" w:sz="4" w:space="0" w:color="auto"/>
              <w:bottom w:val="single" w:sz="4" w:space="0" w:color="auto"/>
              <w:right w:val="single" w:sz="4" w:space="0" w:color="auto"/>
            </w:tcBorders>
            <w:shd w:val="clear" w:color="auto" w:fill="auto"/>
          </w:tcPr>
          <w:p w14:paraId="2F72FAD5" w14:textId="77777777" w:rsidR="0048037B" w:rsidRPr="00FC6D42" w:rsidRDefault="0048037B" w:rsidP="00FC0DEC">
            <w:pPr>
              <w:pStyle w:val="Text"/>
              <w:widowControl w:val="0"/>
              <w:spacing w:before="0"/>
              <w:jc w:val="left"/>
              <w:rPr>
                <w:sz w:val="22"/>
                <w:szCs w:val="22"/>
                <w:lang w:val="fr-FR"/>
              </w:rPr>
            </w:pPr>
            <w:r w:rsidRPr="00FC6D42">
              <w:rPr>
                <w:sz w:val="22"/>
                <w:szCs w:val="22"/>
                <w:lang w:val="fr-FR"/>
              </w:rPr>
              <w:t>U</w:t>
            </w:r>
            <w:r w:rsidR="00E74676" w:rsidRPr="00FC6D42">
              <w:rPr>
                <w:sz w:val="22"/>
                <w:szCs w:val="22"/>
                <w:lang w:val="fr-FR"/>
              </w:rPr>
              <w:t>ltibro Breezhaler</w:t>
            </w:r>
            <w:r w:rsidRPr="00FC6D42">
              <w:rPr>
                <w:sz w:val="22"/>
                <w:szCs w:val="22"/>
                <w:lang w:val="fr-FR"/>
              </w:rPr>
              <w:t xml:space="preserve"> – tiotropium</w:t>
            </w:r>
          </w:p>
        </w:tc>
        <w:tc>
          <w:tcPr>
            <w:tcW w:w="2070" w:type="dxa"/>
            <w:tcBorders>
              <w:left w:val="single" w:sz="4" w:space="0" w:color="auto"/>
              <w:bottom w:val="single" w:sz="4" w:space="0" w:color="auto"/>
              <w:right w:val="single" w:sz="4" w:space="0" w:color="auto"/>
            </w:tcBorders>
            <w:shd w:val="clear" w:color="auto" w:fill="auto"/>
          </w:tcPr>
          <w:p w14:paraId="690D9BDC" w14:textId="77777777" w:rsidR="0048037B" w:rsidRPr="00FC6D42" w:rsidRDefault="00586151" w:rsidP="00FC0DEC">
            <w:pPr>
              <w:pStyle w:val="Text"/>
              <w:widowControl w:val="0"/>
              <w:spacing w:before="0"/>
              <w:jc w:val="left"/>
              <w:rPr>
                <w:sz w:val="22"/>
                <w:szCs w:val="22"/>
                <w:lang w:val="fr-FR"/>
              </w:rPr>
            </w:pPr>
            <w:r w:rsidRPr="00FC6D42">
              <w:rPr>
                <w:sz w:val="22"/>
                <w:szCs w:val="22"/>
                <w:lang w:val="fr-FR"/>
              </w:rPr>
              <w:t xml:space="preserve">  </w:t>
            </w:r>
            <w:r w:rsidR="00E74676" w:rsidRPr="00FC6D42">
              <w:rPr>
                <w:sz w:val="22"/>
                <w:szCs w:val="22"/>
                <w:lang w:val="fr-FR"/>
              </w:rPr>
              <w:t>80 </w:t>
            </w:r>
            <w:r w:rsidR="00D276A6" w:rsidRPr="00FC6D42">
              <w:rPr>
                <w:sz w:val="22"/>
                <w:szCs w:val="22"/>
                <w:lang w:val="fr-FR"/>
              </w:rPr>
              <w:t>ml</w:t>
            </w:r>
            <w:r w:rsidR="0048037B" w:rsidRPr="00FC6D42">
              <w:rPr>
                <w:sz w:val="22"/>
                <w:szCs w:val="22"/>
                <w:lang w:val="fr-FR"/>
              </w:rPr>
              <w:t xml:space="preserve"> (</w:t>
            </w:r>
            <w:r w:rsidR="00152E9F" w:rsidRPr="00FC6D42">
              <w:rPr>
                <w:i/>
                <w:iCs/>
                <w:sz w:val="22"/>
                <w:szCs w:val="22"/>
                <w:lang w:val="fr-FR"/>
              </w:rPr>
              <w:t>p</w:t>
            </w:r>
            <w:r w:rsidR="00F56196" w:rsidRPr="00FC6D42">
              <w:rPr>
                <w:sz w:val="22"/>
                <w:szCs w:val="22"/>
                <w:lang w:val="fr-FR"/>
              </w:rPr>
              <w:t> </w:t>
            </w:r>
            <w:r w:rsidR="00152E9F" w:rsidRPr="00FC6D42">
              <w:rPr>
                <w:sz w:val="22"/>
                <w:szCs w:val="22"/>
                <w:lang w:val="fr-FR"/>
              </w:rPr>
              <w:t>&lt;</w:t>
            </w:r>
            <w:r w:rsidR="00F56196" w:rsidRPr="00FC6D42">
              <w:rPr>
                <w:sz w:val="22"/>
                <w:szCs w:val="22"/>
                <w:lang w:val="fr-FR"/>
              </w:rPr>
              <w:t> </w:t>
            </w:r>
            <w:r w:rsidR="00152E9F" w:rsidRPr="00FC6D42">
              <w:rPr>
                <w:sz w:val="22"/>
                <w:szCs w:val="22"/>
                <w:lang w:val="fr-FR"/>
              </w:rPr>
              <w:t>0,</w:t>
            </w:r>
            <w:r w:rsidR="0048037B" w:rsidRPr="00FC6D42">
              <w:rPr>
                <w:sz w:val="22"/>
                <w:szCs w:val="22"/>
                <w:lang w:val="fr-FR"/>
              </w:rPr>
              <w:t>001)</w:t>
            </w:r>
          </w:p>
        </w:tc>
        <w:tc>
          <w:tcPr>
            <w:tcW w:w="2210" w:type="dxa"/>
            <w:tcBorders>
              <w:left w:val="single" w:sz="4" w:space="0" w:color="auto"/>
              <w:bottom w:val="single" w:sz="4" w:space="0" w:color="auto"/>
              <w:right w:val="single" w:sz="4" w:space="0" w:color="auto"/>
            </w:tcBorders>
            <w:shd w:val="clear" w:color="auto" w:fill="auto"/>
          </w:tcPr>
          <w:p w14:paraId="4A2148FF" w14:textId="77777777" w:rsidR="0048037B" w:rsidRPr="00FC6D42" w:rsidRDefault="00586151" w:rsidP="00FC0DEC">
            <w:pPr>
              <w:pStyle w:val="Text"/>
              <w:widowControl w:val="0"/>
              <w:spacing w:before="0"/>
              <w:jc w:val="left"/>
              <w:rPr>
                <w:sz w:val="22"/>
                <w:szCs w:val="22"/>
                <w:lang w:val="fr-FR"/>
              </w:rPr>
            </w:pPr>
            <w:r w:rsidRPr="00FC6D42">
              <w:rPr>
                <w:sz w:val="22"/>
                <w:szCs w:val="22"/>
                <w:lang w:val="fr-FR"/>
              </w:rPr>
              <w:t xml:space="preserve">  </w:t>
            </w:r>
            <w:r w:rsidR="00E74676" w:rsidRPr="00FC6D42">
              <w:rPr>
                <w:sz w:val="22"/>
                <w:szCs w:val="22"/>
                <w:lang w:val="fr-FR"/>
              </w:rPr>
              <w:t>80 </w:t>
            </w:r>
            <w:r w:rsidR="00D276A6" w:rsidRPr="00FC6D42">
              <w:rPr>
                <w:sz w:val="22"/>
                <w:szCs w:val="22"/>
                <w:lang w:val="fr-FR"/>
              </w:rPr>
              <w:t>ml</w:t>
            </w:r>
            <w:r w:rsidR="0048037B" w:rsidRPr="00FC6D42">
              <w:rPr>
                <w:sz w:val="22"/>
                <w:szCs w:val="22"/>
                <w:lang w:val="fr-FR"/>
              </w:rPr>
              <w:t xml:space="preserve"> (</w:t>
            </w:r>
            <w:r w:rsidR="00D448BB" w:rsidRPr="00FC6D42">
              <w:rPr>
                <w:i/>
                <w:iCs/>
                <w:sz w:val="22"/>
                <w:szCs w:val="22"/>
                <w:lang w:val="fr-FR"/>
              </w:rPr>
              <w:t>p</w:t>
            </w:r>
            <w:r w:rsidR="00F56196" w:rsidRPr="00FC6D42">
              <w:rPr>
                <w:i/>
                <w:iCs/>
                <w:sz w:val="22"/>
                <w:szCs w:val="22"/>
                <w:lang w:val="fr-FR"/>
              </w:rPr>
              <w:t> </w:t>
            </w:r>
            <w:r w:rsidR="00D448BB" w:rsidRPr="00FC6D42">
              <w:rPr>
                <w:sz w:val="22"/>
                <w:szCs w:val="22"/>
                <w:lang w:val="fr-FR"/>
              </w:rPr>
              <w:t>&lt;</w:t>
            </w:r>
            <w:r w:rsidR="00F56196" w:rsidRPr="00FC6D42">
              <w:rPr>
                <w:sz w:val="22"/>
                <w:szCs w:val="22"/>
                <w:lang w:val="fr-FR"/>
              </w:rPr>
              <w:t> </w:t>
            </w:r>
            <w:r w:rsidR="00D448BB" w:rsidRPr="00FC6D42">
              <w:rPr>
                <w:sz w:val="22"/>
                <w:szCs w:val="22"/>
                <w:lang w:val="fr-FR"/>
              </w:rPr>
              <w:t>0,</w:t>
            </w:r>
            <w:r w:rsidR="0048037B" w:rsidRPr="00FC6D42">
              <w:rPr>
                <w:sz w:val="22"/>
                <w:szCs w:val="22"/>
                <w:lang w:val="fr-FR"/>
              </w:rPr>
              <w:t>001)</w:t>
            </w:r>
          </w:p>
        </w:tc>
      </w:tr>
    </w:tbl>
    <w:p w14:paraId="11385C45" w14:textId="77777777" w:rsidR="00803604" w:rsidRPr="00FC6D42" w:rsidRDefault="00803604" w:rsidP="00FC0DEC">
      <w:pPr>
        <w:pStyle w:val="Text"/>
        <w:widowControl w:val="0"/>
        <w:spacing w:before="0"/>
        <w:jc w:val="left"/>
        <w:rPr>
          <w:i/>
          <w:sz w:val="22"/>
          <w:szCs w:val="22"/>
          <w:lang w:val="fr-FR"/>
        </w:rPr>
      </w:pPr>
    </w:p>
    <w:p w14:paraId="3A387472" w14:textId="77777777" w:rsidR="00121284" w:rsidRPr="00FC6D42" w:rsidRDefault="00D448BB" w:rsidP="00FC0DEC">
      <w:pPr>
        <w:widowControl w:val="0"/>
        <w:tabs>
          <w:tab w:val="clear" w:pos="567"/>
        </w:tabs>
        <w:spacing w:line="240" w:lineRule="auto"/>
        <w:rPr>
          <w:szCs w:val="22"/>
          <w:lang w:val="fr-FR"/>
        </w:rPr>
      </w:pPr>
      <w:r w:rsidRPr="00FC6D42">
        <w:rPr>
          <w:szCs w:val="22"/>
          <w:lang w:val="fr-FR"/>
        </w:rPr>
        <w:t xml:space="preserve">Le VEMS </w:t>
      </w:r>
      <w:r w:rsidR="00121284" w:rsidRPr="00FC6D42">
        <w:rPr>
          <w:szCs w:val="22"/>
          <w:lang w:val="fr-FR"/>
        </w:rPr>
        <w:t>p</w:t>
      </w:r>
      <w:r w:rsidRPr="00FC6D42">
        <w:rPr>
          <w:szCs w:val="22"/>
          <w:lang w:val="fr-FR"/>
        </w:rPr>
        <w:t>ré</w:t>
      </w:r>
      <w:r w:rsidR="00F56196" w:rsidRPr="00FC6D42">
        <w:rPr>
          <w:szCs w:val="22"/>
          <w:lang w:val="fr-FR"/>
        </w:rPr>
        <w:t>-</w:t>
      </w:r>
      <w:r w:rsidR="00121284" w:rsidRPr="00FC6D42">
        <w:rPr>
          <w:szCs w:val="22"/>
          <w:lang w:val="fr-FR"/>
        </w:rPr>
        <w:t xml:space="preserve">dose </w:t>
      </w:r>
      <w:r w:rsidRPr="00FC6D42">
        <w:rPr>
          <w:szCs w:val="22"/>
          <w:lang w:val="fr-FR"/>
        </w:rPr>
        <w:t xml:space="preserve">moyen </w:t>
      </w:r>
      <w:r w:rsidR="00121284" w:rsidRPr="00FC6D42">
        <w:rPr>
          <w:szCs w:val="22"/>
          <w:lang w:val="fr-FR"/>
        </w:rPr>
        <w:t>(</w:t>
      </w:r>
      <w:r w:rsidRPr="00FC6D42">
        <w:rPr>
          <w:szCs w:val="22"/>
          <w:lang w:val="fr-FR"/>
        </w:rPr>
        <w:t xml:space="preserve">moyenne des valeurs mesurées </w:t>
      </w:r>
      <w:r w:rsidR="00301F72" w:rsidRPr="00FC6D42">
        <w:rPr>
          <w:szCs w:val="22"/>
          <w:lang w:val="fr-FR"/>
        </w:rPr>
        <w:noBreakHyphen/>
      </w:r>
      <w:r w:rsidR="00121284" w:rsidRPr="00FC6D42">
        <w:rPr>
          <w:szCs w:val="22"/>
          <w:lang w:val="fr-FR"/>
        </w:rPr>
        <w:t xml:space="preserve">45 </w:t>
      </w:r>
      <w:r w:rsidRPr="00FC6D42">
        <w:rPr>
          <w:szCs w:val="22"/>
          <w:lang w:val="fr-FR"/>
        </w:rPr>
        <w:t>et</w:t>
      </w:r>
      <w:r w:rsidR="00121284" w:rsidRPr="00FC6D42">
        <w:rPr>
          <w:szCs w:val="22"/>
          <w:lang w:val="fr-FR"/>
        </w:rPr>
        <w:t xml:space="preserve"> </w:t>
      </w:r>
      <w:r w:rsidR="00301F72" w:rsidRPr="00FC6D42">
        <w:rPr>
          <w:szCs w:val="22"/>
          <w:lang w:val="fr-FR"/>
        </w:rPr>
        <w:noBreakHyphen/>
      </w:r>
      <w:r w:rsidR="00121284" w:rsidRPr="00FC6D42">
        <w:rPr>
          <w:szCs w:val="22"/>
          <w:lang w:val="fr-FR"/>
        </w:rPr>
        <w:t>15</w:t>
      </w:r>
      <w:r w:rsidR="00E74676" w:rsidRPr="00FC6D42">
        <w:rPr>
          <w:szCs w:val="22"/>
          <w:lang w:val="fr-FR"/>
        </w:rPr>
        <w:t> </w:t>
      </w:r>
      <w:r w:rsidR="00121284" w:rsidRPr="00FC6D42">
        <w:rPr>
          <w:szCs w:val="22"/>
          <w:lang w:val="fr-FR"/>
        </w:rPr>
        <w:t>min</w:t>
      </w:r>
      <w:r w:rsidR="00A352A8" w:rsidRPr="00FC6D42">
        <w:rPr>
          <w:szCs w:val="22"/>
          <w:lang w:val="fr-FR"/>
        </w:rPr>
        <w:t>utes</w:t>
      </w:r>
      <w:r w:rsidR="00121284" w:rsidRPr="00FC6D42">
        <w:rPr>
          <w:szCs w:val="22"/>
          <w:lang w:val="fr-FR"/>
        </w:rPr>
        <w:t xml:space="preserve"> </w:t>
      </w:r>
      <w:r w:rsidRPr="00FC6D42">
        <w:rPr>
          <w:szCs w:val="22"/>
          <w:lang w:val="fr-FR"/>
        </w:rPr>
        <w:t>avant la dose du matin du médicament de l</w:t>
      </w:r>
      <w:r w:rsidR="006F47BC" w:rsidRPr="00FC6D42">
        <w:rPr>
          <w:szCs w:val="22"/>
          <w:lang w:val="fr-FR"/>
        </w:rPr>
        <w:t>’</w:t>
      </w:r>
      <w:r w:rsidRPr="00FC6D42">
        <w:rPr>
          <w:szCs w:val="22"/>
          <w:lang w:val="fr-FR"/>
        </w:rPr>
        <w:t>étude</w:t>
      </w:r>
      <w:r w:rsidR="00121284" w:rsidRPr="00FC6D42">
        <w:rPr>
          <w:szCs w:val="22"/>
          <w:lang w:val="fr-FR"/>
        </w:rPr>
        <w:t xml:space="preserve">) </w:t>
      </w:r>
      <w:r w:rsidR="00AD5BBE" w:rsidRPr="00FC6D42">
        <w:rPr>
          <w:szCs w:val="22"/>
          <w:lang w:val="fr-FR"/>
        </w:rPr>
        <w:t>était augmenté de manière</w:t>
      </w:r>
      <w:r w:rsidRPr="00FC6D42">
        <w:rPr>
          <w:szCs w:val="22"/>
          <w:lang w:val="fr-FR"/>
        </w:rPr>
        <w:t xml:space="preserve"> </w:t>
      </w:r>
      <w:r w:rsidR="00121284" w:rsidRPr="00FC6D42">
        <w:rPr>
          <w:szCs w:val="22"/>
          <w:lang w:val="fr-FR"/>
        </w:rPr>
        <w:t>statisti</w:t>
      </w:r>
      <w:r w:rsidRPr="00FC6D42">
        <w:rPr>
          <w:szCs w:val="22"/>
          <w:lang w:val="fr-FR"/>
        </w:rPr>
        <w:t xml:space="preserve">quement </w:t>
      </w:r>
      <w:r w:rsidR="00121284" w:rsidRPr="00FC6D42">
        <w:rPr>
          <w:szCs w:val="22"/>
          <w:lang w:val="fr-FR"/>
        </w:rPr>
        <w:t>significat</w:t>
      </w:r>
      <w:r w:rsidRPr="00FC6D42">
        <w:rPr>
          <w:szCs w:val="22"/>
          <w:lang w:val="fr-FR"/>
        </w:rPr>
        <w:t>i</w:t>
      </w:r>
      <w:r w:rsidR="00AD5BBE" w:rsidRPr="00FC6D42">
        <w:rPr>
          <w:szCs w:val="22"/>
          <w:lang w:val="fr-FR"/>
        </w:rPr>
        <w:t>ve</w:t>
      </w:r>
      <w:r w:rsidRPr="00FC6D42">
        <w:rPr>
          <w:szCs w:val="22"/>
          <w:lang w:val="fr-FR"/>
        </w:rPr>
        <w:t xml:space="preserve"> en faveur d</w:t>
      </w:r>
      <w:r w:rsidR="00F4489A" w:rsidRPr="00FC6D42">
        <w:rPr>
          <w:szCs w:val="22"/>
          <w:lang w:val="fr-FR"/>
        </w:rPr>
        <w:t>’</w:t>
      </w:r>
      <w:r w:rsidR="00562F99" w:rsidRPr="00FC6D42">
        <w:rPr>
          <w:szCs w:val="22"/>
          <w:lang w:val="fr-FR"/>
        </w:rPr>
        <w:t xml:space="preserve">Ultibro Breezhaler </w:t>
      </w:r>
      <w:r w:rsidRPr="00FC6D42">
        <w:rPr>
          <w:szCs w:val="22"/>
          <w:lang w:val="fr-FR"/>
        </w:rPr>
        <w:t>à la semaine</w:t>
      </w:r>
      <w:r w:rsidR="00E74676" w:rsidRPr="00FC6D42">
        <w:rPr>
          <w:szCs w:val="22"/>
          <w:lang w:val="fr-FR"/>
        </w:rPr>
        <w:t> </w:t>
      </w:r>
      <w:r w:rsidR="00CD19DE" w:rsidRPr="00FC6D42">
        <w:rPr>
          <w:szCs w:val="22"/>
          <w:lang w:val="fr-FR"/>
        </w:rPr>
        <w:t xml:space="preserve">26 </w:t>
      </w:r>
      <w:r w:rsidR="00732DDF" w:rsidRPr="00FC6D42">
        <w:rPr>
          <w:szCs w:val="22"/>
          <w:lang w:val="fr-FR"/>
        </w:rPr>
        <w:t xml:space="preserve">par rapport à </w:t>
      </w:r>
      <w:r w:rsidR="00121284" w:rsidRPr="00FC6D42">
        <w:rPr>
          <w:szCs w:val="22"/>
          <w:lang w:val="fr-FR"/>
        </w:rPr>
        <w:t>fl</w:t>
      </w:r>
      <w:r w:rsidR="008C7B43" w:rsidRPr="00FC6D42">
        <w:rPr>
          <w:szCs w:val="22"/>
          <w:lang w:val="fr-FR"/>
        </w:rPr>
        <w:t>uticasone/salm</w:t>
      </w:r>
      <w:r w:rsidRPr="00FC6D42">
        <w:rPr>
          <w:szCs w:val="22"/>
          <w:lang w:val="fr-FR"/>
        </w:rPr>
        <w:t>é</w:t>
      </w:r>
      <w:r w:rsidR="008C7B43" w:rsidRPr="00FC6D42">
        <w:rPr>
          <w:szCs w:val="22"/>
          <w:lang w:val="fr-FR"/>
        </w:rPr>
        <w:t>t</w:t>
      </w:r>
      <w:r w:rsidRPr="00FC6D42">
        <w:rPr>
          <w:szCs w:val="22"/>
          <w:lang w:val="fr-FR"/>
        </w:rPr>
        <w:t>é</w:t>
      </w:r>
      <w:r w:rsidR="008C7B43" w:rsidRPr="00FC6D42">
        <w:rPr>
          <w:szCs w:val="22"/>
          <w:lang w:val="fr-FR"/>
        </w:rPr>
        <w:t xml:space="preserve">rol </w:t>
      </w:r>
      <w:r w:rsidR="00403413" w:rsidRPr="00FC6D42">
        <w:rPr>
          <w:szCs w:val="22"/>
          <w:lang w:val="fr-FR"/>
        </w:rPr>
        <w:t>(</w:t>
      </w:r>
      <w:r w:rsidR="00C85939" w:rsidRPr="00FC6D42">
        <w:rPr>
          <w:szCs w:val="22"/>
          <w:lang w:val="fr-FR"/>
        </w:rPr>
        <w:t xml:space="preserve">différence </w:t>
      </w:r>
      <w:r w:rsidR="00A40952" w:rsidRPr="00FC6D42">
        <w:rPr>
          <w:szCs w:val="22"/>
          <w:lang w:val="fr-FR"/>
        </w:rPr>
        <w:t>des</w:t>
      </w:r>
      <w:r w:rsidR="001F73F4" w:rsidRPr="00FC6D42">
        <w:rPr>
          <w:szCs w:val="22"/>
          <w:lang w:val="fr-FR"/>
        </w:rPr>
        <w:t xml:space="preserve"> moyenne</w:t>
      </w:r>
      <w:r w:rsidR="00A40952" w:rsidRPr="00FC6D42">
        <w:rPr>
          <w:szCs w:val="22"/>
          <w:lang w:val="fr-FR"/>
        </w:rPr>
        <w:t>s</w:t>
      </w:r>
      <w:r w:rsidR="001F73F4" w:rsidRPr="00FC6D42">
        <w:rPr>
          <w:szCs w:val="22"/>
          <w:lang w:val="fr-FR"/>
        </w:rPr>
        <w:t xml:space="preserve"> des moindres carrés de </w:t>
      </w:r>
      <w:r w:rsidR="00403413" w:rsidRPr="00FC6D42">
        <w:rPr>
          <w:szCs w:val="22"/>
          <w:lang w:val="fr-FR"/>
        </w:rPr>
        <w:t>100</w:t>
      </w:r>
      <w:r w:rsidR="00E74676" w:rsidRPr="00FC6D42">
        <w:rPr>
          <w:szCs w:val="22"/>
          <w:lang w:val="fr-FR"/>
        </w:rPr>
        <w:t> </w:t>
      </w:r>
      <w:r w:rsidR="00403413" w:rsidRPr="00FC6D42">
        <w:rPr>
          <w:szCs w:val="22"/>
          <w:lang w:val="fr-FR"/>
        </w:rPr>
        <w:t>ml</w:t>
      </w:r>
      <w:r w:rsidR="00121284" w:rsidRPr="00FC6D42">
        <w:rPr>
          <w:szCs w:val="22"/>
          <w:lang w:val="fr-FR"/>
        </w:rPr>
        <w:t xml:space="preserve">, </w:t>
      </w:r>
      <w:r w:rsidRPr="00FC6D42">
        <w:rPr>
          <w:i/>
          <w:iCs/>
          <w:szCs w:val="22"/>
          <w:lang w:val="fr-FR"/>
        </w:rPr>
        <w:t>p</w:t>
      </w:r>
      <w:r w:rsidR="004F6DA6" w:rsidRPr="00FC6D42">
        <w:rPr>
          <w:i/>
          <w:iCs/>
          <w:szCs w:val="22"/>
          <w:lang w:val="fr-FR"/>
        </w:rPr>
        <w:t> </w:t>
      </w:r>
      <w:r w:rsidRPr="00FC6D42">
        <w:rPr>
          <w:szCs w:val="22"/>
          <w:lang w:val="fr-FR"/>
        </w:rPr>
        <w:t>&lt;</w:t>
      </w:r>
      <w:r w:rsidR="004F6DA6" w:rsidRPr="00FC6D42">
        <w:rPr>
          <w:szCs w:val="22"/>
          <w:lang w:val="fr-FR"/>
        </w:rPr>
        <w:t> </w:t>
      </w:r>
      <w:r w:rsidRPr="00FC6D42">
        <w:rPr>
          <w:szCs w:val="22"/>
          <w:lang w:val="fr-FR"/>
        </w:rPr>
        <w:t>0,</w:t>
      </w:r>
      <w:r w:rsidR="00121284" w:rsidRPr="00FC6D42">
        <w:rPr>
          <w:szCs w:val="22"/>
          <w:lang w:val="fr-FR"/>
        </w:rPr>
        <w:t>001)</w:t>
      </w:r>
      <w:r w:rsidR="008C7B43" w:rsidRPr="00FC6D42">
        <w:rPr>
          <w:szCs w:val="22"/>
          <w:lang w:val="fr-FR"/>
        </w:rPr>
        <w:t xml:space="preserve">, </w:t>
      </w:r>
      <w:r w:rsidRPr="00FC6D42">
        <w:rPr>
          <w:szCs w:val="22"/>
          <w:lang w:val="fr-FR"/>
        </w:rPr>
        <w:t>à la semaine</w:t>
      </w:r>
      <w:r w:rsidR="00E74676" w:rsidRPr="00FC6D42">
        <w:rPr>
          <w:szCs w:val="22"/>
          <w:lang w:val="fr-FR"/>
        </w:rPr>
        <w:t> </w:t>
      </w:r>
      <w:r w:rsidR="008C7B43" w:rsidRPr="00FC6D42">
        <w:rPr>
          <w:szCs w:val="22"/>
          <w:lang w:val="fr-FR"/>
        </w:rPr>
        <w:t xml:space="preserve">52 </w:t>
      </w:r>
      <w:r w:rsidR="00732DDF" w:rsidRPr="00FC6D42">
        <w:rPr>
          <w:szCs w:val="22"/>
          <w:lang w:val="fr-FR"/>
        </w:rPr>
        <w:t xml:space="preserve">par rapport au </w:t>
      </w:r>
      <w:r w:rsidR="00403413" w:rsidRPr="00FC6D42">
        <w:rPr>
          <w:szCs w:val="22"/>
          <w:lang w:val="fr-FR"/>
        </w:rPr>
        <w:t>placebo (</w:t>
      </w:r>
      <w:r w:rsidR="001F73F4" w:rsidRPr="00FC6D42">
        <w:rPr>
          <w:szCs w:val="22"/>
          <w:lang w:val="fr-FR"/>
        </w:rPr>
        <w:t xml:space="preserve">différence </w:t>
      </w:r>
      <w:r w:rsidR="00A40952" w:rsidRPr="00FC6D42">
        <w:rPr>
          <w:szCs w:val="22"/>
          <w:lang w:val="fr-FR"/>
        </w:rPr>
        <w:t>des</w:t>
      </w:r>
      <w:r w:rsidR="001F73F4" w:rsidRPr="00FC6D42">
        <w:rPr>
          <w:szCs w:val="22"/>
          <w:lang w:val="fr-FR"/>
        </w:rPr>
        <w:t xml:space="preserve"> moyenne</w:t>
      </w:r>
      <w:r w:rsidR="00A40952" w:rsidRPr="00FC6D42">
        <w:rPr>
          <w:szCs w:val="22"/>
          <w:lang w:val="fr-FR"/>
        </w:rPr>
        <w:t>s</w:t>
      </w:r>
      <w:r w:rsidR="001F73F4" w:rsidRPr="00FC6D42">
        <w:rPr>
          <w:szCs w:val="22"/>
          <w:lang w:val="fr-FR"/>
        </w:rPr>
        <w:t xml:space="preserve"> des moindres carrés de </w:t>
      </w:r>
      <w:r w:rsidR="00403413" w:rsidRPr="00FC6D42">
        <w:rPr>
          <w:szCs w:val="22"/>
          <w:lang w:val="fr-FR"/>
        </w:rPr>
        <w:t>189</w:t>
      </w:r>
      <w:r w:rsidR="00E74676" w:rsidRPr="00FC6D42">
        <w:rPr>
          <w:szCs w:val="22"/>
          <w:lang w:val="fr-FR"/>
        </w:rPr>
        <w:t> </w:t>
      </w:r>
      <w:r w:rsidR="00403413" w:rsidRPr="00FC6D42">
        <w:rPr>
          <w:szCs w:val="22"/>
          <w:lang w:val="fr-FR"/>
        </w:rPr>
        <w:t>ml</w:t>
      </w:r>
      <w:r w:rsidR="000267B9" w:rsidRPr="00FC6D42">
        <w:rPr>
          <w:szCs w:val="22"/>
          <w:lang w:val="fr-FR"/>
        </w:rPr>
        <w:t>;</w:t>
      </w:r>
      <w:r w:rsidR="00166F41" w:rsidRPr="00FC6D42">
        <w:rPr>
          <w:szCs w:val="22"/>
          <w:lang w:val="fr-FR"/>
        </w:rPr>
        <w:t xml:space="preserve"> </w:t>
      </w:r>
      <w:r w:rsidRPr="00FC6D42">
        <w:rPr>
          <w:i/>
          <w:iCs/>
          <w:szCs w:val="22"/>
          <w:lang w:val="fr-FR"/>
        </w:rPr>
        <w:t>p</w:t>
      </w:r>
      <w:r w:rsidR="004F6DA6" w:rsidRPr="00FC6D42">
        <w:rPr>
          <w:lang w:val="fr-FR"/>
        </w:rPr>
        <w:t> </w:t>
      </w:r>
      <w:r w:rsidRPr="00FC6D42">
        <w:rPr>
          <w:szCs w:val="22"/>
          <w:lang w:val="fr-FR"/>
        </w:rPr>
        <w:t>&lt;</w:t>
      </w:r>
      <w:r w:rsidR="004F6DA6" w:rsidRPr="00FC6D42">
        <w:rPr>
          <w:szCs w:val="22"/>
          <w:lang w:val="fr-FR"/>
        </w:rPr>
        <w:t> </w:t>
      </w:r>
      <w:r w:rsidRPr="00FC6D42">
        <w:rPr>
          <w:szCs w:val="22"/>
          <w:lang w:val="fr-FR"/>
        </w:rPr>
        <w:t>0,</w:t>
      </w:r>
      <w:r w:rsidR="00166F41" w:rsidRPr="00FC6D42">
        <w:rPr>
          <w:szCs w:val="22"/>
          <w:lang w:val="fr-FR"/>
        </w:rPr>
        <w:t>001</w:t>
      </w:r>
      <w:r w:rsidR="00552A60" w:rsidRPr="00FC6D42">
        <w:rPr>
          <w:szCs w:val="22"/>
          <w:lang w:val="fr-FR"/>
        </w:rPr>
        <w:t>)</w:t>
      </w:r>
      <w:r w:rsidR="008C7B43" w:rsidRPr="00FC6D42">
        <w:rPr>
          <w:szCs w:val="22"/>
          <w:lang w:val="fr-FR"/>
        </w:rPr>
        <w:t xml:space="preserve"> </w:t>
      </w:r>
      <w:r w:rsidRPr="00FC6D42">
        <w:rPr>
          <w:szCs w:val="22"/>
          <w:lang w:val="fr-FR"/>
        </w:rPr>
        <w:t>et lors de toutes les visites jusqu</w:t>
      </w:r>
      <w:r w:rsidR="00F4489A" w:rsidRPr="00FC6D42">
        <w:rPr>
          <w:szCs w:val="22"/>
          <w:lang w:val="fr-FR"/>
        </w:rPr>
        <w:t>’</w:t>
      </w:r>
      <w:r w:rsidRPr="00FC6D42">
        <w:rPr>
          <w:szCs w:val="22"/>
          <w:lang w:val="fr-FR"/>
        </w:rPr>
        <w:t>à la semaine</w:t>
      </w:r>
      <w:r w:rsidR="00E74676" w:rsidRPr="00FC6D42">
        <w:rPr>
          <w:szCs w:val="22"/>
          <w:lang w:val="fr-FR"/>
        </w:rPr>
        <w:t> </w:t>
      </w:r>
      <w:r w:rsidR="008C7B43" w:rsidRPr="00FC6D42">
        <w:rPr>
          <w:szCs w:val="22"/>
          <w:lang w:val="fr-FR"/>
        </w:rPr>
        <w:t xml:space="preserve">64 </w:t>
      </w:r>
      <w:r w:rsidR="00732DDF" w:rsidRPr="00FC6D42">
        <w:rPr>
          <w:szCs w:val="22"/>
          <w:lang w:val="fr-FR"/>
        </w:rPr>
        <w:t xml:space="preserve">par rapport au </w:t>
      </w:r>
      <w:r w:rsidR="00403413" w:rsidRPr="00FC6D42">
        <w:rPr>
          <w:szCs w:val="22"/>
          <w:lang w:val="fr-FR"/>
        </w:rPr>
        <w:t>glycopyrronium (</w:t>
      </w:r>
      <w:r w:rsidR="001F73F4" w:rsidRPr="00FC6D42">
        <w:rPr>
          <w:szCs w:val="22"/>
          <w:lang w:val="fr-FR"/>
        </w:rPr>
        <w:t xml:space="preserve">différence </w:t>
      </w:r>
      <w:r w:rsidR="00A40952" w:rsidRPr="00FC6D42">
        <w:rPr>
          <w:szCs w:val="22"/>
          <w:lang w:val="fr-FR"/>
        </w:rPr>
        <w:t>des</w:t>
      </w:r>
      <w:r w:rsidR="001F73F4" w:rsidRPr="00FC6D42">
        <w:rPr>
          <w:szCs w:val="22"/>
          <w:lang w:val="fr-FR"/>
        </w:rPr>
        <w:t xml:space="preserve"> moyenne</w:t>
      </w:r>
      <w:r w:rsidR="00A40952" w:rsidRPr="00FC6D42">
        <w:rPr>
          <w:szCs w:val="22"/>
          <w:lang w:val="fr-FR"/>
        </w:rPr>
        <w:t>s</w:t>
      </w:r>
      <w:r w:rsidR="001F73F4" w:rsidRPr="00FC6D42">
        <w:rPr>
          <w:szCs w:val="22"/>
          <w:lang w:val="fr-FR"/>
        </w:rPr>
        <w:t xml:space="preserve"> des moindres carrés de </w:t>
      </w:r>
      <w:r w:rsidR="00403413" w:rsidRPr="00FC6D42">
        <w:rPr>
          <w:szCs w:val="22"/>
          <w:lang w:val="fr-FR"/>
        </w:rPr>
        <w:t>70</w:t>
      </w:r>
      <w:r w:rsidR="00E74676" w:rsidRPr="00FC6D42">
        <w:rPr>
          <w:szCs w:val="22"/>
          <w:lang w:val="fr-FR"/>
        </w:rPr>
        <w:noBreakHyphen/>
      </w:r>
      <w:r w:rsidR="00403413" w:rsidRPr="00FC6D42">
        <w:rPr>
          <w:szCs w:val="22"/>
          <w:lang w:val="fr-FR"/>
        </w:rPr>
        <w:t>80</w:t>
      </w:r>
      <w:r w:rsidR="00E74676" w:rsidRPr="00FC6D42">
        <w:rPr>
          <w:szCs w:val="22"/>
          <w:lang w:val="fr-FR"/>
        </w:rPr>
        <w:t> </w:t>
      </w:r>
      <w:r w:rsidR="00403413" w:rsidRPr="00FC6D42">
        <w:rPr>
          <w:szCs w:val="22"/>
          <w:lang w:val="fr-FR"/>
        </w:rPr>
        <w:t>ml</w:t>
      </w:r>
      <w:r w:rsidR="000267B9" w:rsidRPr="00FC6D42">
        <w:rPr>
          <w:szCs w:val="22"/>
          <w:lang w:val="fr-FR"/>
        </w:rPr>
        <w:t>;</w:t>
      </w:r>
      <w:r w:rsidR="008C7B43" w:rsidRPr="00FC6D42">
        <w:rPr>
          <w:szCs w:val="22"/>
          <w:lang w:val="fr-FR"/>
        </w:rPr>
        <w:t xml:space="preserve"> </w:t>
      </w:r>
      <w:r w:rsidRPr="00FC6D42">
        <w:rPr>
          <w:i/>
          <w:iCs/>
          <w:szCs w:val="22"/>
          <w:lang w:val="fr-FR"/>
        </w:rPr>
        <w:t>p</w:t>
      </w:r>
      <w:r w:rsidR="004F6DA6" w:rsidRPr="00FC6D42">
        <w:rPr>
          <w:szCs w:val="22"/>
          <w:lang w:val="fr-FR"/>
        </w:rPr>
        <w:t> </w:t>
      </w:r>
      <w:r w:rsidRPr="00FC6D42">
        <w:rPr>
          <w:szCs w:val="22"/>
          <w:lang w:val="fr-FR"/>
        </w:rPr>
        <w:t>&lt;</w:t>
      </w:r>
      <w:r w:rsidR="004F6DA6" w:rsidRPr="00FC6D42">
        <w:rPr>
          <w:szCs w:val="22"/>
          <w:lang w:val="fr-FR"/>
        </w:rPr>
        <w:t> </w:t>
      </w:r>
      <w:r w:rsidRPr="00FC6D42">
        <w:rPr>
          <w:szCs w:val="22"/>
          <w:lang w:val="fr-FR"/>
        </w:rPr>
        <w:t>0,</w:t>
      </w:r>
      <w:r w:rsidR="008C7B43" w:rsidRPr="00FC6D42">
        <w:rPr>
          <w:szCs w:val="22"/>
          <w:lang w:val="fr-FR"/>
        </w:rPr>
        <w:t>001)</w:t>
      </w:r>
      <w:r w:rsidR="00740E2F" w:rsidRPr="00FC6D42">
        <w:rPr>
          <w:szCs w:val="22"/>
          <w:lang w:val="fr-FR"/>
        </w:rPr>
        <w:t xml:space="preserve"> et</w:t>
      </w:r>
      <w:r w:rsidR="008C7B43" w:rsidRPr="00FC6D42">
        <w:rPr>
          <w:szCs w:val="22"/>
          <w:lang w:val="fr-FR"/>
        </w:rPr>
        <w:t xml:space="preserve"> </w:t>
      </w:r>
      <w:r w:rsidR="00732DDF" w:rsidRPr="00FC6D42">
        <w:rPr>
          <w:szCs w:val="22"/>
          <w:lang w:val="fr-FR"/>
        </w:rPr>
        <w:t xml:space="preserve">par rapport au </w:t>
      </w:r>
      <w:r w:rsidR="008C7B43" w:rsidRPr="00FC6D42">
        <w:rPr>
          <w:szCs w:val="22"/>
          <w:lang w:val="fr-FR"/>
        </w:rPr>
        <w:t>tiotrop</w:t>
      </w:r>
      <w:r w:rsidR="00403413" w:rsidRPr="00FC6D42">
        <w:rPr>
          <w:szCs w:val="22"/>
          <w:lang w:val="fr-FR"/>
        </w:rPr>
        <w:t>ium (</w:t>
      </w:r>
      <w:r w:rsidR="001F73F4" w:rsidRPr="00FC6D42">
        <w:rPr>
          <w:szCs w:val="22"/>
          <w:lang w:val="fr-FR"/>
        </w:rPr>
        <w:t xml:space="preserve">différence </w:t>
      </w:r>
      <w:r w:rsidR="00A40952" w:rsidRPr="00FC6D42">
        <w:rPr>
          <w:szCs w:val="22"/>
          <w:lang w:val="fr-FR"/>
        </w:rPr>
        <w:t>des</w:t>
      </w:r>
      <w:r w:rsidR="001F73F4" w:rsidRPr="00FC6D42">
        <w:rPr>
          <w:szCs w:val="22"/>
          <w:lang w:val="fr-FR"/>
        </w:rPr>
        <w:t xml:space="preserve"> moyenne</w:t>
      </w:r>
      <w:r w:rsidR="00A40952" w:rsidRPr="00FC6D42">
        <w:rPr>
          <w:szCs w:val="22"/>
          <w:lang w:val="fr-FR"/>
        </w:rPr>
        <w:t>s</w:t>
      </w:r>
      <w:r w:rsidR="001F73F4" w:rsidRPr="00FC6D42">
        <w:rPr>
          <w:szCs w:val="22"/>
          <w:lang w:val="fr-FR"/>
        </w:rPr>
        <w:t xml:space="preserve"> des moindres carrés de </w:t>
      </w:r>
      <w:r w:rsidR="00403413" w:rsidRPr="00FC6D42">
        <w:rPr>
          <w:szCs w:val="22"/>
          <w:lang w:val="fr-FR"/>
        </w:rPr>
        <w:t>60</w:t>
      </w:r>
      <w:r w:rsidR="009532F7" w:rsidRPr="00FC6D42">
        <w:rPr>
          <w:szCs w:val="22"/>
          <w:lang w:val="fr-FR"/>
        </w:rPr>
        <w:noBreakHyphen/>
      </w:r>
      <w:r w:rsidR="001F73F4" w:rsidRPr="00FC6D42">
        <w:rPr>
          <w:szCs w:val="22"/>
          <w:lang w:val="fr-FR"/>
        </w:rPr>
        <w:t>8</w:t>
      </w:r>
      <w:r w:rsidR="00403413" w:rsidRPr="00FC6D42">
        <w:rPr>
          <w:szCs w:val="22"/>
          <w:lang w:val="fr-FR"/>
        </w:rPr>
        <w:t>0</w:t>
      </w:r>
      <w:r w:rsidR="00E74676" w:rsidRPr="00FC6D42">
        <w:rPr>
          <w:szCs w:val="22"/>
          <w:lang w:val="fr-FR"/>
        </w:rPr>
        <w:t> </w:t>
      </w:r>
      <w:r w:rsidR="00403413" w:rsidRPr="00FC6D42">
        <w:rPr>
          <w:szCs w:val="22"/>
          <w:lang w:val="fr-FR"/>
        </w:rPr>
        <w:t>ml</w:t>
      </w:r>
      <w:r w:rsidR="000267B9" w:rsidRPr="00FC6D42">
        <w:rPr>
          <w:szCs w:val="22"/>
          <w:lang w:val="fr-FR"/>
        </w:rPr>
        <w:t>;</w:t>
      </w:r>
      <w:r w:rsidR="00166F41" w:rsidRPr="00FC6D42">
        <w:rPr>
          <w:szCs w:val="22"/>
          <w:lang w:val="fr-FR"/>
        </w:rPr>
        <w:t xml:space="preserve"> </w:t>
      </w:r>
      <w:r w:rsidRPr="00FC6D42">
        <w:rPr>
          <w:i/>
          <w:iCs/>
          <w:szCs w:val="22"/>
          <w:lang w:val="fr-FR"/>
        </w:rPr>
        <w:t>p</w:t>
      </w:r>
      <w:r w:rsidR="004F6DA6" w:rsidRPr="00FC6D42">
        <w:rPr>
          <w:i/>
          <w:iCs/>
          <w:szCs w:val="22"/>
          <w:lang w:val="fr-FR"/>
        </w:rPr>
        <w:t> </w:t>
      </w:r>
      <w:r w:rsidRPr="00FC6D42">
        <w:rPr>
          <w:szCs w:val="22"/>
          <w:lang w:val="fr-FR"/>
        </w:rPr>
        <w:t>&lt;</w:t>
      </w:r>
      <w:r w:rsidR="004F6DA6" w:rsidRPr="00FC6D42">
        <w:rPr>
          <w:szCs w:val="22"/>
          <w:lang w:val="fr-FR"/>
        </w:rPr>
        <w:t> </w:t>
      </w:r>
      <w:r w:rsidRPr="00FC6D42">
        <w:rPr>
          <w:szCs w:val="22"/>
          <w:lang w:val="fr-FR"/>
        </w:rPr>
        <w:t>0,</w:t>
      </w:r>
      <w:r w:rsidR="00166F41" w:rsidRPr="00FC6D42">
        <w:rPr>
          <w:szCs w:val="22"/>
          <w:lang w:val="fr-FR"/>
        </w:rPr>
        <w:t>001</w:t>
      </w:r>
      <w:r w:rsidR="00552A60" w:rsidRPr="00FC6D42">
        <w:rPr>
          <w:szCs w:val="22"/>
          <w:lang w:val="fr-FR"/>
        </w:rPr>
        <w:t>)</w:t>
      </w:r>
      <w:r w:rsidR="008C7B43" w:rsidRPr="00FC6D42">
        <w:rPr>
          <w:szCs w:val="22"/>
          <w:lang w:val="fr-FR"/>
        </w:rPr>
        <w:t>.</w:t>
      </w:r>
      <w:r w:rsidR="00E74690" w:rsidRPr="00FC6D42">
        <w:rPr>
          <w:szCs w:val="22"/>
          <w:lang w:val="fr-FR"/>
        </w:rPr>
        <w:t xml:space="preserve"> </w:t>
      </w:r>
      <w:r w:rsidR="001F73F4" w:rsidRPr="00FC6D42">
        <w:rPr>
          <w:szCs w:val="22"/>
          <w:lang w:val="fr-FR"/>
        </w:rPr>
        <w:t xml:space="preserve">Dans l’étude de 52 semaines </w:t>
      </w:r>
      <w:r w:rsidR="001F73F4" w:rsidRPr="00FC6D42">
        <w:rPr>
          <w:rFonts w:eastAsia="MS Mincho"/>
          <w:szCs w:val="22"/>
          <w:lang w:val="fr-FR" w:eastAsia="ja-JP"/>
        </w:rPr>
        <w:t>contrôlée contre produit actif</w:t>
      </w:r>
      <w:r w:rsidR="001F73F4" w:rsidRPr="00FC6D42">
        <w:rPr>
          <w:szCs w:val="22"/>
          <w:lang w:val="fr-FR"/>
        </w:rPr>
        <w:t xml:space="preserve">, le VEMS pré-dose moyen était augmenté de manière statistiquement significative en faveur d’Ultibro Breezhaler lors de toutes les visites jusqu’à la semaine 52 par rapport à </w:t>
      </w:r>
      <w:r w:rsidR="00A40952" w:rsidRPr="00FC6D42">
        <w:rPr>
          <w:szCs w:val="22"/>
          <w:lang w:val="fr-FR"/>
        </w:rPr>
        <w:t xml:space="preserve">la </w:t>
      </w:r>
      <w:r w:rsidR="001F73F4" w:rsidRPr="00FC6D42">
        <w:rPr>
          <w:szCs w:val="22"/>
          <w:lang w:val="fr-FR"/>
        </w:rPr>
        <w:t xml:space="preserve">fluticasone/salmétérol (différence </w:t>
      </w:r>
      <w:r w:rsidR="00A40952" w:rsidRPr="00FC6D42">
        <w:rPr>
          <w:szCs w:val="22"/>
          <w:lang w:val="fr-FR"/>
        </w:rPr>
        <w:t>des</w:t>
      </w:r>
      <w:r w:rsidR="001F73F4" w:rsidRPr="00FC6D42">
        <w:rPr>
          <w:szCs w:val="22"/>
          <w:lang w:val="fr-FR"/>
        </w:rPr>
        <w:t xml:space="preserve"> moyenne</w:t>
      </w:r>
      <w:r w:rsidR="00A40952" w:rsidRPr="00FC6D42">
        <w:rPr>
          <w:szCs w:val="22"/>
          <w:lang w:val="fr-FR"/>
        </w:rPr>
        <w:t>s</w:t>
      </w:r>
      <w:r w:rsidR="001F73F4" w:rsidRPr="00FC6D42">
        <w:rPr>
          <w:szCs w:val="22"/>
          <w:lang w:val="fr-FR"/>
        </w:rPr>
        <w:t xml:space="preserve"> des moindres carrés de 62-68 ml</w:t>
      </w:r>
      <w:r w:rsidR="000267B9" w:rsidRPr="00FC6D42">
        <w:rPr>
          <w:szCs w:val="22"/>
          <w:lang w:val="fr-FR"/>
        </w:rPr>
        <w:t>;</w:t>
      </w:r>
      <w:r w:rsidR="001F73F4" w:rsidRPr="00FC6D42">
        <w:rPr>
          <w:szCs w:val="22"/>
          <w:lang w:val="fr-FR"/>
        </w:rPr>
        <w:t xml:space="preserve"> </w:t>
      </w:r>
      <w:r w:rsidR="001F73F4" w:rsidRPr="00FC6D42">
        <w:rPr>
          <w:i/>
          <w:iCs/>
          <w:szCs w:val="22"/>
          <w:lang w:val="fr-FR"/>
        </w:rPr>
        <w:t>p </w:t>
      </w:r>
      <w:r w:rsidR="001F73F4" w:rsidRPr="00FC6D42">
        <w:rPr>
          <w:szCs w:val="22"/>
          <w:lang w:val="fr-FR"/>
        </w:rPr>
        <w:t>&lt; 0,001)</w:t>
      </w:r>
      <w:r w:rsidR="000267B9" w:rsidRPr="00FC6D42">
        <w:rPr>
          <w:szCs w:val="22"/>
          <w:lang w:val="fr-FR"/>
        </w:rPr>
        <w:t xml:space="preserve">. </w:t>
      </w:r>
      <w:r w:rsidR="00B328BB" w:rsidRPr="00FC6D42">
        <w:rPr>
          <w:szCs w:val="22"/>
          <w:lang w:val="fr-FR"/>
        </w:rPr>
        <w:t>A</w:t>
      </w:r>
      <w:r w:rsidR="004F6DA6" w:rsidRPr="00FC6D42">
        <w:rPr>
          <w:szCs w:val="22"/>
          <w:lang w:val="fr-FR"/>
        </w:rPr>
        <w:t xml:space="preserve"> la semaine </w:t>
      </w:r>
      <w:r w:rsidR="00B328BB" w:rsidRPr="00FC6D42">
        <w:rPr>
          <w:szCs w:val="22"/>
          <w:lang w:val="fr-FR"/>
        </w:rPr>
        <w:t xml:space="preserve">26, </w:t>
      </w:r>
      <w:r w:rsidR="009D6667" w:rsidRPr="00FC6D42">
        <w:rPr>
          <w:szCs w:val="22"/>
          <w:lang w:val="fr-FR"/>
        </w:rPr>
        <w:t>l</w:t>
      </w:r>
      <w:r w:rsidR="00573222" w:rsidRPr="00FC6D42">
        <w:rPr>
          <w:szCs w:val="22"/>
          <w:lang w:val="fr-FR"/>
        </w:rPr>
        <w:t>’</w:t>
      </w:r>
      <w:r w:rsidR="00AD5BBE" w:rsidRPr="00FC6D42">
        <w:rPr>
          <w:szCs w:val="22"/>
          <w:lang w:val="fr-FR"/>
        </w:rPr>
        <w:t xml:space="preserve">augmentation </w:t>
      </w:r>
      <w:r w:rsidRPr="00FC6D42">
        <w:rPr>
          <w:szCs w:val="22"/>
          <w:lang w:val="fr-FR"/>
        </w:rPr>
        <w:t>du VEM</w:t>
      </w:r>
      <w:r w:rsidR="00740E2F" w:rsidRPr="00FC6D42">
        <w:rPr>
          <w:szCs w:val="22"/>
          <w:lang w:val="fr-FR"/>
        </w:rPr>
        <w:t>S</w:t>
      </w:r>
      <w:r w:rsidRPr="00FC6D42">
        <w:rPr>
          <w:szCs w:val="22"/>
          <w:lang w:val="fr-FR"/>
        </w:rPr>
        <w:t xml:space="preserve"> maximal </w:t>
      </w:r>
      <w:r w:rsidR="009D6667" w:rsidRPr="00FC6D42">
        <w:rPr>
          <w:szCs w:val="22"/>
          <w:lang w:val="fr-FR"/>
        </w:rPr>
        <w:t xml:space="preserve">était statistiquement significative </w:t>
      </w:r>
      <w:r w:rsidR="001C4D75" w:rsidRPr="00FC6D42">
        <w:rPr>
          <w:szCs w:val="22"/>
          <w:lang w:val="fr-FR"/>
        </w:rPr>
        <w:t xml:space="preserve">dans le groupe Ultibro Breezhaler </w:t>
      </w:r>
      <w:r w:rsidR="00F605E8" w:rsidRPr="00FC6D42">
        <w:rPr>
          <w:szCs w:val="22"/>
          <w:lang w:val="fr-FR"/>
        </w:rPr>
        <w:t xml:space="preserve">par rapport au </w:t>
      </w:r>
      <w:r w:rsidR="00121284" w:rsidRPr="00FC6D42">
        <w:rPr>
          <w:szCs w:val="22"/>
          <w:lang w:val="fr-FR"/>
        </w:rPr>
        <w:t xml:space="preserve">placebo </w:t>
      </w:r>
      <w:r w:rsidRPr="00FC6D42">
        <w:rPr>
          <w:szCs w:val="22"/>
          <w:lang w:val="fr-FR"/>
        </w:rPr>
        <w:t xml:space="preserve">au cours des </w:t>
      </w:r>
      <w:r w:rsidR="00121284" w:rsidRPr="00FC6D42">
        <w:rPr>
          <w:szCs w:val="22"/>
          <w:lang w:val="fr-FR"/>
        </w:rPr>
        <w:t>4</w:t>
      </w:r>
      <w:r w:rsidR="00C0556C" w:rsidRPr="00FC6D42">
        <w:rPr>
          <w:szCs w:val="22"/>
          <w:lang w:val="fr-FR"/>
        </w:rPr>
        <w:t> </w:t>
      </w:r>
      <w:r w:rsidRPr="00FC6D42">
        <w:rPr>
          <w:szCs w:val="22"/>
          <w:lang w:val="fr-FR"/>
        </w:rPr>
        <w:t>premières heur</w:t>
      </w:r>
      <w:r w:rsidR="00740E2F" w:rsidRPr="00FC6D42">
        <w:rPr>
          <w:szCs w:val="22"/>
          <w:lang w:val="fr-FR"/>
        </w:rPr>
        <w:t>e</w:t>
      </w:r>
      <w:r w:rsidRPr="00FC6D42">
        <w:rPr>
          <w:szCs w:val="22"/>
          <w:lang w:val="fr-FR"/>
        </w:rPr>
        <w:t xml:space="preserve">s </w:t>
      </w:r>
      <w:r w:rsidR="00403413" w:rsidRPr="00FC6D42">
        <w:rPr>
          <w:szCs w:val="22"/>
          <w:lang w:val="fr-FR"/>
        </w:rPr>
        <w:t>post</w:t>
      </w:r>
      <w:r w:rsidR="004F6DA6" w:rsidRPr="00FC6D42">
        <w:rPr>
          <w:szCs w:val="22"/>
          <w:lang w:val="fr-FR"/>
        </w:rPr>
        <w:t>-</w:t>
      </w:r>
      <w:r w:rsidR="00403413" w:rsidRPr="00FC6D42">
        <w:rPr>
          <w:szCs w:val="22"/>
          <w:lang w:val="fr-FR"/>
        </w:rPr>
        <w:t xml:space="preserve">dose </w:t>
      </w:r>
      <w:r w:rsidR="00723F77" w:rsidRPr="00FC6D42">
        <w:rPr>
          <w:szCs w:val="22"/>
          <w:lang w:val="fr-FR"/>
        </w:rPr>
        <w:t>(</w:t>
      </w:r>
      <w:r w:rsidR="001F73F4" w:rsidRPr="00FC6D42">
        <w:rPr>
          <w:szCs w:val="22"/>
          <w:lang w:val="fr-FR"/>
        </w:rPr>
        <w:t xml:space="preserve">différence </w:t>
      </w:r>
      <w:r w:rsidR="00A40952" w:rsidRPr="00FC6D42">
        <w:rPr>
          <w:szCs w:val="22"/>
          <w:lang w:val="fr-FR"/>
        </w:rPr>
        <w:t>des</w:t>
      </w:r>
      <w:r w:rsidR="001F73F4" w:rsidRPr="00FC6D42">
        <w:rPr>
          <w:szCs w:val="22"/>
          <w:lang w:val="fr-FR"/>
        </w:rPr>
        <w:t xml:space="preserve"> moyenne</w:t>
      </w:r>
      <w:r w:rsidR="00A40952" w:rsidRPr="00FC6D42">
        <w:rPr>
          <w:szCs w:val="22"/>
          <w:lang w:val="fr-FR"/>
        </w:rPr>
        <w:t>s</w:t>
      </w:r>
      <w:r w:rsidR="001F73F4" w:rsidRPr="00FC6D42">
        <w:rPr>
          <w:szCs w:val="22"/>
          <w:lang w:val="fr-FR"/>
        </w:rPr>
        <w:t xml:space="preserve"> des moindres carrés de </w:t>
      </w:r>
      <w:r w:rsidR="00723F77" w:rsidRPr="00FC6D42">
        <w:rPr>
          <w:szCs w:val="22"/>
          <w:lang w:val="fr-FR"/>
        </w:rPr>
        <w:t>330 ml</w:t>
      </w:r>
      <w:r w:rsidR="000267B9" w:rsidRPr="00FC6D42">
        <w:rPr>
          <w:szCs w:val="22"/>
          <w:lang w:val="fr-FR"/>
        </w:rPr>
        <w:t xml:space="preserve">; </w:t>
      </w:r>
      <w:r w:rsidR="00586151" w:rsidRPr="00FC6D42">
        <w:rPr>
          <w:i/>
          <w:iCs/>
          <w:szCs w:val="22"/>
          <w:lang w:val="fr-FR"/>
        </w:rPr>
        <w:t>p </w:t>
      </w:r>
      <w:r w:rsidR="00586151" w:rsidRPr="00FC6D42">
        <w:rPr>
          <w:szCs w:val="22"/>
          <w:lang w:val="fr-FR"/>
        </w:rPr>
        <w:t>&lt; 0,001).</w:t>
      </w:r>
    </w:p>
    <w:p w14:paraId="22D807CB" w14:textId="77777777" w:rsidR="00121284" w:rsidRPr="00FC6D42" w:rsidRDefault="00121284" w:rsidP="00FC0DEC">
      <w:pPr>
        <w:widowControl w:val="0"/>
        <w:tabs>
          <w:tab w:val="clear" w:pos="567"/>
        </w:tabs>
        <w:spacing w:line="240" w:lineRule="auto"/>
        <w:rPr>
          <w:rFonts w:eastAsia="MS Mincho"/>
          <w:szCs w:val="22"/>
          <w:lang w:val="fr-FR" w:eastAsia="ja-JP"/>
        </w:rPr>
      </w:pPr>
    </w:p>
    <w:p w14:paraId="54AFAA12" w14:textId="77777777" w:rsidR="00562F99" w:rsidRPr="00385A47" w:rsidRDefault="00A81E23" w:rsidP="00FC0DEC">
      <w:pPr>
        <w:keepNext/>
        <w:widowControl w:val="0"/>
        <w:tabs>
          <w:tab w:val="clear" w:pos="567"/>
        </w:tabs>
        <w:spacing w:line="240" w:lineRule="auto"/>
        <w:rPr>
          <w:i/>
          <w:szCs w:val="22"/>
          <w:lang w:val="fr-FR"/>
        </w:rPr>
      </w:pPr>
      <w:r w:rsidRPr="00385A47">
        <w:rPr>
          <w:i/>
          <w:szCs w:val="22"/>
          <w:lang w:val="fr-FR"/>
        </w:rPr>
        <w:t>Valeur</w:t>
      </w:r>
      <w:r w:rsidR="00AD5BBE" w:rsidRPr="00385A47">
        <w:rPr>
          <w:i/>
          <w:szCs w:val="22"/>
          <w:lang w:val="fr-FR"/>
        </w:rPr>
        <w:t>s</w:t>
      </w:r>
      <w:r w:rsidRPr="00385A47">
        <w:rPr>
          <w:i/>
          <w:szCs w:val="22"/>
          <w:lang w:val="fr-FR"/>
        </w:rPr>
        <w:t xml:space="preserve"> des aires sous la courbe (</w:t>
      </w:r>
      <w:r w:rsidR="00D448BB" w:rsidRPr="00385A47">
        <w:rPr>
          <w:i/>
          <w:szCs w:val="22"/>
          <w:lang w:val="fr-FR"/>
        </w:rPr>
        <w:t>ASC</w:t>
      </w:r>
      <w:r w:rsidRPr="00385A47">
        <w:rPr>
          <w:i/>
          <w:szCs w:val="22"/>
          <w:lang w:val="fr-FR"/>
        </w:rPr>
        <w:t>) du VEMS</w:t>
      </w:r>
      <w:r w:rsidR="00CD4421" w:rsidRPr="00385A47">
        <w:rPr>
          <w:rFonts w:eastAsia="MS Mincho"/>
          <w:i/>
          <w:szCs w:val="22"/>
          <w:lang w:val="fr-FR" w:eastAsia="ja-JP"/>
        </w:rPr>
        <w:t> :</w:t>
      </w:r>
    </w:p>
    <w:p w14:paraId="721C5EA3" w14:textId="77777777" w:rsidR="00562F99" w:rsidRPr="00FC6D42" w:rsidRDefault="00A81E23" w:rsidP="00FC0DEC">
      <w:pPr>
        <w:widowControl w:val="0"/>
        <w:tabs>
          <w:tab w:val="clear" w:pos="567"/>
        </w:tabs>
        <w:spacing w:line="240" w:lineRule="auto"/>
        <w:rPr>
          <w:szCs w:val="22"/>
          <w:lang w:val="fr-FR"/>
        </w:rPr>
      </w:pPr>
      <w:r w:rsidRPr="00FC6D42">
        <w:rPr>
          <w:szCs w:val="22"/>
          <w:lang w:val="fr-FR"/>
        </w:rPr>
        <w:t>L</w:t>
      </w:r>
      <w:r w:rsidR="006F47BC" w:rsidRPr="00FC6D42">
        <w:rPr>
          <w:szCs w:val="22"/>
          <w:lang w:val="fr-FR"/>
        </w:rPr>
        <w:t>’</w:t>
      </w:r>
      <w:r w:rsidR="00562F99" w:rsidRPr="00FC6D42">
        <w:rPr>
          <w:szCs w:val="22"/>
          <w:lang w:val="fr-FR"/>
        </w:rPr>
        <w:t>A</w:t>
      </w:r>
      <w:r w:rsidR="00D448BB" w:rsidRPr="00FC6D42">
        <w:rPr>
          <w:szCs w:val="22"/>
          <w:lang w:val="fr-FR"/>
        </w:rPr>
        <w:t>S</w:t>
      </w:r>
      <w:r w:rsidR="00562F99" w:rsidRPr="00FC6D42">
        <w:rPr>
          <w:szCs w:val="22"/>
          <w:lang w:val="fr-FR"/>
        </w:rPr>
        <w:t>C</w:t>
      </w:r>
      <w:r w:rsidR="00562F99" w:rsidRPr="00FC6D42">
        <w:rPr>
          <w:szCs w:val="22"/>
          <w:vertAlign w:val="subscript"/>
          <w:lang w:val="fr-FR"/>
        </w:rPr>
        <w:t>0</w:t>
      </w:r>
      <w:r w:rsidR="005C01E5" w:rsidRPr="00FC6D42">
        <w:rPr>
          <w:szCs w:val="22"/>
          <w:lang w:val="fr-FR"/>
        </w:rPr>
        <w:noBreakHyphen/>
      </w:r>
      <w:r w:rsidR="00562F99" w:rsidRPr="00FC6D42">
        <w:rPr>
          <w:szCs w:val="22"/>
          <w:vertAlign w:val="subscript"/>
          <w:lang w:val="fr-FR"/>
        </w:rPr>
        <w:t>12</w:t>
      </w:r>
      <w:r w:rsidR="00403413" w:rsidRPr="00FC6D42">
        <w:rPr>
          <w:szCs w:val="22"/>
          <w:lang w:val="fr-FR"/>
        </w:rPr>
        <w:t xml:space="preserve"> </w:t>
      </w:r>
      <w:r w:rsidRPr="00FC6D42">
        <w:rPr>
          <w:szCs w:val="22"/>
          <w:lang w:val="fr-FR"/>
        </w:rPr>
        <w:t xml:space="preserve">du VEMS </w:t>
      </w:r>
      <w:r w:rsidR="004F6DA6" w:rsidRPr="00FC6D42">
        <w:rPr>
          <w:szCs w:val="22"/>
          <w:lang w:val="fr-FR"/>
        </w:rPr>
        <w:t>post-</w:t>
      </w:r>
      <w:r w:rsidR="00D448BB" w:rsidRPr="00FC6D42">
        <w:rPr>
          <w:szCs w:val="22"/>
          <w:lang w:val="fr-FR"/>
        </w:rPr>
        <w:t xml:space="preserve">dose </w:t>
      </w:r>
      <w:r w:rsidRPr="00FC6D42">
        <w:rPr>
          <w:szCs w:val="22"/>
          <w:lang w:val="fr-FR"/>
        </w:rPr>
        <w:t xml:space="preserve">à la semaine 26 </w:t>
      </w:r>
      <w:r w:rsidR="00403413" w:rsidRPr="00FC6D42">
        <w:rPr>
          <w:szCs w:val="22"/>
          <w:lang w:val="fr-FR"/>
        </w:rPr>
        <w:t>(</w:t>
      </w:r>
      <w:r w:rsidR="00D448BB" w:rsidRPr="00FC6D42">
        <w:rPr>
          <w:szCs w:val="22"/>
          <w:lang w:val="fr-FR"/>
        </w:rPr>
        <w:t>critère d'évaluation principal</w:t>
      </w:r>
      <w:r w:rsidR="00403413" w:rsidRPr="00FC6D42">
        <w:rPr>
          <w:szCs w:val="22"/>
          <w:lang w:val="fr-FR"/>
        </w:rPr>
        <w:t xml:space="preserve">) </w:t>
      </w:r>
      <w:r w:rsidRPr="00FC6D42">
        <w:rPr>
          <w:szCs w:val="22"/>
          <w:lang w:val="fr-FR"/>
        </w:rPr>
        <w:t xml:space="preserve">était augmenté </w:t>
      </w:r>
      <w:r w:rsidR="00D448BB" w:rsidRPr="00FC6D42">
        <w:rPr>
          <w:szCs w:val="22"/>
          <w:lang w:val="fr-FR"/>
        </w:rPr>
        <w:t>de</w:t>
      </w:r>
      <w:r w:rsidR="00403413" w:rsidRPr="00FC6D42">
        <w:rPr>
          <w:szCs w:val="22"/>
          <w:lang w:val="fr-FR"/>
        </w:rPr>
        <w:t xml:space="preserve"> 140</w:t>
      </w:r>
      <w:r w:rsidR="005C01E5" w:rsidRPr="00FC6D42">
        <w:rPr>
          <w:szCs w:val="22"/>
          <w:lang w:val="fr-FR"/>
        </w:rPr>
        <w:t> </w:t>
      </w:r>
      <w:r w:rsidR="00403413" w:rsidRPr="00FC6D42">
        <w:rPr>
          <w:szCs w:val="22"/>
          <w:lang w:val="fr-FR"/>
        </w:rPr>
        <w:t>ml</w:t>
      </w:r>
      <w:r w:rsidR="00562F99" w:rsidRPr="00FC6D42">
        <w:rPr>
          <w:szCs w:val="22"/>
          <w:lang w:val="fr-FR"/>
        </w:rPr>
        <w:t xml:space="preserve"> (</w:t>
      </w:r>
      <w:r w:rsidR="004F5C84" w:rsidRPr="00FC6D42">
        <w:rPr>
          <w:i/>
          <w:iCs/>
          <w:szCs w:val="22"/>
          <w:lang w:val="fr-FR"/>
        </w:rPr>
        <w:t>p</w:t>
      </w:r>
      <w:r w:rsidR="004F6DA6" w:rsidRPr="00FC6D42">
        <w:rPr>
          <w:szCs w:val="22"/>
          <w:lang w:val="fr-FR"/>
        </w:rPr>
        <w:t> </w:t>
      </w:r>
      <w:r w:rsidR="004F5C84" w:rsidRPr="00FC6D42">
        <w:rPr>
          <w:szCs w:val="22"/>
          <w:lang w:val="fr-FR"/>
        </w:rPr>
        <w:t>&lt;</w:t>
      </w:r>
      <w:r w:rsidR="004F6DA6" w:rsidRPr="00FC6D42">
        <w:rPr>
          <w:szCs w:val="22"/>
          <w:lang w:val="fr-FR"/>
        </w:rPr>
        <w:t> </w:t>
      </w:r>
      <w:r w:rsidR="004F5C84" w:rsidRPr="00FC6D42">
        <w:rPr>
          <w:szCs w:val="22"/>
          <w:lang w:val="fr-FR"/>
        </w:rPr>
        <w:t>0,</w:t>
      </w:r>
      <w:r w:rsidR="00562F99" w:rsidRPr="00FC6D42">
        <w:rPr>
          <w:szCs w:val="22"/>
          <w:lang w:val="fr-FR"/>
        </w:rPr>
        <w:t xml:space="preserve">001) </w:t>
      </w:r>
      <w:r w:rsidR="00AD5BBE" w:rsidRPr="00FC6D42">
        <w:rPr>
          <w:szCs w:val="22"/>
          <w:lang w:val="fr-FR"/>
        </w:rPr>
        <w:t>chez les patients traités par Ultibro Bre</w:t>
      </w:r>
      <w:r w:rsidR="00747BD6" w:rsidRPr="00FC6D42">
        <w:rPr>
          <w:szCs w:val="22"/>
          <w:lang w:val="fr-FR"/>
        </w:rPr>
        <w:t>e</w:t>
      </w:r>
      <w:r w:rsidR="00AD5BBE" w:rsidRPr="00FC6D42">
        <w:rPr>
          <w:szCs w:val="22"/>
          <w:lang w:val="fr-FR"/>
        </w:rPr>
        <w:t xml:space="preserve">zhaler </w:t>
      </w:r>
      <w:r w:rsidRPr="00FC6D42">
        <w:rPr>
          <w:szCs w:val="22"/>
          <w:lang w:val="fr-FR"/>
        </w:rPr>
        <w:t xml:space="preserve">comparativement au groupe de patients traités par </w:t>
      </w:r>
      <w:r w:rsidR="00562F99" w:rsidRPr="00FC6D42">
        <w:rPr>
          <w:szCs w:val="22"/>
          <w:lang w:val="fr-FR"/>
        </w:rPr>
        <w:t>fluticasone/salm</w:t>
      </w:r>
      <w:r w:rsidR="004F5C84" w:rsidRPr="00FC6D42">
        <w:rPr>
          <w:szCs w:val="22"/>
          <w:lang w:val="fr-FR"/>
        </w:rPr>
        <w:t>é</w:t>
      </w:r>
      <w:r w:rsidR="00562F99" w:rsidRPr="00FC6D42">
        <w:rPr>
          <w:szCs w:val="22"/>
          <w:lang w:val="fr-FR"/>
        </w:rPr>
        <w:t>t</w:t>
      </w:r>
      <w:r w:rsidR="004F5C84" w:rsidRPr="00FC6D42">
        <w:rPr>
          <w:szCs w:val="22"/>
          <w:lang w:val="fr-FR"/>
        </w:rPr>
        <w:t>é</w:t>
      </w:r>
      <w:r w:rsidR="00562F99" w:rsidRPr="00FC6D42">
        <w:rPr>
          <w:szCs w:val="22"/>
          <w:lang w:val="fr-FR"/>
        </w:rPr>
        <w:t>rol.</w:t>
      </w:r>
    </w:p>
    <w:p w14:paraId="456774D9" w14:textId="77777777" w:rsidR="00562F99" w:rsidRPr="00FC6D42" w:rsidRDefault="00562F99" w:rsidP="00FC0DEC">
      <w:pPr>
        <w:widowControl w:val="0"/>
        <w:tabs>
          <w:tab w:val="clear" w:pos="567"/>
        </w:tabs>
        <w:spacing w:line="240" w:lineRule="auto"/>
        <w:rPr>
          <w:szCs w:val="22"/>
          <w:lang w:val="fr-FR"/>
        </w:rPr>
      </w:pPr>
    </w:p>
    <w:p w14:paraId="2CFA7662" w14:textId="77777777" w:rsidR="00E741D3" w:rsidRPr="00385A47" w:rsidRDefault="00723E91" w:rsidP="00FC0DEC">
      <w:pPr>
        <w:keepNext/>
        <w:widowControl w:val="0"/>
        <w:tabs>
          <w:tab w:val="clear" w:pos="567"/>
        </w:tabs>
        <w:spacing w:line="240" w:lineRule="auto"/>
        <w:rPr>
          <w:i/>
          <w:szCs w:val="22"/>
          <w:u w:val="single"/>
          <w:lang w:val="fr-FR"/>
        </w:rPr>
      </w:pPr>
      <w:bookmarkStart w:id="5" w:name="_250252659Figure_11452912_hour_pro"/>
      <w:bookmarkStart w:id="6" w:name="_251262563Figure_11452912_hour_pro"/>
      <w:bookmarkStart w:id="7" w:name="_251264586Figure_11452912_hour_pro"/>
      <w:bookmarkEnd w:id="5"/>
      <w:bookmarkEnd w:id="6"/>
      <w:bookmarkEnd w:id="7"/>
      <w:r w:rsidRPr="00385A47">
        <w:rPr>
          <w:i/>
          <w:szCs w:val="22"/>
          <w:u w:val="single"/>
          <w:lang w:val="fr-FR"/>
        </w:rPr>
        <w:t>Effets sur les symptômes</w:t>
      </w:r>
    </w:p>
    <w:p w14:paraId="1F9C675E" w14:textId="77777777" w:rsidR="00231FB5" w:rsidRPr="00385A47" w:rsidRDefault="008E688C" w:rsidP="00FC0DEC">
      <w:pPr>
        <w:keepNext/>
        <w:widowControl w:val="0"/>
        <w:tabs>
          <w:tab w:val="clear" w:pos="567"/>
        </w:tabs>
        <w:spacing w:line="240" w:lineRule="auto"/>
        <w:rPr>
          <w:i/>
          <w:szCs w:val="22"/>
          <w:lang w:val="fr-FR"/>
        </w:rPr>
      </w:pPr>
      <w:r w:rsidRPr="00385A47">
        <w:rPr>
          <w:i/>
          <w:szCs w:val="22"/>
          <w:lang w:val="fr-FR"/>
        </w:rPr>
        <w:t>Dyspnée</w:t>
      </w:r>
      <w:r w:rsidR="00CD4421" w:rsidRPr="00385A47">
        <w:rPr>
          <w:rFonts w:eastAsia="MS Mincho"/>
          <w:i/>
          <w:szCs w:val="22"/>
          <w:lang w:val="fr-FR" w:eastAsia="ja-JP"/>
        </w:rPr>
        <w:t> :</w:t>
      </w:r>
    </w:p>
    <w:p w14:paraId="4E364BDA" w14:textId="77777777" w:rsidR="00E51D30" w:rsidRPr="00FC6D42" w:rsidRDefault="00F124D2" w:rsidP="00FC0DEC">
      <w:pPr>
        <w:widowControl w:val="0"/>
        <w:tabs>
          <w:tab w:val="clear" w:pos="567"/>
        </w:tabs>
        <w:spacing w:line="240" w:lineRule="auto"/>
        <w:rPr>
          <w:szCs w:val="22"/>
          <w:lang w:val="fr-FR"/>
        </w:rPr>
      </w:pPr>
      <w:r w:rsidRPr="00FC6D42">
        <w:rPr>
          <w:szCs w:val="22"/>
          <w:lang w:val="fr-FR"/>
        </w:rPr>
        <w:t>L</w:t>
      </w:r>
      <w:r w:rsidR="008E688C" w:rsidRPr="00FC6D42">
        <w:rPr>
          <w:szCs w:val="22"/>
          <w:lang w:val="fr-FR"/>
        </w:rPr>
        <w:t xml:space="preserve">a dyspnée, évaluée par le questionnaire </w:t>
      </w:r>
      <w:r w:rsidR="00231FB5" w:rsidRPr="00FC6D42">
        <w:rPr>
          <w:szCs w:val="22"/>
          <w:lang w:val="fr-FR"/>
        </w:rPr>
        <w:t>Transitional Dyspnoea Index (TDI)</w:t>
      </w:r>
      <w:r w:rsidRPr="00FC6D42">
        <w:rPr>
          <w:szCs w:val="22"/>
          <w:lang w:val="fr-FR"/>
        </w:rPr>
        <w:t>, était statis</w:t>
      </w:r>
      <w:r w:rsidR="00703F08" w:rsidRPr="00FC6D42">
        <w:rPr>
          <w:szCs w:val="22"/>
          <w:lang w:val="fr-FR"/>
        </w:rPr>
        <w:t>ti</w:t>
      </w:r>
      <w:r w:rsidRPr="00FC6D42">
        <w:rPr>
          <w:szCs w:val="22"/>
          <w:lang w:val="fr-FR"/>
        </w:rPr>
        <w:t xml:space="preserve">quement </w:t>
      </w:r>
      <w:r w:rsidR="00AD5BBE" w:rsidRPr="00FC6D42">
        <w:rPr>
          <w:szCs w:val="22"/>
          <w:lang w:val="fr-FR"/>
        </w:rPr>
        <w:t>diminuée</w:t>
      </w:r>
      <w:r w:rsidRPr="00FC6D42">
        <w:rPr>
          <w:szCs w:val="22"/>
          <w:lang w:val="fr-FR"/>
        </w:rPr>
        <w:t xml:space="preserve"> dans le groupe de patients traités par Ultibro Breezhaler</w:t>
      </w:r>
      <w:r w:rsidR="007B000D" w:rsidRPr="00FC6D42">
        <w:rPr>
          <w:szCs w:val="22"/>
          <w:lang w:val="fr-FR"/>
        </w:rPr>
        <w:t xml:space="preserve"> </w:t>
      </w:r>
      <w:r w:rsidRPr="00FC6D42">
        <w:rPr>
          <w:szCs w:val="22"/>
          <w:lang w:val="fr-FR"/>
        </w:rPr>
        <w:t>; l</w:t>
      </w:r>
      <w:r w:rsidR="00573222" w:rsidRPr="00FC6D42">
        <w:rPr>
          <w:szCs w:val="22"/>
          <w:lang w:val="fr-FR"/>
        </w:rPr>
        <w:t>’</w:t>
      </w:r>
      <w:r w:rsidR="008E688C" w:rsidRPr="00FC6D42">
        <w:rPr>
          <w:szCs w:val="22"/>
          <w:lang w:val="fr-FR"/>
        </w:rPr>
        <w:t xml:space="preserve">amélioration du score focal </w:t>
      </w:r>
      <w:r w:rsidR="00231FB5" w:rsidRPr="00FC6D42">
        <w:rPr>
          <w:szCs w:val="22"/>
          <w:lang w:val="fr-FR"/>
        </w:rPr>
        <w:t xml:space="preserve">TDI </w:t>
      </w:r>
      <w:r w:rsidRPr="00FC6D42">
        <w:rPr>
          <w:szCs w:val="22"/>
          <w:lang w:val="fr-FR"/>
        </w:rPr>
        <w:t xml:space="preserve">était statistiquement significative </w:t>
      </w:r>
      <w:r w:rsidR="008E688C" w:rsidRPr="00FC6D42">
        <w:rPr>
          <w:szCs w:val="22"/>
          <w:lang w:val="fr-FR"/>
        </w:rPr>
        <w:t>à la semaine</w:t>
      </w:r>
      <w:r w:rsidR="00BA04C4" w:rsidRPr="00FC6D42">
        <w:rPr>
          <w:szCs w:val="22"/>
          <w:lang w:val="fr-FR"/>
        </w:rPr>
        <w:t> </w:t>
      </w:r>
      <w:r w:rsidR="001D6C20" w:rsidRPr="00FC6D42">
        <w:rPr>
          <w:szCs w:val="22"/>
          <w:lang w:val="fr-FR"/>
        </w:rPr>
        <w:t>26</w:t>
      </w:r>
      <w:r w:rsidR="00231FB5" w:rsidRPr="00FC6D42">
        <w:rPr>
          <w:szCs w:val="22"/>
          <w:lang w:val="fr-FR"/>
        </w:rPr>
        <w:t xml:space="preserve"> </w:t>
      </w:r>
      <w:r w:rsidR="00A52EBE" w:rsidRPr="00FC6D42">
        <w:rPr>
          <w:szCs w:val="22"/>
          <w:lang w:val="fr-FR"/>
        </w:rPr>
        <w:t xml:space="preserve">par rapport au </w:t>
      </w:r>
      <w:r w:rsidR="00231FB5" w:rsidRPr="00FC6D42">
        <w:rPr>
          <w:szCs w:val="22"/>
          <w:lang w:val="fr-FR"/>
        </w:rPr>
        <w:t>placebo (</w:t>
      </w:r>
      <w:r w:rsidR="00A40952" w:rsidRPr="00FC6D42">
        <w:rPr>
          <w:szCs w:val="22"/>
          <w:lang w:val="fr-FR"/>
        </w:rPr>
        <w:t xml:space="preserve">différence des moyennes des moindres carrés de </w:t>
      </w:r>
      <w:r w:rsidR="00231FB5" w:rsidRPr="00FC6D42">
        <w:rPr>
          <w:szCs w:val="22"/>
          <w:lang w:val="fr-FR"/>
        </w:rPr>
        <w:t>1</w:t>
      </w:r>
      <w:r w:rsidR="008E688C" w:rsidRPr="00FC6D42">
        <w:rPr>
          <w:szCs w:val="22"/>
          <w:lang w:val="fr-FR"/>
        </w:rPr>
        <w:t>,</w:t>
      </w:r>
      <w:r w:rsidR="00231FB5" w:rsidRPr="00FC6D42">
        <w:rPr>
          <w:szCs w:val="22"/>
          <w:lang w:val="fr-FR"/>
        </w:rPr>
        <w:t>09</w:t>
      </w:r>
      <w:r w:rsidR="00A933BC" w:rsidRPr="00FC6D42">
        <w:rPr>
          <w:szCs w:val="22"/>
          <w:lang w:val="fr-FR"/>
        </w:rPr>
        <w:t>;</w:t>
      </w:r>
      <w:r w:rsidR="00231FB5" w:rsidRPr="00FC6D42">
        <w:rPr>
          <w:szCs w:val="22"/>
          <w:lang w:val="fr-FR"/>
        </w:rPr>
        <w:t xml:space="preserve"> </w:t>
      </w:r>
      <w:r w:rsidR="00231FB5" w:rsidRPr="00FC6D42">
        <w:rPr>
          <w:i/>
          <w:iCs/>
          <w:szCs w:val="22"/>
          <w:lang w:val="fr-FR"/>
        </w:rPr>
        <w:t>p</w:t>
      </w:r>
      <w:r w:rsidR="008E688C" w:rsidRPr="00FC6D42">
        <w:rPr>
          <w:szCs w:val="22"/>
          <w:lang w:val="fr-FR"/>
        </w:rPr>
        <w:t> </w:t>
      </w:r>
      <w:r w:rsidR="00231FB5" w:rsidRPr="00FC6D42">
        <w:rPr>
          <w:szCs w:val="22"/>
          <w:lang w:val="fr-FR"/>
        </w:rPr>
        <w:t>&lt;</w:t>
      </w:r>
      <w:r w:rsidR="008E688C" w:rsidRPr="00FC6D42">
        <w:rPr>
          <w:szCs w:val="22"/>
          <w:lang w:val="fr-FR"/>
        </w:rPr>
        <w:t> </w:t>
      </w:r>
      <w:r w:rsidR="00231FB5" w:rsidRPr="00FC6D42">
        <w:rPr>
          <w:szCs w:val="22"/>
          <w:lang w:val="fr-FR"/>
        </w:rPr>
        <w:t>0</w:t>
      </w:r>
      <w:r w:rsidR="008E688C" w:rsidRPr="00FC6D42">
        <w:rPr>
          <w:szCs w:val="22"/>
          <w:lang w:val="fr-FR"/>
        </w:rPr>
        <w:t>,</w:t>
      </w:r>
      <w:r w:rsidR="00231FB5" w:rsidRPr="00FC6D42">
        <w:rPr>
          <w:szCs w:val="22"/>
          <w:lang w:val="fr-FR"/>
        </w:rPr>
        <w:t>001)</w:t>
      </w:r>
      <w:r w:rsidR="001D6C20" w:rsidRPr="00FC6D42">
        <w:rPr>
          <w:szCs w:val="22"/>
          <w:lang w:val="fr-FR"/>
        </w:rPr>
        <w:t xml:space="preserve">, </w:t>
      </w:r>
      <w:r w:rsidR="00AD5BBE" w:rsidRPr="00FC6D42">
        <w:rPr>
          <w:szCs w:val="22"/>
          <w:lang w:val="fr-FR"/>
        </w:rPr>
        <w:t xml:space="preserve">au </w:t>
      </w:r>
      <w:r w:rsidR="008E688C" w:rsidRPr="00FC6D42">
        <w:rPr>
          <w:szCs w:val="22"/>
          <w:lang w:val="fr-FR"/>
        </w:rPr>
        <w:t>tiotropium (</w:t>
      </w:r>
      <w:r w:rsidR="00A40952" w:rsidRPr="00FC6D42">
        <w:rPr>
          <w:szCs w:val="22"/>
          <w:lang w:val="fr-FR"/>
        </w:rPr>
        <w:t xml:space="preserve">différence des moyennes des moindres carrés de </w:t>
      </w:r>
      <w:r w:rsidR="008E688C" w:rsidRPr="00FC6D42">
        <w:rPr>
          <w:szCs w:val="22"/>
          <w:lang w:val="fr-FR"/>
        </w:rPr>
        <w:t>0,</w:t>
      </w:r>
      <w:r w:rsidR="00231FB5" w:rsidRPr="00FC6D42">
        <w:rPr>
          <w:szCs w:val="22"/>
          <w:lang w:val="fr-FR"/>
        </w:rPr>
        <w:t>51</w:t>
      </w:r>
      <w:r w:rsidR="00A933BC" w:rsidRPr="00FC6D42">
        <w:rPr>
          <w:szCs w:val="22"/>
          <w:lang w:val="fr-FR"/>
        </w:rPr>
        <w:t>;</w:t>
      </w:r>
      <w:r w:rsidR="00A8393A" w:rsidRPr="00FC6D42">
        <w:rPr>
          <w:i/>
          <w:iCs/>
          <w:szCs w:val="22"/>
          <w:lang w:val="fr-FR"/>
        </w:rPr>
        <w:t> </w:t>
      </w:r>
      <w:r w:rsidR="007E563C" w:rsidRPr="00FC6D42">
        <w:rPr>
          <w:i/>
          <w:iCs/>
          <w:szCs w:val="22"/>
          <w:lang w:val="fr-FR"/>
        </w:rPr>
        <w:t>p</w:t>
      </w:r>
      <w:r w:rsidR="007E563C" w:rsidRPr="00FC6D42">
        <w:rPr>
          <w:szCs w:val="22"/>
          <w:lang w:val="fr-FR"/>
        </w:rPr>
        <w:t> </w:t>
      </w:r>
      <w:r w:rsidR="00231FB5" w:rsidRPr="00FC6D42">
        <w:rPr>
          <w:szCs w:val="22"/>
          <w:lang w:val="fr-FR"/>
        </w:rPr>
        <w:t>=</w:t>
      </w:r>
      <w:r w:rsidR="00A8393A" w:rsidRPr="00FC6D42">
        <w:rPr>
          <w:szCs w:val="22"/>
          <w:lang w:val="fr-FR"/>
        </w:rPr>
        <w:t> </w:t>
      </w:r>
      <w:r w:rsidR="00231FB5" w:rsidRPr="00FC6D42">
        <w:rPr>
          <w:szCs w:val="22"/>
          <w:lang w:val="fr-FR"/>
        </w:rPr>
        <w:t>0</w:t>
      </w:r>
      <w:r w:rsidR="008E688C" w:rsidRPr="00FC6D42">
        <w:rPr>
          <w:szCs w:val="22"/>
          <w:lang w:val="fr-FR"/>
        </w:rPr>
        <w:t>,</w:t>
      </w:r>
      <w:r w:rsidR="00231FB5" w:rsidRPr="00FC6D42">
        <w:rPr>
          <w:szCs w:val="22"/>
          <w:lang w:val="fr-FR"/>
        </w:rPr>
        <w:t>007</w:t>
      </w:r>
      <w:r w:rsidR="00552A60" w:rsidRPr="00FC6D42">
        <w:rPr>
          <w:szCs w:val="22"/>
          <w:lang w:val="fr-FR"/>
        </w:rPr>
        <w:t>)</w:t>
      </w:r>
      <w:r w:rsidR="001D6C20" w:rsidRPr="00FC6D42">
        <w:rPr>
          <w:szCs w:val="22"/>
          <w:lang w:val="fr-FR"/>
        </w:rPr>
        <w:t xml:space="preserve"> </w:t>
      </w:r>
      <w:r w:rsidR="008E688C" w:rsidRPr="00FC6D42">
        <w:rPr>
          <w:szCs w:val="22"/>
          <w:lang w:val="fr-FR"/>
        </w:rPr>
        <w:t>et</w:t>
      </w:r>
      <w:r w:rsidR="001D6C20" w:rsidRPr="00FC6D42">
        <w:rPr>
          <w:szCs w:val="22"/>
          <w:lang w:val="fr-FR"/>
        </w:rPr>
        <w:t xml:space="preserve"> </w:t>
      </w:r>
      <w:r w:rsidR="00AD5BBE" w:rsidRPr="00FC6D42">
        <w:rPr>
          <w:szCs w:val="22"/>
          <w:lang w:val="fr-FR"/>
        </w:rPr>
        <w:t xml:space="preserve">à la </w:t>
      </w:r>
      <w:r w:rsidR="001D6C20" w:rsidRPr="00FC6D42">
        <w:rPr>
          <w:szCs w:val="22"/>
          <w:lang w:val="fr-FR"/>
        </w:rPr>
        <w:t>fluticas</w:t>
      </w:r>
      <w:r w:rsidR="00EA582D" w:rsidRPr="00FC6D42">
        <w:rPr>
          <w:szCs w:val="22"/>
          <w:lang w:val="fr-FR"/>
        </w:rPr>
        <w:t>one/salm</w:t>
      </w:r>
      <w:r w:rsidR="008E688C" w:rsidRPr="00FC6D42">
        <w:rPr>
          <w:szCs w:val="22"/>
          <w:lang w:val="fr-FR"/>
        </w:rPr>
        <w:t>é</w:t>
      </w:r>
      <w:r w:rsidR="00EA582D" w:rsidRPr="00FC6D42">
        <w:rPr>
          <w:szCs w:val="22"/>
          <w:lang w:val="fr-FR"/>
        </w:rPr>
        <w:t>t</w:t>
      </w:r>
      <w:r w:rsidR="008E688C" w:rsidRPr="00FC6D42">
        <w:rPr>
          <w:szCs w:val="22"/>
          <w:lang w:val="fr-FR"/>
        </w:rPr>
        <w:t>é</w:t>
      </w:r>
      <w:r w:rsidR="00EA582D" w:rsidRPr="00FC6D42">
        <w:rPr>
          <w:szCs w:val="22"/>
          <w:lang w:val="fr-FR"/>
        </w:rPr>
        <w:t>rol (</w:t>
      </w:r>
      <w:r w:rsidR="00340A82" w:rsidRPr="00FC6D42">
        <w:rPr>
          <w:szCs w:val="22"/>
          <w:lang w:val="fr-FR"/>
        </w:rPr>
        <w:t xml:space="preserve">différence des moyennes des moindres carrés de </w:t>
      </w:r>
      <w:r w:rsidR="00EA582D" w:rsidRPr="00FC6D42">
        <w:rPr>
          <w:szCs w:val="22"/>
          <w:lang w:val="fr-FR"/>
        </w:rPr>
        <w:t>0</w:t>
      </w:r>
      <w:r w:rsidR="008E688C" w:rsidRPr="00FC6D42">
        <w:rPr>
          <w:szCs w:val="22"/>
          <w:lang w:val="fr-FR"/>
        </w:rPr>
        <w:t>,</w:t>
      </w:r>
      <w:r w:rsidR="00EA582D" w:rsidRPr="00FC6D42">
        <w:rPr>
          <w:szCs w:val="22"/>
          <w:lang w:val="fr-FR"/>
        </w:rPr>
        <w:t>76</w:t>
      </w:r>
      <w:r w:rsidR="000267B9" w:rsidRPr="00FC6D42">
        <w:rPr>
          <w:szCs w:val="22"/>
          <w:lang w:val="fr-FR"/>
        </w:rPr>
        <w:t>;</w:t>
      </w:r>
      <w:r w:rsidR="00EA582D" w:rsidRPr="00FC6D42">
        <w:rPr>
          <w:szCs w:val="22"/>
          <w:lang w:val="fr-FR"/>
        </w:rPr>
        <w:t xml:space="preserve"> </w:t>
      </w:r>
      <w:r w:rsidR="00EA582D" w:rsidRPr="00FC6D42">
        <w:rPr>
          <w:i/>
          <w:iCs/>
          <w:szCs w:val="22"/>
          <w:lang w:val="fr-FR"/>
        </w:rPr>
        <w:t>p</w:t>
      </w:r>
      <w:r w:rsidR="00A8393A" w:rsidRPr="00FC6D42">
        <w:rPr>
          <w:szCs w:val="22"/>
          <w:lang w:val="fr-FR"/>
        </w:rPr>
        <w:t> </w:t>
      </w:r>
      <w:r w:rsidR="00EA582D" w:rsidRPr="00FC6D42">
        <w:rPr>
          <w:szCs w:val="22"/>
          <w:lang w:val="fr-FR"/>
        </w:rPr>
        <w:t>=</w:t>
      </w:r>
      <w:r w:rsidR="00A8393A" w:rsidRPr="00FC6D42">
        <w:rPr>
          <w:szCs w:val="22"/>
          <w:lang w:val="fr-FR"/>
        </w:rPr>
        <w:t> </w:t>
      </w:r>
      <w:r w:rsidR="00EA582D" w:rsidRPr="00FC6D42">
        <w:rPr>
          <w:szCs w:val="22"/>
          <w:lang w:val="fr-FR"/>
        </w:rPr>
        <w:t>0</w:t>
      </w:r>
      <w:r w:rsidR="008E688C" w:rsidRPr="00FC6D42">
        <w:rPr>
          <w:szCs w:val="22"/>
          <w:lang w:val="fr-FR"/>
        </w:rPr>
        <w:t>,</w:t>
      </w:r>
      <w:r w:rsidR="00EA582D" w:rsidRPr="00FC6D42">
        <w:rPr>
          <w:szCs w:val="22"/>
          <w:lang w:val="fr-FR"/>
        </w:rPr>
        <w:t>003</w:t>
      </w:r>
      <w:r w:rsidR="00552A60" w:rsidRPr="00FC6D42">
        <w:rPr>
          <w:szCs w:val="22"/>
          <w:lang w:val="fr-FR"/>
        </w:rPr>
        <w:t>)</w:t>
      </w:r>
      <w:r w:rsidR="001D6C20" w:rsidRPr="00FC6D42">
        <w:rPr>
          <w:szCs w:val="22"/>
          <w:lang w:val="fr-FR"/>
        </w:rPr>
        <w:t>.</w:t>
      </w:r>
      <w:r w:rsidR="007E11EF" w:rsidRPr="00FC6D42">
        <w:rPr>
          <w:szCs w:val="22"/>
          <w:lang w:val="fr-FR"/>
        </w:rPr>
        <w:t xml:space="preserve"> </w:t>
      </w:r>
      <w:r w:rsidR="008E688C" w:rsidRPr="00FC6D42">
        <w:rPr>
          <w:szCs w:val="22"/>
          <w:lang w:val="fr-FR"/>
        </w:rPr>
        <w:t xml:space="preserve">Les améliorations </w:t>
      </w:r>
      <w:r w:rsidR="00E54087" w:rsidRPr="00FC6D42">
        <w:rPr>
          <w:szCs w:val="22"/>
          <w:lang w:val="fr-FR"/>
        </w:rPr>
        <w:t xml:space="preserve">par rapport aux groupes </w:t>
      </w:r>
      <w:r w:rsidR="007E11EF" w:rsidRPr="00FC6D42">
        <w:rPr>
          <w:szCs w:val="22"/>
          <w:lang w:val="fr-FR"/>
        </w:rPr>
        <w:t>indacat</w:t>
      </w:r>
      <w:r w:rsidR="008E688C" w:rsidRPr="00FC6D42">
        <w:rPr>
          <w:szCs w:val="22"/>
          <w:lang w:val="fr-FR"/>
        </w:rPr>
        <w:t>é</w:t>
      </w:r>
      <w:r w:rsidR="007E11EF" w:rsidRPr="00FC6D42">
        <w:rPr>
          <w:szCs w:val="22"/>
          <w:lang w:val="fr-FR"/>
        </w:rPr>
        <w:t xml:space="preserve">rol </w:t>
      </w:r>
      <w:r w:rsidR="008E688C" w:rsidRPr="00FC6D42">
        <w:rPr>
          <w:szCs w:val="22"/>
          <w:lang w:val="fr-FR"/>
        </w:rPr>
        <w:t>et</w:t>
      </w:r>
      <w:r w:rsidR="007E11EF" w:rsidRPr="00FC6D42">
        <w:rPr>
          <w:szCs w:val="22"/>
          <w:lang w:val="fr-FR"/>
        </w:rPr>
        <w:t xml:space="preserve"> glycopyrronium </w:t>
      </w:r>
      <w:r w:rsidR="008E688C" w:rsidRPr="00FC6D42">
        <w:rPr>
          <w:szCs w:val="22"/>
          <w:lang w:val="fr-FR"/>
        </w:rPr>
        <w:t xml:space="preserve">ont été respectivement de </w:t>
      </w:r>
      <w:r w:rsidR="007E11EF" w:rsidRPr="00FC6D42">
        <w:rPr>
          <w:szCs w:val="22"/>
          <w:lang w:val="fr-FR"/>
        </w:rPr>
        <w:t>0</w:t>
      </w:r>
      <w:r w:rsidR="008E688C" w:rsidRPr="00FC6D42">
        <w:rPr>
          <w:szCs w:val="22"/>
          <w:lang w:val="fr-FR"/>
        </w:rPr>
        <w:t>,</w:t>
      </w:r>
      <w:r w:rsidR="007E11EF" w:rsidRPr="00FC6D42">
        <w:rPr>
          <w:szCs w:val="22"/>
          <w:lang w:val="fr-FR"/>
        </w:rPr>
        <w:t xml:space="preserve">26 </w:t>
      </w:r>
      <w:r w:rsidR="008E688C" w:rsidRPr="00FC6D42">
        <w:rPr>
          <w:szCs w:val="22"/>
          <w:lang w:val="fr-FR"/>
        </w:rPr>
        <w:t>et</w:t>
      </w:r>
      <w:r w:rsidR="007E11EF" w:rsidRPr="00FC6D42">
        <w:rPr>
          <w:szCs w:val="22"/>
          <w:lang w:val="fr-FR"/>
        </w:rPr>
        <w:t xml:space="preserve"> 0</w:t>
      </w:r>
      <w:r w:rsidR="008E688C" w:rsidRPr="00FC6D42">
        <w:rPr>
          <w:szCs w:val="22"/>
          <w:lang w:val="fr-FR"/>
        </w:rPr>
        <w:t>,</w:t>
      </w:r>
      <w:r w:rsidR="007E11EF" w:rsidRPr="00FC6D42">
        <w:rPr>
          <w:szCs w:val="22"/>
          <w:lang w:val="fr-FR"/>
        </w:rPr>
        <w:t>21.</w:t>
      </w:r>
    </w:p>
    <w:p w14:paraId="1408C7B5" w14:textId="77777777" w:rsidR="00E51D30" w:rsidRPr="00FC6D42" w:rsidRDefault="00E51D30" w:rsidP="00FC0DEC">
      <w:pPr>
        <w:widowControl w:val="0"/>
        <w:tabs>
          <w:tab w:val="clear" w:pos="567"/>
        </w:tabs>
        <w:spacing w:line="240" w:lineRule="auto"/>
        <w:rPr>
          <w:szCs w:val="22"/>
          <w:lang w:val="fr-FR"/>
        </w:rPr>
      </w:pPr>
    </w:p>
    <w:p w14:paraId="2FE2389B" w14:textId="77777777" w:rsidR="00231FB5" w:rsidRPr="00FC6D42" w:rsidRDefault="008E688C" w:rsidP="00FC0DEC">
      <w:pPr>
        <w:widowControl w:val="0"/>
        <w:tabs>
          <w:tab w:val="clear" w:pos="567"/>
        </w:tabs>
        <w:spacing w:line="240" w:lineRule="auto"/>
        <w:rPr>
          <w:szCs w:val="22"/>
          <w:lang w:val="fr-FR"/>
        </w:rPr>
      </w:pPr>
      <w:r w:rsidRPr="00FC6D42">
        <w:rPr>
          <w:szCs w:val="22"/>
          <w:lang w:val="fr-FR"/>
        </w:rPr>
        <w:t>Le pourcentage de patients ayant présenté une amélioration d</w:t>
      </w:r>
      <w:r w:rsidR="006F47BC" w:rsidRPr="00FC6D42">
        <w:rPr>
          <w:szCs w:val="22"/>
          <w:lang w:val="fr-FR"/>
        </w:rPr>
        <w:t>’</w:t>
      </w:r>
      <w:r w:rsidRPr="00FC6D42">
        <w:rPr>
          <w:szCs w:val="22"/>
          <w:lang w:val="fr-FR"/>
        </w:rPr>
        <w:t xml:space="preserve">au moins 1 point du score focal TDI à la semaine 26 a été de façon </w:t>
      </w:r>
      <w:r w:rsidR="007E11EF" w:rsidRPr="00FC6D42">
        <w:rPr>
          <w:szCs w:val="22"/>
          <w:lang w:val="fr-FR"/>
        </w:rPr>
        <w:t>statisti</w:t>
      </w:r>
      <w:r w:rsidRPr="00FC6D42">
        <w:rPr>
          <w:szCs w:val="22"/>
          <w:lang w:val="fr-FR"/>
        </w:rPr>
        <w:t xml:space="preserve">quement </w:t>
      </w:r>
      <w:r w:rsidR="00231FB5" w:rsidRPr="00FC6D42">
        <w:rPr>
          <w:szCs w:val="22"/>
          <w:lang w:val="fr-FR"/>
        </w:rPr>
        <w:t>significa</w:t>
      </w:r>
      <w:r w:rsidRPr="00FC6D42">
        <w:rPr>
          <w:szCs w:val="22"/>
          <w:lang w:val="fr-FR"/>
        </w:rPr>
        <w:t xml:space="preserve">tive supérieur chez les patients </w:t>
      </w:r>
      <w:r w:rsidR="00231FB5" w:rsidRPr="00FC6D42">
        <w:rPr>
          <w:szCs w:val="22"/>
          <w:lang w:val="fr-FR"/>
        </w:rPr>
        <w:t>rece</w:t>
      </w:r>
      <w:r w:rsidRPr="00FC6D42">
        <w:rPr>
          <w:szCs w:val="22"/>
          <w:lang w:val="fr-FR"/>
        </w:rPr>
        <w:t xml:space="preserve">vant </w:t>
      </w:r>
      <w:r w:rsidR="00EE7539" w:rsidRPr="00FC6D42">
        <w:rPr>
          <w:szCs w:val="22"/>
          <w:lang w:val="fr-FR"/>
        </w:rPr>
        <w:t xml:space="preserve">Ultibro Breezhaler </w:t>
      </w:r>
      <w:r w:rsidRPr="00FC6D42">
        <w:rPr>
          <w:szCs w:val="22"/>
          <w:lang w:val="fr-FR"/>
        </w:rPr>
        <w:t xml:space="preserve">par rapport au </w:t>
      </w:r>
      <w:r w:rsidR="00231FB5" w:rsidRPr="00FC6D42">
        <w:rPr>
          <w:szCs w:val="22"/>
          <w:lang w:val="fr-FR"/>
        </w:rPr>
        <w:t>placebo (</w:t>
      </w:r>
      <w:r w:rsidRPr="00FC6D42">
        <w:rPr>
          <w:szCs w:val="22"/>
          <w:lang w:val="fr-FR"/>
        </w:rPr>
        <w:t xml:space="preserve">respectivement </w:t>
      </w:r>
      <w:r w:rsidR="00231FB5" w:rsidRPr="00FC6D42">
        <w:rPr>
          <w:szCs w:val="22"/>
          <w:lang w:val="fr-FR"/>
        </w:rPr>
        <w:t>68</w:t>
      </w:r>
      <w:r w:rsidRPr="00FC6D42">
        <w:rPr>
          <w:szCs w:val="22"/>
          <w:lang w:val="fr-FR"/>
        </w:rPr>
        <w:t>,</w:t>
      </w:r>
      <w:r w:rsidR="00231FB5" w:rsidRPr="00FC6D42">
        <w:rPr>
          <w:szCs w:val="22"/>
          <w:lang w:val="fr-FR"/>
        </w:rPr>
        <w:t>1</w:t>
      </w:r>
      <w:r w:rsidR="001944DD" w:rsidRPr="00FC6D42">
        <w:rPr>
          <w:szCs w:val="22"/>
          <w:lang w:val="fr-FR"/>
        </w:rPr>
        <w:t> </w:t>
      </w:r>
      <w:r w:rsidR="00231FB5" w:rsidRPr="00FC6D42">
        <w:rPr>
          <w:szCs w:val="22"/>
          <w:lang w:val="fr-FR"/>
        </w:rPr>
        <w:t xml:space="preserve">% </w:t>
      </w:r>
      <w:r w:rsidRPr="00FC6D42">
        <w:rPr>
          <w:szCs w:val="22"/>
          <w:lang w:val="fr-FR"/>
        </w:rPr>
        <w:t>et</w:t>
      </w:r>
      <w:r w:rsidR="00231FB5" w:rsidRPr="00FC6D42">
        <w:rPr>
          <w:szCs w:val="22"/>
          <w:lang w:val="fr-FR"/>
        </w:rPr>
        <w:t xml:space="preserve"> 57</w:t>
      </w:r>
      <w:r w:rsidRPr="00FC6D42">
        <w:rPr>
          <w:szCs w:val="22"/>
          <w:lang w:val="fr-FR"/>
        </w:rPr>
        <w:t>,</w:t>
      </w:r>
      <w:r w:rsidR="00231FB5" w:rsidRPr="00FC6D42">
        <w:rPr>
          <w:szCs w:val="22"/>
          <w:lang w:val="fr-FR"/>
        </w:rPr>
        <w:t>5</w:t>
      </w:r>
      <w:r w:rsidR="001944DD" w:rsidRPr="00FC6D42">
        <w:rPr>
          <w:szCs w:val="22"/>
          <w:lang w:val="fr-FR"/>
        </w:rPr>
        <w:t> </w:t>
      </w:r>
      <w:r w:rsidR="00231FB5" w:rsidRPr="00FC6D42">
        <w:rPr>
          <w:szCs w:val="22"/>
          <w:lang w:val="fr-FR"/>
        </w:rPr>
        <w:t>%</w:t>
      </w:r>
      <w:r w:rsidR="00940636" w:rsidRPr="00FC6D42">
        <w:rPr>
          <w:szCs w:val="22"/>
          <w:lang w:val="fr-FR"/>
        </w:rPr>
        <w:t>;</w:t>
      </w:r>
      <w:r w:rsidR="00231FB5" w:rsidRPr="00FC6D42">
        <w:rPr>
          <w:szCs w:val="22"/>
          <w:lang w:val="fr-FR"/>
        </w:rPr>
        <w:t xml:space="preserve"> </w:t>
      </w:r>
      <w:r w:rsidR="00231FB5" w:rsidRPr="00FC6D42">
        <w:rPr>
          <w:i/>
          <w:iCs/>
          <w:szCs w:val="22"/>
          <w:lang w:val="fr-FR"/>
        </w:rPr>
        <w:t>p</w:t>
      </w:r>
      <w:r w:rsidR="00A8393A" w:rsidRPr="00FC6D42">
        <w:rPr>
          <w:szCs w:val="22"/>
          <w:lang w:val="fr-FR"/>
        </w:rPr>
        <w:t> </w:t>
      </w:r>
      <w:r w:rsidR="00231FB5" w:rsidRPr="00FC6D42">
        <w:rPr>
          <w:szCs w:val="22"/>
          <w:lang w:val="fr-FR"/>
        </w:rPr>
        <w:t>=</w:t>
      </w:r>
      <w:r w:rsidR="00A8393A" w:rsidRPr="00FC6D42">
        <w:rPr>
          <w:szCs w:val="22"/>
          <w:lang w:val="fr-FR"/>
        </w:rPr>
        <w:t> </w:t>
      </w:r>
      <w:r w:rsidR="00231FB5" w:rsidRPr="00FC6D42">
        <w:rPr>
          <w:szCs w:val="22"/>
          <w:lang w:val="fr-FR"/>
        </w:rPr>
        <w:t>0</w:t>
      </w:r>
      <w:r w:rsidRPr="00FC6D42">
        <w:rPr>
          <w:szCs w:val="22"/>
          <w:lang w:val="fr-FR"/>
        </w:rPr>
        <w:t>,</w:t>
      </w:r>
      <w:r w:rsidR="00231FB5" w:rsidRPr="00FC6D42">
        <w:rPr>
          <w:szCs w:val="22"/>
          <w:lang w:val="fr-FR"/>
        </w:rPr>
        <w:t xml:space="preserve">004). </w:t>
      </w:r>
      <w:r w:rsidRPr="00FC6D42">
        <w:rPr>
          <w:szCs w:val="22"/>
          <w:lang w:val="fr-FR"/>
        </w:rPr>
        <w:t xml:space="preserve">Une </w:t>
      </w:r>
      <w:r w:rsidR="00231FB5" w:rsidRPr="00FC6D42">
        <w:rPr>
          <w:szCs w:val="22"/>
          <w:lang w:val="fr-FR"/>
        </w:rPr>
        <w:t>proportion</w:t>
      </w:r>
      <w:r w:rsidRPr="00FC6D42">
        <w:rPr>
          <w:szCs w:val="22"/>
          <w:lang w:val="fr-FR"/>
        </w:rPr>
        <w:t xml:space="preserve"> plus importante de </w:t>
      </w:r>
      <w:r w:rsidR="00231FB5" w:rsidRPr="00FC6D42">
        <w:rPr>
          <w:szCs w:val="22"/>
          <w:lang w:val="fr-FR"/>
        </w:rPr>
        <w:t xml:space="preserve">patients </w:t>
      </w:r>
      <w:r w:rsidRPr="00FC6D42">
        <w:rPr>
          <w:szCs w:val="22"/>
          <w:lang w:val="fr-FR"/>
        </w:rPr>
        <w:t>a obtenu une réponse cliniquement significative à la semaine</w:t>
      </w:r>
      <w:r w:rsidR="00CF7D78" w:rsidRPr="00FC6D42">
        <w:rPr>
          <w:szCs w:val="22"/>
          <w:lang w:val="fr-FR"/>
        </w:rPr>
        <w:t> </w:t>
      </w:r>
      <w:r w:rsidR="00E51D30" w:rsidRPr="00FC6D42">
        <w:rPr>
          <w:szCs w:val="22"/>
          <w:lang w:val="fr-FR"/>
        </w:rPr>
        <w:t xml:space="preserve">26 </w:t>
      </w:r>
      <w:r w:rsidRPr="00FC6D42">
        <w:rPr>
          <w:szCs w:val="22"/>
          <w:lang w:val="fr-FR"/>
        </w:rPr>
        <w:t xml:space="preserve">sous </w:t>
      </w:r>
      <w:r w:rsidR="00EE7539" w:rsidRPr="00FC6D42">
        <w:rPr>
          <w:szCs w:val="22"/>
          <w:lang w:val="fr-FR"/>
        </w:rPr>
        <w:t xml:space="preserve">Ultibro Breezhaler </w:t>
      </w:r>
      <w:r w:rsidR="00BE6B90" w:rsidRPr="00FC6D42">
        <w:rPr>
          <w:szCs w:val="22"/>
          <w:lang w:val="fr-FR"/>
        </w:rPr>
        <w:t xml:space="preserve">par rapport au groupe </w:t>
      </w:r>
      <w:r w:rsidR="00282B52" w:rsidRPr="00FC6D42">
        <w:rPr>
          <w:szCs w:val="22"/>
          <w:lang w:val="fr-FR"/>
        </w:rPr>
        <w:t xml:space="preserve">tiotropium </w:t>
      </w:r>
      <w:r w:rsidRPr="00FC6D42">
        <w:rPr>
          <w:szCs w:val="22"/>
          <w:lang w:val="fr-FR"/>
        </w:rPr>
        <w:t>(68,</w:t>
      </w:r>
      <w:r w:rsidR="00231FB5" w:rsidRPr="00FC6D42">
        <w:rPr>
          <w:szCs w:val="22"/>
          <w:lang w:val="fr-FR"/>
        </w:rPr>
        <w:t>1</w:t>
      </w:r>
      <w:r w:rsidR="001944DD" w:rsidRPr="00FC6D42">
        <w:rPr>
          <w:szCs w:val="22"/>
          <w:lang w:val="fr-FR"/>
        </w:rPr>
        <w:t> </w:t>
      </w:r>
      <w:r w:rsidR="00231FB5" w:rsidRPr="00FC6D42">
        <w:rPr>
          <w:szCs w:val="22"/>
          <w:lang w:val="fr-FR"/>
        </w:rPr>
        <w:t xml:space="preserve">% </w:t>
      </w:r>
      <w:r w:rsidR="00EE7539" w:rsidRPr="00FC6D42">
        <w:rPr>
          <w:szCs w:val="22"/>
          <w:lang w:val="fr-FR"/>
        </w:rPr>
        <w:t xml:space="preserve">Ultibro Breezhaler </w:t>
      </w:r>
      <w:r w:rsidR="00231FB5" w:rsidRPr="00FC6D42">
        <w:rPr>
          <w:i/>
          <w:iCs/>
          <w:szCs w:val="22"/>
          <w:lang w:val="fr-FR"/>
        </w:rPr>
        <w:t>v</w:t>
      </w:r>
      <w:r w:rsidR="00CF7D78" w:rsidRPr="00FC6D42">
        <w:rPr>
          <w:i/>
          <w:iCs/>
          <w:szCs w:val="22"/>
          <w:lang w:val="fr-FR"/>
        </w:rPr>
        <w:t>ersus</w:t>
      </w:r>
      <w:r w:rsidR="00231FB5" w:rsidRPr="00FC6D42">
        <w:rPr>
          <w:szCs w:val="22"/>
          <w:lang w:val="fr-FR"/>
        </w:rPr>
        <w:t xml:space="preserve"> 59</w:t>
      </w:r>
      <w:r w:rsidRPr="00FC6D42">
        <w:rPr>
          <w:szCs w:val="22"/>
          <w:lang w:val="fr-FR"/>
        </w:rPr>
        <w:t>,</w:t>
      </w:r>
      <w:r w:rsidR="00FD09AD" w:rsidRPr="00FC6D42">
        <w:rPr>
          <w:szCs w:val="22"/>
          <w:lang w:val="fr-FR"/>
        </w:rPr>
        <w:t>2 </w:t>
      </w:r>
      <w:r w:rsidR="00231FB5" w:rsidRPr="00FC6D42">
        <w:rPr>
          <w:szCs w:val="22"/>
          <w:lang w:val="fr-FR"/>
        </w:rPr>
        <w:t xml:space="preserve">% tiotropium, </w:t>
      </w:r>
      <w:r w:rsidR="00231FB5" w:rsidRPr="00FC6D42">
        <w:rPr>
          <w:i/>
          <w:iCs/>
          <w:szCs w:val="22"/>
          <w:lang w:val="fr-FR"/>
        </w:rPr>
        <w:t>p</w:t>
      </w:r>
      <w:r w:rsidRPr="00FC6D42">
        <w:rPr>
          <w:szCs w:val="22"/>
          <w:lang w:val="fr-FR"/>
        </w:rPr>
        <w:t> </w:t>
      </w:r>
      <w:r w:rsidR="00231FB5" w:rsidRPr="00FC6D42">
        <w:rPr>
          <w:szCs w:val="22"/>
          <w:lang w:val="fr-FR"/>
        </w:rPr>
        <w:t>=</w:t>
      </w:r>
      <w:r w:rsidRPr="00FC6D42">
        <w:rPr>
          <w:szCs w:val="22"/>
          <w:lang w:val="fr-FR"/>
        </w:rPr>
        <w:t> </w:t>
      </w:r>
      <w:r w:rsidR="00231FB5" w:rsidRPr="00FC6D42">
        <w:rPr>
          <w:szCs w:val="22"/>
          <w:lang w:val="fr-FR"/>
        </w:rPr>
        <w:t>0</w:t>
      </w:r>
      <w:r w:rsidRPr="00FC6D42">
        <w:rPr>
          <w:szCs w:val="22"/>
          <w:lang w:val="fr-FR"/>
        </w:rPr>
        <w:t>,</w:t>
      </w:r>
      <w:r w:rsidR="00231FB5" w:rsidRPr="00FC6D42">
        <w:rPr>
          <w:szCs w:val="22"/>
          <w:lang w:val="fr-FR"/>
        </w:rPr>
        <w:t>016</w:t>
      </w:r>
      <w:r w:rsidR="00CF7D78" w:rsidRPr="00FC6D42">
        <w:rPr>
          <w:szCs w:val="22"/>
          <w:lang w:val="fr-FR"/>
        </w:rPr>
        <w:t>)</w:t>
      </w:r>
      <w:r w:rsidR="00282B52" w:rsidRPr="00FC6D42">
        <w:rPr>
          <w:szCs w:val="22"/>
          <w:lang w:val="fr-FR"/>
        </w:rPr>
        <w:t xml:space="preserve"> </w:t>
      </w:r>
      <w:r w:rsidRPr="00FC6D42">
        <w:rPr>
          <w:szCs w:val="22"/>
          <w:lang w:val="fr-FR"/>
        </w:rPr>
        <w:t xml:space="preserve">et </w:t>
      </w:r>
      <w:r w:rsidR="00BE6B90" w:rsidRPr="00FC6D42">
        <w:rPr>
          <w:szCs w:val="22"/>
          <w:lang w:val="fr-FR"/>
        </w:rPr>
        <w:t xml:space="preserve">par rapport à la </w:t>
      </w:r>
      <w:r w:rsidR="00282B52" w:rsidRPr="00FC6D42">
        <w:rPr>
          <w:szCs w:val="22"/>
          <w:lang w:val="fr-FR"/>
        </w:rPr>
        <w:t>fluti</w:t>
      </w:r>
      <w:r w:rsidR="00EA582D" w:rsidRPr="00FC6D42">
        <w:rPr>
          <w:szCs w:val="22"/>
          <w:lang w:val="fr-FR"/>
        </w:rPr>
        <w:t>casone/salm</w:t>
      </w:r>
      <w:r w:rsidRPr="00FC6D42">
        <w:rPr>
          <w:szCs w:val="22"/>
          <w:lang w:val="fr-FR"/>
        </w:rPr>
        <w:t>é</w:t>
      </w:r>
      <w:r w:rsidR="00EA582D" w:rsidRPr="00FC6D42">
        <w:rPr>
          <w:szCs w:val="22"/>
          <w:lang w:val="fr-FR"/>
        </w:rPr>
        <w:t>t</w:t>
      </w:r>
      <w:r w:rsidRPr="00FC6D42">
        <w:rPr>
          <w:szCs w:val="22"/>
          <w:lang w:val="fr-FR"/>
        </w:rPr>
        <w:t>é</w:t>
      </w:r>
      <w:r w:rsidR="00EA582D" w:rsidRPr="00FC6D42">
        <w:rPr>
          <w:szCs w:val="22"/>
          <w:lang w:val="fr-FR"/>
        </w:rPr>
        <w:t>rol (65</w:t>
      </w:r>
      <w:r w:rsidRPr="00FC6D42">
        <w:rPr>
          <w:szCs w:val="22"/>
          <w:lang w:val="fr-FR"/>
        </w:rPr>
        <w:t>,</w:t>
      </w:r>
      <w:r w:rsidR="00EA582D" w:rsidRPr="00FC6D42">
        <w:rPr>
          <w:szCs w:val="22"/>
          <w:lang w:val="fr-FR"/>
        </w:rPr>
        <w:t>1</w:t>
      </w:r>
      <w:r w:rsidR="001944DD" w:rsidRPr="00FC6D42">
        <w:rPr>
          <w:szCs w:val="22"/>
          <w:lang w:val="fr-FR"/>
        </w:rPr>
        <w:t> </w:t>
      </w:r>
      <w:r w:rsidR="00EA582D" w:rsidRPr="00FC6D42">
        <w:rPr>
          <w:szCs w:val="22"/>
          <w:lang w:val="fr-FR"/>
        </w:rPr>
        <w:t>% Ultibro Breezhaler</w:t>
      </w:r>
      <w:r w:rsidR="00282B52" w:rsidRPr="00FC6D42">
        <w:rPr>
          <w:szCs w:val="22"/>
          <w:lang w:val="fr-FR"/>
        </w:rPr>
        <w:t xml:space="preserve"> </w:t>
      </w:r>
      <w:r w:rsidR="00282B52" w:rsidRPr="00FC6D42">
        <w:rPr>
          <w:i/>
          <w:iCs/>
          <w:szCs w:val="22"/>
          <w:lang w:val="fr-FR"/>
        </w:rPr>
        <w:t>v</w:t>
      </w:r>
      <w:r w:rsidR="00CF7D78" w:rsidRPr="00FC6D42">
        <w:rPr>
          <w:i/>
          <w:iCs/>
          <w:szCs w:val="22"/>
          <w:lang w:val="fr-FR"/>
        </w:rPr>
        <w:t>ersus</w:t>
      </w:r>
      <w:r w:rsidR="00282B52" w:rsidRPr="00FC6D42">
        <w:rPr>
          <w:szCs w:val="22"/>
          <w:lang w:val="fr-FR"/>
        </w:rPr>
        <w:t xml:space="preserve"> 55</w:t>
      </w:r>
      <w:r w:rsidRPr="00FC6D42">
        <w:rPr>
          <w:szCs w:val="22"/>
          <w:lang w:val="fr-FR"/>
        </w:rPr>
        <w:t>,</w:t>
      </w:r>
      <w:r w:rsidR="00282B52" w:rsidRPr="00FC6D42">
        <w:rPr>
          <w:szCs w:val="22"/>
          <w:lang w:val="fr-FR"/>
        </w:rPr>
        <w:t>5</w:t>
      </w:r>
      <w:r w:rsidR="001944DD" w:rsidRPr="00FC6D42">
        <w:rPr>
          <w:szCs w:val="22"/>
          <w:lang w:val="fr-FR"/>
        </w:rPr>
        <w:t> </w:t>
      </w:r>
      <w:r w:rsidR="00282B52" w:rsidRPr="00FC6D42">
        <w:rPr>
          <w:szCs w:val="22"/>
          <w:lang w:val="fr-FR"/>
        </w:rPr>
        <w:t>% f</w:t>
      </w:r>
      <w:r w:rsidR="00EA582D" w:rsidRPr="00FC6D42">
        <w:rPr>
          <w:szCs w:val="22"/>
          <w:lang w:val="fr-FR"/>
        </w:rPr>
        <w:t>luticasone/salm</w:t>
      </w:r>
      <w:r w:rsidRPr="00FC6D42">
        <w:rPr>
          <w:szCs w:val="22"/>
          <w:lang w:val="fr-FR"/>
        </w:rPr>
        <w:t>é</w:t>
      </w:r>
      <w:r w:rsidR="00EA582D" w:rsidRPr="00FC6D42">
        <w:rPr>
          <w:szCs w:val="22"/>
          <w:lang w:val="fr-FR"/>
        </w:rPr>
        <w:t>t</w:t>
      </w:r>
      <w:r w:rsidRPr="00FC6D42">
        <w:rPr>
          <w:szCs w:val="22"/>
          <w:lang w:val="fr-FR"/>
        </w:rPr>
        <w:t>é</w:t>
      </w:r>
      <w:r w:rsidR="00EA582D" w:rsidRPr="00FC6D42">
        <w:rPr>
          <w:szCs w:val="22"/>
          <w:lang w:val="fr-FR"/>
        </w:rPr>
        <w:t>rol</w:t>
      </w:r>
      <w:r w:rsidR="00940636" w:rsidRPr="00FC6D42">
        <w:rPr>
          <w:szCs w:val="22"/>
          <w:lang w:val="fr-FR"/>
        </w:rPr>
        <w:t>;</w:t>
      </w:r>
      <w:r w:rsidR="00EA582D" w:rsidRPr="00FC6D42">
        <w:rPr>
          <w:szCs w:val="22"/>
          <w:lang w:val="fr-FR"/>
        </w:rPr>
        <w:t xml:space="preserve"> </w:t>
      </w:r>
      <w:r w:rsidR="00EA582D" w:rsidRPr="00FC6D42">
        <w:rPr>
          <w:i/>
          <w:iCs/>
          <w:szCs w:val="22"/>
          <w:lang w:val="fr-FR"/>
        </w:rPr>
        <w:t>p</w:t>
      </w:r>
      <w:r w:rsidR="001944DD" w:rsidRPr="00FC6D42">
        <w:rPr>
          <w:szCs w:val="22"/>
          <w:lang w:val="fr-FR"/>
        </w:rPr>
        <w:t> </w:t>
      </w:r>
      <w:r w:rsidR="00EA582D" w:rsidRPr="00FC6D42">
        <w:rPr>
          <w:szCs w:val="22"/>
          <w:lang w:val="fr-FR"/>
        </w:rPr>
        <w:t>=</w:t>
      </w:r>
      <w:r w:rsidR="001944DD" w:rsidRPr="00FC6D42">
        <w:rPr>
          <w:szCs w:val="22"/>
          <w:lang w:val="fr-FR"/>
        </w:rPr>
        <w:t> </w:t>
      </w:r>
      <w:r w:rsidR="00EA582D" w:rsidRPr="00FC6D42">
        <w:rPr>
          <w:szCs w:val="22"/>
          <w:lang w:val="fr-FR"/>
        </w:rPr>
        <w:t>0</w:t>
      </w:r>
      <w:r w:rsidRPr="00FC6D42">
        <w:rPr>
          <w:szCs w:val="22"/>
          <w:lang w:val="fr-FR"/>
        </w:rPr>
        <w:t>,</w:t>
      </w:r>
      <w:r w:rsidR="008660DC" w:rsidRPr="00FC6D42">
        <w:rPr>
          <w:szCs w:val="22"/>
          <w:lang w:val="fr-FR"/>
        </w:rPr>
        <w:t>0</w:t>
      </w:r>
      <w:r w:rsidR="00EA582D" w:rsidRPr="00FC6D42">
        <w:rPr>
          <w:szCs w:val="22"/>
          <w:lang w:val="fr-FR"/>
        </w:rPr>
        <w:t>88</w:t>
      </w:r>
      <w:r w:rsidR="00552A60" w:rsidRPr="00FC6D42">
        <w:rPr>
          <w:szCs w:val="22"/>
          <w:lang w:val="fr-FR"/>
        </w:rPr>
        <w:t>)</w:t>
      </w:r>
      <w:r w:rsidR="00282B52" w:rsidRPr="00FC6D42">
        <w:rPr>
          <w:szCs w:val="22"/>
          <w:lang w:val="fr-FR"/>
        </w:rPr>
        <w:t>.</w:t>
      </w:r>
    </w:p>
    <w:p w14:paraId="14A26196" w14:textId="77777777" w:rsidR="00562F99" w:rsidRPr="00FC6D42" w:rsidRDefault="00562F99" w:rsidP="00FC0DEC">
      <w:pPr>
        <w:widowControl w:val="0"/>
        <w:tabs>
          <w:tab w:val="clear" w:pos="567"/>
        </w:tabs>
        <w:spacing w:line="240" w:lineRule="auto"/>
        <w:rPr>
          <w:rFonts w:eastAsia="MS Mincho"/>
          <w:szCs w:val="22"/>
          <w:lang w:val="fr-FR"/>
        </w:rPr>
      </w:pPr>
    </w:p>
    <w:p w14:paraId="348671B6" w14:textId="77777777" w:rsidR="00EE7539" w:rsidRPr="00385A47" w:rsidRDefault="00B713C7" w:rsidP="00FC0DEC">
      <w:pPr>
        <w:keepNext/>
        <w:widowControl w:val="0"/>
        <w:tabs>
          <w:tab w:val="clear" w:pos="567"/>
        </w:tabs>
        <w:spacing w:line="240" w:lineRule="auto"/>
        <w:rPr>
          <w:i/>
          <w:szCs w:val="22"/>
          <w:lang w:val="fr-FR"/>
        </w:rPr>
      </w:pPr>
      <w:r w:rsidRPr="00385A47">
        <w:rPr>
          <w:i/>
          <w:szCs w:val="22"/>
          <w:lang w:val="fr-FR"/>
        </w:rPr>
        <w:t>Qualité de vie liée à la santé</w:t>
      </w:r>
      <w:r w:rsidR="00CD4421" w:rsidRPr="00385A47">
        <w:rPr>
          <w:rFonts w:eastAsia="MS Mincho"/>
          <w:i/>
          <w:szCs w:val="22"/>
          <w:lang w:val="fr-FR" w:eastAsia="ja-JP"/>
        </w:rPr>
        <w:t> :</w:t>
      </w:r>
    </w:p>
    <w:p w14:paraId="24C53221" w14:textId="77777777" w:rsidR="00CD4421" w:rsidRPr="00FC6D42" w:rsidRDefault="00EE7539" w:rsidP="00FC0DEC">
      <w:pPr>
        <w:widowControl w:val="0"/>
        <w:tabs>
          <w:tab w:val="clear" w:pos="567"/>
        </w:tabs>
        <w:spacing w:line="240" w:lineRule="auto"/>
        <w:rPr>
          <w:szCs w:val="22"/>
          <w:lang w:val="fr-FR"/>
        </w:rPr>
      </w:pPr>
      <w:r w:rsidRPr="00FC6D42">
        <w:rPr>
          <w:szCs w:val="22"/>
          <w:lang w:val="fr-FR"/>
        </w:rPr>
        <w:t xml:space="preserve">Ultibro Breezhaler </w:t>
      </w:r>
      <w:r w:rsidR="00B713C7" w:rsidRPr="00FC6D42">
        <w:rPr>
          <w:szCs w:val="22"/>
          <w:lang w:val="fr-FR"/>
        </w:rPr>
        <w:t xml:space="preserve">a également eu un effet </w:t>
      </w:r>
      <w:r w:rsidRPr="00FC6D42">
        <w:rPr>
          <w:szCs w:val="22"/>
          <w:lang w:val="fr-FR"/>
        </w:rPr>
        <w:t>statisti</w:t>
      </w:r>
      <w:r w:rsidR="00B713C7" w:rsidRPr="00FC6D42">
        <w:rPr>
          <w:szCs w:val="22"/>
          <w:lang w:val="fr-FR"/>
        </w:rPr>
        <w:t xml:space="preserve">quement </w:t>
      </w:r>
      <w:r w:rsidRPr="00FC6D42">
        <w:rPr>
          <w:szCs w:val="22"/>
          <w:lang w:val="fr-FR"/>
        </w:rPr>
        <w:t>significat</w:t>
      </w:r>
      <w:r w:rsidR="00B713C7" w:rsidRPr="00FC6D42">
        <w:rPr>
          <w:szCs w:val="22"/>
          <w:lang w:val="fr-FR"/>
        </w:rPr>
        <w:t xml:space="preserve">if sur la qualité de vie liée à la santé, mesurée par le questionnaire </w:t>
      </w:r>
      <w:r w:rsidRPr="00FC6D42">
        <w:rPr>
          <w:szCs w:val="22"/>
          <w:lang w:val="fr-FR"/>
        </w:rPr>
        <w:t>St. George’s Respiratory Questionnaire (SGRQ)</w:t>
      </w:r>
      <w:r w:rsidR="00B713C7" w:rsidRPr="00FC6D42">
        <w:rPr>
          <w:szCs w:val="22"/>
          <w:lang w:val="fr-FR"/>
        </w:rPr>
        <w:t xml:space="preserve">, comme en témoigne la réduction du score total </w:t>
      </w:r>
      <w:r w:rsidRPr="00FC6D42">
        <w:rPr>
          <w:szCs w:val="22"/>
          <w:lang w:val="fr-FR"/>
        </w:rPr>
        <w:t xml:space="preserve">SGRQ </w:t>
      </w:r>
      <w:r w:rsidR="00994A94" w:rsidRPr="00FC6D42">
        <w:rPr>
          <w:szCs w:val="22"/>
          <w:lang w:val="fr-FR"/>
        </w:rPr>
        <w:t xml:space="preserve">à la semaine 26 </w:t>
      </w:r>
      <w:r w:rsidR="00DF4B96" w:rsidRPr="00FC6D42">
        <w:rPr>
          <w:szCs w:val="22"/>
          <w:lang w:val="fr-FR"/>
        </w:rPr>
        <w:t>par rapport au</w:t>
      </w:r>
      <w:r w:rsidR="00B713C7" w:rsidRPr="00FC6D42">
        <w:rPr>
          <w:szCs w:val="22"/>
          <w:lang w:val="fr-FR"/>
        </w:rPr>
        <w:t xml:space="preserve"> </w:t>
      </w:r>
      <w:r w:rsidRPr="00FC6D42">
        <w:rPr>
          <w:szCs w:val="22"/>
          <w:lang w:val="fr-FR"/>
        </w:rPr>
        <w:t xml:space="preserve">placebo </w:t>
      </w:r>
      <w:r w:rsidR="00A8393A" w:rsidRPr="00FC6D42">
        <w:rPr>
          <w:szCs w:val="22"/>
          <w:lang w:val="fr-FR"/>
        </w:rPr>
        <w:t>(</w:t>
      </w:r>
      <w:r w:rsidR="00A40952" w:rsidRPr="00FC6D42">
        <w:rPr>
          <w:szCs w:val="22"/>
          <w:lang w:val="fr-FR"/>
        </w:rPr>
        <w:t xml:space="preserve">différence des moyennes des moindres carrés de </w:t>
      </w:r>
      <w:r w:rsidR="00A8393A" w:rsidRPr="00FC6D42">
        <w:rPr>
          <w:szCs w:val="22"/>
          <w:lang w:val="fr-FR"/>
        </w:rPr>
        <w:noBreakHyphen/>
      </w:r>
      <w:r w:rsidR="00B713C7" w:rsidRPr="00FC6D42">
        <w:rPr>
          <w:szCs w:val="22"/>
          <w:lang w:val="fr-FR"/>
        </w:rPr>
        <w:t>3,</w:t>
      </w:r>
      <w:r w:rsidRPr="00FC6D42">
        <w:rPr>
          <w:szCs w:val="22"/>
          <w:lang w:val="fr-FR"/>
        </w:rPr>
        <w:t>01</w:t>
      </w:r>
      <w:r w:rsidR="00E32CB1" w:rsidRPr="00FC6D42">
        <w:rPr>
          <w:szCs w:val="22"/>
          <w:lang w:val="fr-FR"/>
        </w:rPr>
        <w:t>;</w:t>
      </w:r>
      <w:r w:rsidRPr="00FC6D42">
        <w:rPr>
          <w:szCs w:val="22"/>
          <w:lang w:val="fr-FR"/>
        </w:rPr>
        <w:t xml:space="preserve"> </w:t>
      </w:r>
      <w:r w:rsidRPr="00FC6D42">
        <w:rPr>
          <w:i/>
          <w:iCs/>
          <w:szCs w:val="22"/>
          <w:lang w:val="fr-FR"/>
        </w:rPr>
        <w:t>p</w:t>
      </w:r>
      <w:r w:rsidR="00A8393A" w:rsidRPr="00FC6D42">
        <w:rPr>
          <w:szCs w:val="22"/>
          <w:lang w:val="fr-FR"/>
        </w:rPr>
        <w:t> </w:t>
      </w:r>
      <w:r w:rsidRPr="00FC6D42">
        <w:rPr>
          <w:szCs w:val="22"/>
          <w:lang w:val="fr-FR"/>
        </w:rPr>
        <w:t>=</w:t>
      </w:r>
      <w:r w:rsidR="00A8393A" w:rsidRPr="00FC6D42">
        <w:rPr>
          <w:szCs w:val="22"/>
          <w:lang w:val="fr-FR"/>
        </w:rPr>
        <w:t> </w:t>
      </w:r>
      <w:r w:rsidRPr="00FC6D42">
        <w:rPr>
          <w:szCs w:val="22"/>
          <w:lang w:val="fr-FR"/>
        </w:rPr>
        <w:t>0</w:t>
      </w:r>
      <w:r w:rsidR="00B713C7" w:rsidRPr="00FC6D42">
        <w:rPr>
          <w:szCs w:val="22"/>
          <w:lang w:val="fr-FR"/>
        </w:rPr>
        <w:t>,</w:t>
      </w:r>
      <w:r w:rsidR="008660DC" w:rsidRPr="00FC6D42">
        <w:rPr>
          <w:szCs w:val="22"/>
          <w:lang w:val="fr-FR"/>
        </w:rPr>
        <w:t>0</w:t>
      </w:r>
      <w:r w:rsidRPr="00FC6D42">
        <w:rPr>
          <w:szCs w:val="22"/>
          <w:lang w:val="fr-FR"/>
        </w:rPr>
        <w:t xml:space="preserve">02) </w:t>
      </w:r>
      <w:r w:rsidR="00B713C7" w:rsidRPr="00FC6D42">
        <w:rPr>
          <w:szCs w:val="22"/>
          <w:lang w:val="fr-FR"/>
        </w:rPr>
        <w:t xml:space="preserve">et </w:t>
      </w:r>
      <w:r w:rsidR="00DF4B96" w:rsidRPr="00FC6D42">
        <w:rPr>
          <w:szCs w:val="22"/>
          <w:lang w:val="fr-FR"/>
        </w:rPr>
        <w:t xml:space="preserve">par rapport au </w:t>
      </w:r>
      <w:r w:rsidRPr="00FC6D42">
        <w:rPr>
          <w:szCs w:val="22"/>
          <w:lang w:val="fr-FR"/>
        </w:rPr>
        <w:t xml:space="preserve">tiotropium </w:t>
      </w:r>
      <w:r w:rsidR="00A8393A" w:rsidRPr="00FC6D42">
        <w:rPr>
          <w:szCs w:val="22"/>
          <w:lang w:val="fr-FR"/>
        </w:rPr>
        <w:t>(</w:t>
      </w:r>
      <w:r w:rsidR="00A40952" w:rsidRPr="00FC6D42">
        <w:rPr>
          <w:szCs w:val="22"/>
          <w:lang w:val="fr-FR"/>
        </w:rPr>
        <w:t xml:space="preserve">différence des moyennes des moindres carrés de </w:t>
      </w:r>
      <w:r w:rsidR="00A8393A" w:rsidRPr="00FC6D42">
        <w:rPr>
          <w:szCs w:val="22"/>
          <w:lang w:val="fr-FR"/>
        </w:rPr>
        <w:noBreakHyphen/>
      </w:r>
      <w:r w:rsidR="00B713C7" w:rsidRPr="00FC6D42">
        <w:rPr>
          <w:szCs w:val="22"/>
          <w:lang w:val="fr-FR"/>
        </w:rPr>
        <w:t>2,</w:t>
      </w:r>
      <w:r w:rsidRPr="00FC6D42">
        <w:rPr>
          <w:szCs w:val="22"/>
          <w:lang w:val="fr-FR"/>
        </w:rPr>
        <w:t>13</w:t>
      </w:r>
      <w:r w:rsidR="00E32CB1" w:rsidRPr="00FC6D42">
        <w:rPr>
          <w:szCs w:val="22"/>
          <w:lang w:val="fr-FR"/>
        </w:rPr>
        <w:t>;</w:t>
      </w:r>
      <w:r w:rsidRPr="00FC6D42">
        <w:rPr>
          <w:szCs w:val="22"/>
          <w:lang w:val="fr-FR"/>
        </w:rPr>
        <w:t xml:space="preserve"> </w:t>
      </w:r>
      <w:r w:rsidRPr="00FC6D42">
        <w:rPr>
          <w:i/>
          <w:iCs/>
          <w:szCs w:val="22"/>
          <w:lang w:val="fr-FR"/>
        </w:rPr>
        <w:t>p</w:t>
      </w:r>
      <w:r w:rsidR="00A8393A" w:rsidRPr="00FC6D42">
        <w:rPr>
          <w:szCs w:val="22"/>
          <w:lang w:val="fr-FR"/>
        </w:rPr>
        <w:t> </w:t>
      </w:r>
      <w:r w:rsidRPr="00FC6D42">
        <w:rPr>
          <w:szCs w:val="22"/>
          <w:lang w:val="fr-FR"/>
        </w:rPr>
        <w:t>=</w:t>
      </w:r>
      <w:r w:rsidR="00A8393A" w:rsidRPr="00FC6D42">
        <w:rPr>
          <w:szCs w:val="22"/>
          <w:lang w:val="fr-FR"/>
        </w:rPr>
        <w:t> </w:t>
      </w:r>
      <w:r w:rsidRPr="00FC6D42">
        <w:rPr>
          <w:szCs w:val="22"/>
          <w:lang w:val="fr-FR"/>
        </w:rPr>
        <w:t>0</w:t>
      </w:r>
      <w:r w:rsidR="00B713C7" w:rsidRPr="00FC6D42">
        <w:rPr>
          <w:szCs w:val="22"/>
          <w:lang w:val="fr-FR"/>
        </w:rPr>
        <w:t>,</w:t>
      </w:r>
      <w:r w:rsidRPr="00FC6D42">
        <w:rPr>
          <w:szCs w:val="22"/>
          <w:lang w:val="fr-FR"/>
        </w:rPr>
        <w:t>009</w:t>
      </w:r>
      <w:r w:rsidR="00CF7D78" w:rsidRPr="00FC6D42">
        <w:rPr>
          <w:szCs w:val="22"/>
          <w:lang w:val="fr-FR"/>
        </w:rPr>
        <w:t>)</w:t>
      </w:r>
      <w:r w:rsidR="003F3A1D" w:rsidRPr="00FC6D42">
        <w:rPr>
          <w:szCs w:val="22"/>
          <w:lang w:val="fr-FR"/>
        </w:rPr>
        <w:t xml:space="preserve">, et </w:t>
      </w:r>
      <w:r w:rsidR="00994A94" w:rsidRPr="00FC6D42">
        <w:rPr>
          <w:szCs w:val="22"/>
          <w:lang w:val="fr-FR"/>
        </w:rPr>
        <w:t xml:space="preserve">les réductions </w:t>
      </w:r>
      <w:r w:rsidR="0006077C" w:rsidRPr="00FC6D42">
        <w:rPr>
          <w:szCs w:val="22"/>
          <w:lang w:val="fr-FR"/>
        </w:rPr>
        <w:t>par rapport à l</w:t>
      </w:r>
      <w:r w:rsidR="006F47BC" w:rsidRPr="00FC6D42">
        <w:rPr>
          <w:szCs w:val="22"/>
          <w:lang w:val="fr-FR"/>
        </w:rPr>
        <w:t>’</w:t>
      </w:r>
      <w:r w:rsidR="00994A94" w:rsidRPr="00FC6D42">
        <w:rPr>
          <w:szCs w:val="22"/>
          <w:lang w:val="fr-FR"/>
        </w:rPr>
        <w:t xml:space="preserve">indacatérol et </w:t>
      </w:r>
      <w:r w:rsidR="0006077C" w:rsidRPr="00FC6D42">
        <w:rPr>
          <w:szCs w:val="22"/>
          <w:lang w:val="fr-FR"/>
        </w:rPr>
        <w:t xml:space="preserve">au </w:t>
      </w:r>
      <w:r w:rsidR="00994A94" w:rsidRPr="00FC6D42">
        <w:rPr>
          <w:szCs w:val="22"/>
          <w:lang w:val="fr-FR"/>
        </w:rPr>
        <w:t xml:space="preserve">glycopyrronium étaient </w:t>
      </w:r>
      <w:r w:rsidR="0006077C" w:rsidRPr="00FC6D42">
        <w:rPr>
          <w:szCs w:val="22"/>
          <w:lang w:val="fr-FR"/>
        </w:rPr>
        <w:t xml:space="preserve">respectivement </w:t>
      </w:r>
      <w:r w:rsidR="00994A94" w:rsidRPr="00FC6D42">
        <w:rPr>
          <w:szCs w:val="22"/>
          <w:lang w:val="fr-FR"/>
        </w:rPr>
        <w:t>de -1,09 et -1,18. A</w:t>
      </w:r>
      <w:r w:rsidR="003F3A1D" w:rsidRPr="00FC6D42">
        <w:rPr>
          <w:szCs w:val="22"/>
          <w:lang w:val="fr-FR"/>
        </w:rPr>
        <w:t xml:space="preserve"> la semaine</w:t>
      </w:r>
      <w:r w:rsidR="002607C0" w:rsidRPr="00FC6D42">
        <w:rPr>
          <w:szCs w:val="22"/>
          <w:lang w:val="fr-FR"/>
        </w:rPr>
        <w:t> </w:t>
      </w:r>
      <w:r w:rsidR="006730CD" w:rsidRPr="00FC6D42">
        <w:rPr>
          <w:szCs w:val="22"/>
          <w:lang w:val="fr-FR"/>
        </w:rPr>
        <w:t>64</w:t>
      </w:r>
      <w:r w:rsidR="00994A94" w:rsidRPr="00FC6D42">
        <w:rPr>
          <w:szCs w:val="22"/>
          <w:lang w:val="fr-FR"/>
        </w:rPr>
        <w:t>, la réduction</w:t>
      </w:r>
      <w:r w:rsidR="003F3A1D" w:rsidRPr="00FC6D42">
        <w:rPr>
          <w:szCs w:val="22"/>
          <w:lang w:val="fr-FR"/>
        </w:rPr>
        <w:t xml:space="preserve"> </w:t>
      </w:r>
      <w:r w:rsidR="00196600" w:rsidRPr="00FC6D42">
        <w:rPr>
          <w:szCs w:val="22"/>
          <w:lang w:val="fr-FR"/>
        </w:rPr>
        <w:t xml:space="preserve">comparativement au </w:t>
      </w:r>
      <w:r w:rsidR="006730CD" w:rsidRPr="00FC6D42">
        <w:rPr>
          <w:szCs w:val="22"/>
          <w:lang w:val="fr-FR"/>
        </w:rPr>
        <w:t xml:space="preserve">tiotropium </w:t>
      </w:r>
      <w:r w:rsidR="00994A94" w:rsidRPr="00FC6D42">
        <w:rPr>
          <w:szCs w:val="22"/>
          <w:lang w:val="fr-FR"/>
        </w:rPr>
        <w:t xml:space="preserve">était statistiquement significative </w:t>
      </w:r>
      <w:r w:rsidR="006730CD" w:rsidRPr="00FC6D42">
        <w:rPr>
          <w:szCs w:val="22"/>
          <w:lang w:val="fr-FR"/>
        </w:rPr>
        <w:t>(</w:t>
      </w:r>
      <w:r w:rsidR="003F3A1D" w:rsidRPr="00FC6D42">
        <w:rPr>
          <w:szCs w:val="22"/>
          <w:lang w:val="fr-FR"/>
        </w:rPr>
        <w:t xml:space="preserve">différence des moyennes des moindres carrés </w:t>
      </w:r>
      <w:r w:rsidR="002607C0" w:rsidRPr="00FC6D42">
        <w:rPr>
          <w:szCs w:val="22"/>
          <w:lang w:val="fr-FR"/>
        </w:rPr>
        <w:t>-</w:t>
      </w:r>
      <w:r w:rsidR="00A352A8" w:rsidRPr="00FC6D42">
        <w:rPr>
          <w:szCs w:val="22"/>
          <w:lang w:val="fr-FR"/>
        </w:rPr>
        <w:t>2</w:t>
      </w:r>
      <w:r w:rsidR="003F3A1D" w:rsidRPr="00FC6D42">
        <w:rPr>
          <w:szCs w:val="22"/>
          <w:lang w:val="fr-FR"/>
        </w:rPr>
        <w:t>,</w:t>
      </w:r>
      <w:r w:rsidR="008660DC" w:rsidRPr="00FC6D42">
        <w:rPr>
          <w:szCs w:val="22"/>
          <w:lang w:val="fr-FR"/>
        </w:rPr>
        <w:t>69</w:t>
      </w:r>
      <w:r w:rsidR="00107264" w:rsidRPr="00FC6D42">
        <w:rPr>
          <w:szCs w:val="22"/>
          <w:lang w:val="fr-FR"/>
        </w:rPr>
        <w:t>;</w:t>
      </w:r>
      <w:r w:rsidR="00A352A8" w:rsidRPr="00FC6D42">
        <w:rPr>
          <w:szCs w:val="22"/>
          <w:lang w:val="fr-FR"/>
        </w:rPr>
        <w:t xml:space="preserve"> </w:t>
      </w:r>
      <w:r w:rsidR="00A352A8" w:rsidRPr="00FC6D42">
        <w:rPr>
          <w:i/>
          <w:iCs/>
          <w:szCs w:val="22"/>
          <w:lang w:val="fr-FR"/>
        </w:rPr>
        <w:t>p</w:t>
      </w:r>
      <w:r w:rsidR="002607C0" w:rsidRPr="00FC6D42">
        <w:rPr>
          <w:szCs w:val="22"/>
          <w:lang w:val="fr-FR"/>
        </w:rPr>
        <w:t> </w:t>
      </w:r>
      <w:r w:rsidR="00A352A8" w:rsidRPr="00FC6D42">
        <w:rPr>
          <w:szCs w:val="22"/>
          <w:lang w:val="fr-FR"/>
        </w:rPr>
        <w:t>&lt;</w:t>
      </w:r>
      <w:r w:rsidR="002607C0" w:rsidRPr="00FC6D42">
        <w:rPr>
          <w:szCs w:val="22"/>
          <w:lang w:val="fr-FR"/>
        </w:rPr>
        <w:t> </w:t>
      </w:r>
      <w:r w:rsidR="00A352A8" w:rsidRPr="00FC6D42">
        <w:rPr>
          <w:szCs w:val="22"/>
          <w:lang w:val="fr-FR"/>
        </w:rPr>
        <w:t>0</w:t>
      </w:r>
      <w:r w:rsidR="003F3A1D" w:rsidRPr="00FC6D42">
        <w:rPr>
          <w:szCs w:val="22"/>
          <w:lang w:val="fr-FR"/>
        </w:rPr>
        <w:t>,</w:t>
      </w:r>
      <w:r w:rsidR="00A352A8" w:rsidRPr="00FC6D42">
        <w:rPr>
          <w:szCs w:val="22"/>
          <w:lang w:val="fr-FR"/>
        </w:rPr>
        <w:t>001</w:t>
      </w:r>
      <w:r w:rsidR="00552A60" w:rsidRPr="00FC6D42">
        <w:rPr>
          <w:szCs w:val="22"/>
          <w:lang w:val="fr-FR"/>
        </w:rPr>
        <w:t>)</w:t>
      </w:r>
      <w:r w:rsidR="006730CD" w:rsidRPr="00FC6D42">
        <w:rPr>
          <w:szCs w:val="22"/>
          <w:lang w:val="fr-FR"/>
        </w:rPr>
        <w:t>.</w:t>
      </w:r>
      <w:r w:rsidR="00A40952" w:rsidRPr="00FC6D42">
        <w:rPr>
          <w:szCs w:val="22"/>
          <w:lang w:val="fr-FR"/>
        </w:rPr>
        <w:t xml:space="preserve"> A 52 semaines, la réduction était statistiquement significative par rapport à la fluticasone/salmétérol</w:t>
      </w:r>
      <w:r w:rsidR="00E32CB1" w:rsidRPr="00FC6D42">
        <w:rPr>
          <w:szCs w:val="22"/>
          <w:lang w:val="fr-FR"/>
        </w:rPr>
        <w:t xml:space="preserve"> (différence des moyennes des moindres carrés de </w:t>
      </w:r>
      <w:r w:rsidR="00E32CB1" w:rsidRPr="00FC6D42">
        <w:rPr>
          <w:szCs w:val="22"/>
          <w:lang w:val="fr-FR"/>
        </w:rPr>
        <w:noBreakHyphen/>
        <w:t xml:space="preserve">1,3; </w:t>
      </w:r>
      <w:r w:rsidR="00E32CB1" w:rsidRPr="00FC6D42">
        <w:rPr>
          <w:i/>
          <w:iCs/>
          <w:szCs w:val="22"/>
          <w:lang w:val="fr-FR"/>
        </w:rPr>
        <w:t>p</w:t>
      </w:r>
      <w:r w:rsidR="00E32CB1" w:rsidRPr="00FC6D42">
        <w:rPr>
          <w:szCs w:val="22"/>
          <w:lang w:val="fr-FR"/>
        </w:rPr>
        <w:t> = 0,003)</w:t>
      </w:r>
      <w:r w:rsidR="00A40952" w:rsidRPr="00FC6D42">
        <w:rPr>
          <w:szCs w:val="22"/>
          <w:lang w:val="fr-FR"/>
        </w:rPr>
        <w:t>.</w:t>
      </w:r>
    </w:p>
    <w:p w14:paraId="3C20DBC1" w14:textId="77777777" w:rsidR="006730CD" w:rsidRPr="00FC6D42" w:rsidRDefault="006730CD" w:rsidP="00FC0DEC">
      <w:pPr>
        <w:widowControl w:val="0"/>
        <w:tabs>
          <w:tab w:val="clear" w:pos="567"/>
        </w:tabs>
        <w:spacing w:line="240" w:lineRule="auto"/>
        <w:rPr>
          <w:szCs w:val="22"/>
          <w:lang w:val="fr-FR"/>
        </w:rPr>
      </w:pPr>
    </w:p>
    <w:p w14:paraId="539B44B1" w14:textId="77777777" w:rsidR="00EE7539" w:rsidRPr="00FC6D42" w:rsidRDefault="003F3A1D" w:rsidP="00FC0DEC">
      <w:pPr>
        <w:widowControl w:val="0"/>
        <w:tabs>
          <w:tab w:val="clear" w:pos="567"/>
        </w:tabs>
        <w:spacing w:line="240" w:lineRule="auto"/>
        <w:rPr>
          <w:szCs w:val="22"/>
          <w:lang w:val="fr-FR"/>
        </w:rPr>
      </w:pPr>
      <w:r w:rsidRPr="00FC6D42">
        <w:rPr>
          <w:szCs w:val="22"/>
          <w:lang w:val="fr-FR"/>
        </w:rPr>
        <w:lastRenderedPageBreak/>
        <w:t xml:space="preserve">Le pourcentage de patients ayant présenté une amélioration de 4 points ou plus du score </w:t>
      </w:r>
      <w:r w:rsidR="002E1D17" w:rsidRPr="00FC6D42">
        <w:rPr>
          <w:szCs w:val="22"/>
          <w:lang w:val="fr-FR"/>
        </w:rPr>
        <w:t xml:space="preserve">SGRQ </w:t>
      </w:r>
      <w:r w:rsidR="007618EA" w:rsidRPr="00FC6D42">
        <w:rPr>
          <w:szCs w:val="22"/>
          <w:lang w:val="fr-FR"/>
        </w:rPr>
        <w:t>(amélioration cliniquement pertinente)</w:t>
      </w:r>
      <w:r w:rsidR="00CD4421" w:rsidRPr="00FC6D42">
        <w:rPr>
          <w:szCs w:val="22"/>
          <w:lang w:val="fr-FR"/>
        </w:rPr>
        <w:t xml:space="preserve"> </w:t>
      </w:r>
      <w:r w:rsidRPr="00FC6D42">
        <w:rPr>
          <w:szCs w:val="22"/>
          <w:lang w:val="fr-FR"/>
        </w:rPr>
        <w:t xml:space="preserve">par rapport au score initial était supérieur </w:t>
      </w:r>
      <w:r w:rsidR="009104AA" w:rsidRPr="00FC6D42">
        <w:rPr>
          <w:szCs w:val="22"/>
          <w:lang w:val="fr-FR"/>
        </w:rPr>
        <w:t xml:space="preserve">à la semaine 26 </w:t>
      </w:r>
      <w:r w:rsidRPr="00FC6D42">
        <w:rPr>
          <w:szCs w:val="22"/>
          <w:lang w:val="fr-FR"/>
        </w:rPr>
        <w:t xml:space="preserve">dans le groupe de patients traités par Ultibro Breezhaler par rapport au groupe </w:t>
      </w:r>
      <w:r w:rsidR="004057CF" w:rsidRPr="00FC6D42">
        <w:rPr>
          <w:szCs w:val="22"/>
          <w:lang w:val="fr-FR"/>
        </w:rPr>
        <w:t xml:space="preserve">placebo </w:t>
      </w:r>
      <w:r w:rsidR="00EE7539" w:rsidRPr="00FC6D42">
        <w:rPr>
          <w:szCs w:val="22"/>
          <w:lang w:val="fr-FR"/>
        </w:rPr>
        <w:t>(</w:t>
      </w:r>
      <w:r w:rsidRPr="00FC6D42">
        <w:rPr>
          <w:szCs w:val="22"/>
          <w:lang w:val="fr-FR"/>
        </w:rPr>
        <w:t xml:space="preserve">respectivement </w:t>
      </w:r>
      <w:r w:rsidR="00EE7539" w:rsidRPr="00FC6D42">
        <w:rPr>
          <w:szCs w:val="22"/>
          <w:lang w:val="fr-FR"/>
        </w:rPr>
        <w:t>63</w:t>
      </w:r>
      <w:r w:rsidRPr="00FC6D42">
        <w:rPr>
          <w:szCs w:val="22"/>
          <w:lang w:val="fr-FR"/>
        </w:rPr>
        <w:t>,</w:t>
      </w:r>
      <w:r w:rsidR="00EE7539" w:rsidRPr="00FC6D42">
        <w:rPr>
          <w:szCs w:val="22"/>
          <w:lang w:val="fr-FR"/>
        </w:rPr>
        <w:t>7</w:t>
      </w:r>
      <w:r w:rsidRPr="00FC6D42">
        <w:rPr>
          <w:szCs w:val="22"/>
          <w:lang w:val="fr-FR"/>
        </w:rPr>
        <w:t> </w:t>
      </w:r>
      <w:r w:rsidR="00EE7539" w:rsidRPr="00FC6D42">
        <w:rPr>
          <w:szCs w:val="22"/>
          <w:lang w:val="fr-FR"/>
        </w:rPr>
        <w:t xml:space="preserve">% </w:t>
      </w:r>
      <w:r w:rsidRPr="00FC6D42">
        <w:rPr>
          <w:szCs w:val="22"/>
          <w:lang w:val="fr-FR"/>
        </w:rPr>
        <w:t>et</w:t>
      </w:r>
      <w:r w:rsidR="009710CB" w:rsidRPr="00FC6D42">
        <w:rPr>
          <w:szCs w:val="22"/>
          <w:lang w:val="fr-FR"/>
        </w:rPr>
        <w:t xml:space="preserve"> 56</w:t>
      </w:r>
      <w:r w:rsidRPr="00FC6D42">
        <w:rPr>
          <w:szCs w:val="22"/>
          <w:lang w:val="fr-FR"/>
        </w:rPr>
        <w:t>,</w:t>
      </w:r>
      <w:r w:rsidR="009710CB" w:rsidRPr="00FC6D42">
        <w:rPr>
          <w:szCs w:val="22"/>
          <w:lang w:val="fr-FR"/>
        </w:rPr>
        <w:t>6</w:t>
      </w:r>
      <w:r w:rsidR="00104CC1" w:rsidRPr="00FC6D42">
        <w:rPr>
          <w:szCs w:val="22"/>
          <w:lang w:val="fr-FR"/>
        </w:rPr>
        <w:t> </w:t>
      </w:r>
      <w:r w:rsidR="009710CB" w:rsidRPr="00FC6D42">
        <w:rPr>
          <w:szCs w:val="22"/>
          <w:lang w:val="fr-FR"/>
        </w:rPr>
        <w:t xml:space="preserve">%, </w:t>
      </w:r>
      <w:r w:rsidR="009710CB" w:rsidRPr="00FC6D42">
        <w:rPr>
          <w:i/>
          <w:iCs/>
          <w:szCs w:val="22"/>
          <w:lang w:val="fr-FR"/>
        </w:rPr>
        <w:t>p</w:t>
      </w:r>
      <w:r w:rsidR="00A8393A" w:rsidRPr="00FC6D42">
        <w:rPr>
          <w:szCs w:val="22"/>
          <w:lang w:val="fr-FR"/>
        </w:rPr>
        <w:t> = </w:t>
      </w:r>
      <w:r w:rsidR="009710CB" w:rsidRPr="00FC6D42">
        <w:rPr>
          <w:szCs w:val="22"/>
          <w:lang w:val="fr-FR"/>
        </w:rPr>
        <w:t>0</w:t>
      </w:r>
      <w:r w:rsidRPr="00FC6D42">
        <w:rPr>
          <w:szCs w:val="22"/>
          <w:lang w:val="fr-FR"/>
        </w:rPr>
        <w:t>,</w:t>
      </w:r>
      <w:r w:rsidR="009710CB" w:rsidRPr="00FC6D42">
        <w:rPr>
          <w:szCs w:val="22"/>
          <w:lang w:val="fr-FR"/>
        </w:rPr>
        <w:t xml:space="preserve">088) </w:t>
      </w:r>
      <w:r w:rsidRPr="00FC6D42">
        <w:rPr>
          <w:szCs w:val="22"/>
          <w:lang w:val="fr-FR"/>
        </w:rPr>
        <w:t>et au groupe tiotropium (63,</w:t>
      </w:r>
      <w:r w:rsidR="00EE7539" w:rsidRPr="00FC6D42">
        <w:rPr>
          <w:szCs w:val="22"/>
          <w:lang w:val="fr-FR"/>
        </w:rPr>
        <w:t>7</w:t>
      </w:r>
      <w:r w:rsidR="00104CC1" w:rsidRPr="00FC6D42">
        <w:rPr>
          <w:szCs w:val="22"/>
          <w:lang w:val="fr-FR"/>
        </w:rPr>
        <w:t> </w:t>
      </w:r>
      <w:r w:rsidR="00EE7539" w:rsidRPr="00FC6D42">
        <w:rPr>
          <w:szCs w:val="22"/>
          <w:lang w:val="fr-FR"/>
        </w:rPr>
        <w:t xml:space="preserve">% </w:t>
      </w:r>
      <w:r w:rsidR="009F1E3E" w:rsidRPr="00FC6D42">
        <w:rPr>
          <w:szCs w:val="22"/>
          <w:lang w:val="fr-FR"/>
        </w:rPr>
        <w:t xml:space="preserve">avec </w:t>
      </w:r>
      <w:r w:rsidR="00EE7539" w:rsidRPr="00FC6D42">
        <w:rPr>
          <w:szCs w:val="22"/>
          <w:lang w:val="fr-FR"/>
        </w:rPr>
        <w:t xml:space="preserve">Ultibro Breezhaler </w:t>
      </w:r>
      <w:r w:rsidR="00BE20C1" w:rsidRPr="00FC6D42">
        <w:rPr>
          <w:i/>
          <w:iCs/>
          <w:szCs w:val="22"/>
          <w:lang w:val="fr-FR"/>
        </w:rPr>
        <w:t>v</w:t>
      </w:r>
      <w:r w:rsidRPr="00FC6D42">
        <w:rPr>
          <w:i/>
          <w:iCs/>
          <w:szCs w:val="22"/>
          <w:lang w:val="fr-FR"/>
        </w:rPr>
        <w:t>ersu</w:t>
      </w:r>
      <w:r w:rsidR="00BE20C1" w:rsidRPr="00FC6D42">
        <w:rPr>
          <w:i/>
          <w:iCs/>
          <w:szCs w:val="22"/>
          <w:lang w:val="fr-FR"/>
        </w:rPr>
        <w:t>s</w:t>
      </w:r>
      <w:r w:rsidR="00BE20C1" w:rsidRPr="00FC6D42">
        <w:rPr>
          <w:szCs w:val="22"/>
          <w:lang w:val="fr-FR"/>
        </w:rPr>
        <w:t xml:space="preserve"> 56</w:t>
      </w:r>
      <w:r w:rsidRPr="00FC6D42">
        <w:rPr>
          <w:szCs w:val="22"/>
          <w:lang w:val="fr-FR"/>
        </w:rPr>
        <w:t>,</w:t>
      </w:r>
      <w:r w:rsidR="00BE20C1" w:rsidRPr="00FC6D42">
        <w:rPr>
          <w:szCs w:val="22"/>
          <w:lang w:val="fr-FR"/>
        </w:rPr>
        <w:t>4</w:t>
      </w:r>
      <w:r w:rsidR="00104CC1" w:rsidRPr="00FC6D42">
        <w:rPr>
          <w:szCs w:val="22"/>
          <w:lang w:val="fr-FR"/>
        </w:rPr>
        <w:t> </w:t>
      </w:r>
      <w:r w:rsidR="00BE20C1" w:rsidRPr="00FC6D42">
        <w:rPr>
          <w:szCs w:val="22"/>
          <w:lang w:val="fr-FR"/>
        </w:rPr>
        <w:t xml:space="preserve">% </w:t>
      </w:r>
      <w:r w:rsidR="009F1E3E" w:rsidRPr="00FC6D42">
        <w:rPr>
          <w:szCs w:val="22"/>
          <w:lang w:val="fr-FR"/>
        </w:rPr>
        <w:t xml:space="preserve">avec </w:t>
      </w:r>
      <w:r w:rsidR="00BE20C1" w:rsidRPr="00FC6D42">
        <w:rPr>
          <w:szCs w:val="22"/>
          <w:lang w:val="fr-FR"/>
        </w:rPr>
        <w:t xml:space="preserve">tiotropium, </w:t>
      </w:r>
      <w:r w:rsidR="00BE20C1" w:rsidRPr="00FC6D42">
        <w:rPr>
          <w:i/>
          <w:iCs/>
          <w:szCs w:val="22"/>
          <w:lang w:val="fr-FR"/>
        </w:rPr>
        <w:t>p</w:t>
      </w:r>
      <w:r w:rsidR="00A8393A" w:rsidRPr="00FC6D42">
        <w:rPr>
          <w:szCs w:val="22"/>
          <w:lang w:val="fr-FR"/>
        </w:rPr>
        <w:t> = </w:t>
      </w:r>
      <w:r w:rsidR="00BE20C1" w:rsidRPr="00FC6D42">
        <w:rPr>
          <w:szCs w:val="22"/>
          <w:lang w:val="fr-FR"/>
        </w:rPr>
        <w:t>0</w:t>
      </w:r>
      <w:r w:rsidRPr="00FC6D42">
        <w:rPr>
          <w:szCs w:val="22"/>
          <w:lang w:val="fr-FR"/>
        </w:rPr>
        <w:t>,</w:t>
      </w:r>
      <w:r w:rsidR="00BE20C1" w:rsidRPr="00FC6D42">
        <w:rPr>
          <w:szCs w:val="22"/>
          <w:lang w:val="fr-FR"/>
        </w:rPr>
        <w:t>047</w:t>
      </w:r>
      <w:r w:rsidR="00F02EC8" w:rsidRPr="00FC6D42">
        <w:rPr>
          <w:szCs w:val="22"/>
          <w:lang w:val="fr-FR"/>
        </w:rPr>
        <w:t>)</w:t>
      </w:r>
      <w:r w:rsidR="009104AA" w:rsidRPr="00FC6D42">
        <w:rPr>
          <w:szCs w:val="22"/>
          <w:lang w:val="fr-FR"/>
        </w:rPr>
        <w:t>,</w:t>
      </w:r>
      <w:r w:rsidR="00104CC1" w:rsidRPr="00FC6D42">
        <w:rPr>
          <w:szCs w:val="22"/>
          <w:lang w:val="fr-FR"/>
        </w:rPr>
        <w:t xml:space="preserve"> à la semaine </w:t>
      </w:r>
      <w:r w:rsidR="009710CB" w:rsidRPr="00FC6D42">
        <w:rPr>
          <w:szCs w:val="22"/>
          <w:lang w:val="fr-FR"/>
        </w:rPr>
        <w:t xml:space="preserve">64 </w:t>
      </w:r>
      <w:r w:rsidRPr="00FC6D42">
        <w:rPr>
          <w:szCs w:val="22"/>
          <w:lang w:val="fr-FR"/>
        </w:rPr>
        <w:t xml:space="preserve">par rapport aux groupes </w:t>
      </w:r>
      <w:r w:rsidR="009710CB" w:rsidRPr="00FC6D42">
        <w:rPr>
          <w:szCs w:val="22"/>
          <w:lang w:val="fr-FR"/>
        </w:rPr>
        <w:t xml:space="preserve">glycopyrronium </w:t>
      </w:r>
      <w:r w:rsidRPr="00FC6D42">
        <w:rPr>
          <w:szCs w:val="22"/>
          <w:lang w:val="fr-FR"/>
        </w:rPr>
        <w:t>et</w:t>
      </w:r>
      <w:r w:rsidR="009710CB" w:rsidRPr="00FC6D42">
        <w:rPr>
          <w:szCs w:val="22"/>
          <w:lang w:val="fr-FR"/>
        </w:rPr>
        <w:t xml:space="preserve"> tiotropium (57</w:t>
      </w:r>
      <w:r w:rsidRPr="00FC6D42">
        <w:rPr>
          <w:szCs w:val="22"/>
          <w:lang w:val="fr-FR"/>
        </w:rPr>
        <w:t>,</w:t>
      </w:r>
      <w:r w:rsidR="009710CB" w:rsidRPr="00FC6D42">
        <w:rPr>
          <w:szCs w:val="22"/>
          <w:lang w:val="fr-FR"/>
        </w:rPr>
        <w:t>3</w:t>
      </w:r>
      <w:r w:rsidRPr="00FC6D42">
        <w:rPr>
          <w:szCs w:val="22"/>
          <w:lang w:val="fr-FR"/>
        </w:rPr>
        <w:t> </w:t>
      </w:r>
      <w:r w:rsidR="009710CB" w:rsidRPr="00FC6D42">
        <w:rPr>
          <w:szCs w:val="22"/>
          <w:lang w:val="fr-FR"/>
        </w:rPr>
        <w:t xml:space="preserve">% </w:t>
      </w:r>
      <w:r w:rsidR="00B80B65" w:rsidRPr="00FC6D42">
        <w:rPr>
          <w:szCs w:val="22"/>
          <w:lang w:val="fr-FR"/>
        </w:rPr>
        <w:t xml:space="preserve">avec </w:t>
      </w:r>
      <w:r w:rsidR="009710CB" w:rsidRPr="00FC6D42">
        <w:rPr>
          <w:szCs w:val="22"/>
          <w:lang w:val="fr-FR"/>
        </w:rPr>
        <w:t xml:space="preserve">Ultibro Breezhaler </w:t>
      </w:r>
      <w:r w:rsidR="00CF7D78" w:rsidRPr="00FC6D42">
        <w:rPr>
          <w:i/>
          <w:iCs/>
          <w:szCs w:val="22"/>
          <w:lang w:val="fr-FR"/>
        </w:rPr>
        <w:t>versus</w:t>
      </w:r>
      <w:r w:rsidR="009710CB" w:rsidRPr="00FC6D42">
        <w:rPr>
          <w:szCs w:val="22"/>
          <w:lang w:val="fr-FR"/>
        </w:rPr>
        <w:t xml:space="preserve"> 51</w:t>
      </w:r>
      <w:r w:rsidRPr="00FC6D42">
        <w:rPr>
          <w:szCs w:val="22"/>
          <w:lang w:val="fr-FR"/>
        </w:rPr>
        <w:t>,</w:t>
      </w:r>
      <w:r w:rsidR="009710CB" w:rsidRPr="00FC6D42">
        <w:rPr>
          <w:szCs w:val="22"/>
          <w:lang w:val="fr-FR"/>
        </w:rPr>
        <w:t>8</w:t>
      </w:r>
      <w:r w:rsidR="00104CC1" w:rsidRPr="00FC6D42">
        <w:rPr>
          <w:szCs w:val="22"/>
          <w:lang w:val="fr-FR"/>
        </w:rPr>
        <w:t> </w:t>
      </w:r>
      <w:r w:rsidR="009710CB" w:rsidRPr="00FC6D42">
        <w:rPr>
          <w:szCs w:val="22"/>
          <w:lang w:val="fr-FR"/>
        </w:rPr>
        <w:t xml:space="preserve">% </w:t>
      </w:r>
      <w:r w:rsidR="00B80B65" w:rsidRPr="00FC6D42">
        <w:rPr>
          <w:szCs w:val="22"/>
          <w:lang w:val="fr-FR"/>
        </w:rPr>
        <w:t xml:space="preserve">avec </w:t>
      </w:r>
      <w:r w:rsidR="009710CB" w:rsidRPr="00FC6D42">
        <w:rPr>
          <w:szCs w:val="22"/>
          <w:lang w:val="fr-FR"/>
        </w:rPr>
        <w:t xml:space="preserve">glycopyrronium, </w:t>
      </w:r>
      <w:r w:rsidR="009710CB" w:rsidRPr="00FC6D42">
        <w:rPr>
          <w:i/>
          <w:iCs/>
          <w:szCs w:val="22"/>
          <w:lang w:val="fr-FR"/>
        </w:rPr>
        <w:t>p</w:t>
      </w:r>
      <w:r w:rsidR="00A8393A" w:rsidRPr="00FC6D42">
        <w:rPr>
          <w:szCs w:val="22"/>
          <w:lang w:val="fr-FR"/>
        </w:rPr>
        <w:t> = </w:t>
      </w:r>
      <w:r w:rsidR="009710CB" w:rsidRPr="00FC6D42">
        <w:rPr>
          <w:szCs w:val="22"/>
          <w:lang w:val="fr-FR"/>
        </w:rPr>
        <w:t>0</w:t>
      </w:r>
      <w:r w:rsidRPr="00FC6D42">
        <w:rPr>
          <w:szCs w:val="22"/>
          <w:lang w:val="fr-FR"/>
        </w:rPr>
        <w:t>,</w:t>
      </w:r>
      <w:r w:rsidR="009710CB" w:rsidRPr="00FC6D42">
        <w:rPr>
          <w:szCs w:val="22"/>
          <w:lang w:val="fr-FR"/>
        </w:rPr>
        <w:t>055</w:t>
      </w:r>
      <w:r w:rsidRPr="00FC6D42">
        <w:rPr>
          <w:szCs w:val="22"/>
          <w:lang w:val="fr-FR"/>
        </w:rPr>
        <w:t xml:space="preserve"> </w:t>
      </w:r>
      <w:r w:rsidR="009710CB" w:rsidRPr="00FC6D42">
        <w:rPr>
          <w:szCs w:val="22"/>
          <w:lang w:val="fr-FR"/>
        </w:rPr>
        <w:t xml:space="preserve">; </w:t>
      </w:r>
      <w:r w:rsidR="00CF7D78" w:rsidRPr="00FC6D42">
        <w:rPr>
          <w:i/>
          <w:iCs/>
          <w:szCs w:val="22"/>
          <w:lang w:val="fr-FR"/>
        </w:rPr>
        <w:t>versus</w:t>
      </w:r>
      <w:r w:rsidR="009710CB" w:rsidRPr="00FC6D42">
        <w:rPr>
          <w:szCs w:val="22"/>
          <w:lang w:val="fr-FR"/>
        </w:rPr>
        <w:t xml:space="preserve"> 50</w:t>
      </w:r>
      <w:r w:rsidRPr="00FC6D42">
        <w:rPr>
          <w:szCs w:val="22"/>
          <w:lang w:val="fr-FR"/>
        </w:rPr>
        <w:t>,</w:t>
      </w:r>
      <w:r w:rsidR="009710CB" w:rsidRPr="00FC6D42">
        <w:rPr>
          <w:szCs w:val="22"/>
          <w:lang w:val="fr-FR"/>
        </w:rPr>
        <w:t>8</w:t>
      </w:r>
      <w:r w:rsidR="00104CC1" w:rsidRPr="00FC6D42">
        <w:rPr>
          <w:szCs w:val="22"/>
          <w:lang w:val="fr-FR"/>
        </w:rPr>
        <w:t> </w:t>
      </w:r>
      <w:r w:rsidR="009710CB" w:rsidRPr="00FC6D42">
        <w:rPr>
          <w:szCs w:val="22"/>
          <w:lang w:val="fr-FR"/>
        </w:rPr>
        <w:t xml:space="preserve">% </w:t>
      </w:r>
      <w:r w:rsidR="00B80B65" w:rsidRPr="00FC6D42">
        <w:rPr>
          <w:szCs w:val="22"/>
          <w:lang w:val="fr-FR"/>
        </w:rPr>
        <w:t xml:space="preserve">avec </w:t>
      </w:r>
      <w:r w:rsidR="009710CB" w:rsidRPr="00FC6D42">
        <w:rPr>
          <w:szCs w:val="22"/>
          <w:lang w:val="fr-FR"/>
        </w:rPr>
        <w:t xml:space="preserve">tiotropium, </w:t>
      </w:r>
      <w:r w:rsidR="009710CB" w:rsidRPr="00FC6D42">
        <w:rPr>
          <w:i/>
          <w:iCs/>
          <w:szCs w:val="22"/>
          <w:lang w:val="fr-FR"/>
        </w:rPr>
        <w:t>p</w:t>
      </w:r>
      <w:r w:rsidRPr="00FC6D42">
        <w:rPr>
          <w:szCs w:val="22"/>
          <w:lang w:val="fr-FR"/>
        </w:rPr>
        <w:t> </w:t>
      </w:r>
      <w:r w:rsidR="009710CB" w:rsidRPr="00FC6D42">
        <w:rPr>
          <w:szCs w:val="22"/>
          <w:lang w:val="fr-FR"/>
        </w:rPr>
        <w:t>=</w:t>
      </w:r>
      <w:r w:rsidRPr="00FC6D42">
        <w:rPr>
          <w:szCs w:val="22"/>
          <w:lang w:val="fr-FR"/>
        </w:rPr>
        <w:t> </w:t>
      </w:r>
      <w:r w:rsidR="009710CB" w:rsidRPr="00FC6D42">
        <w:rPr>
          <w:szCs w:val="22"/>
          <w:lang w:val="fr-FR"/>
        </w:rPr>
        <w:t>0</w:t>
      </w:r>
      <w:r w:rsidRPr="00FC6D42">
        <w:rPr>
          <w:szCs w:val="22"/>
          <w:lang w:val="fr-FR"/>
        </w:rPr>
        <w:t>,</w:t>
      </w:r>
      <w:r w:rsidR="009710CB" w:rsidRPr="00FC6D42">
        <w:rPr>
          <w:szCs w:val="22"/>
          <w:lang w:val="fr-FR"/>
        </w:rPr>
        <w:t>051</w:t>
      </w:r>
      <w:r w:rsidR="00CF7D78" w:rsidRPr="00FC6D42">
        <w:rPr>
          <w:szCs w:val="22"/>
          <w:lang w:val="fr-FR"/>
        </w:rPr>
        <w:t>)</w:t>
      </w:r>
      <w:r w:rsidR="00A40952" w:rsidRPr="00FC6D42">
        <w:rPr>
          <w:szCs w:val="22"/>
          <w:lang w:val="fr-FR"/>
        </w:rPr>
        <w:t xml:space="preserve"> ainsi qu’à la semaine 52</w:t>
      </w:r>
      <w:r w:rsidR="009104AA" w:rsidRPr="00FC6D42">
        <w:rPr>
          <w:szCs w:val="22"/>
          <w:lang w:val="fr-FR"/>
        </w:rPr>
        <w:t xml:space="preserve"> par rapport à la fluticasone/salmétérol (49,2% avec Ultibro Breezhaler </w:t>
      </w:r>
      <w:r w:rsidR="009104AA" w:rsidRPr="00FC6D42">
        <w:rPr>
          <w:i/>
          <w:iCs/>
          <w:szCs w:val="22"/>
          <w:lang w:val="fr-FR"/>
        </w:rPr>
        <w:t>versus</w:t>
      </w:r>
      <w:r w:rsidR="009104AA" w:rsidRPr="00FC6D42">
        <w:rPr>
          <w:szCs w:val="22"/>
          <w:lang w:val="fr-FR"/>
        </w:rPr>
        <w:t xml:space="preserve"> 43,7 % avec </w:t>
      </w:r>
      <w:r w:rsidR="00BD3B0F" w:rsidRPr="00FC6D42">
        <w:rPr>
          <w:szCs w:val="22"/>
          <w:lang w:val="fr-FR"/>
        </w:rPr>
        <w:t xml:space="preserve">la </w:t>
      </w:r>
      <w:r w:rsidR="009104AA" w:rsidRPr="00FC6D42">
        <w:rPr>
          <w:szCs w:val="22"/>
          <w:lang w:val="fr-FR"/>
        </w:rPr>
        <w:t>fluticasone/salmétérol</w:t>
      </w:r>
      <w:r w:rsidR="00B97DE2" w:rsidRPr="00FC6D42">
        <w:rPr>
          <w:szCs w:val="22"/>
          <w:lang w:val="fr-FR"/>
        </w:rPr>
        <w:t>;</w:t>
      </w:r>
      <w:r w:rsidR="009104AA" w:rsidRPr="00FC6D42">
        <w:rPr>
          <w:szCs w:val="22"/>
          <w:lang w:val="fr-FR"/>
        </w:rPr>
        <w:t xml:space="preserve"> odds ratio : 1,30</w:t>
      </w:r>
      <w:r w:rsidR="00B97DE2" w:rsidRPr="00FC6D42">
        <w:rPr>
          <w:szCs w:val="22"/>
          <w:lang w:val="fr-FR"/>
        </w:rPr>
        <w:t>;</w:t>
      </w:r>
      <w:r w:rsidR="009104AA" w:rsidRPr="00FC6D42">
        <w:rPr>
          <w:szCs w:val="22"/>
          <w:lang w:val="fr-FR"/>
        </w:rPr>
        <w:t xml:space="preserve"> </w:t>
      </w:r>
      <w:r w:rsidR="009104AA" w:rsidRPr="00FC6D42">
        <w:rPr>
          <w:i/>
          <w:iCs/>
          <w:szCs w:val="22"/>
          <w:lang w:val="fr-FR"/>
        </w:rPr>
        <w:t>p</w:t>
      </w:r>
      <w:r w:rsidR="009104AA" w:rsidRPr="00FC6D42">
        <w:rPr>
          <w:szCs w:val="22"/>
          <w:lang w:val="fr-FR"/>
        </w:rPr>
        <w:t> = 0,001)</w:t>
      </w:r>
      <w:r w:rsidR="00BC3001" w:rsidRPr="00FC6D42">
        <w:rPr>
          <w:szCs w:val="22"/>
          <w:lang w:val="fr-FR"/>
        </w:rPr>
        <w:t>.</w:t>
      </w:r>
    </w:p>
    <w:p w14:paraId="06A72261" w14:textId="77777777" w:rsidR="00EE7539" w:rsidRPr="00FC6D42" w:rsidRDefault="00EE7539" w:rsidP="00FC0DEC">
      <w:pPr>
        <w:widowControl w:val="0"/>
        <w:tabs>
          <w:tab w:val="clear" w:pos="567"/>
        </w:tabs>
        <w:spacing w:line="240" w:lineRule="auto"/>
        <w:rPr>
          <w:rFonts w:eastAsia="MS Mincho"/>
          <w:szCs w:val="22"/>
          <w:lang w:val="fr-FR" w:eastAsia="ja-JP"/>
        </w:rPr>
      </w:pPr>
    </w:p>
    <w:p w14:paraId="54DEA22D" w14:textId="77777777" w:rsidR="00503794" w:rsidRPr="00FC6D42" w:rsidRDefault="00DF7291" w:rsidP="00FC0DEC">
      <w:pPr>
        <w:keepNext/>
        <w:widowControl w:val="0"/>
        <w:tabs>
          <w:tab w:val="clear" w:pos="567"/>
        </w:tabs>
        <w:spacing w:line="240" w:lineRule="auto"/>
        <w:rPr>
          <w:i/>
          <w:szCs w:val="22"/>
          <w:lang w:val="fr-FR"/>
        </w:rPr>
      </w:pPr>
      <w:r w:rsidRPr="00FC6D42">
        <w:rPr>
          <w:i/>
          <w:szCs w:val="22"/>
          <w:lang w:val="fr-FR"/>
        </w:rPr>
        <w:t>Activités quotidiennes</w:t>
      </w:r>
    </w:p>
    <w:p w14:paraId="7C00885D" w14:textId="77777777" w:rsidR="00F45B89" w:rsidRPr="00FC6D42" w:rsidRDefault="00741149" w:rsidP="00FC0DEC">
      <w:pPr>
        <w:widowControl w:val="0"/>
        <w:tabs>
          <w:tab w:val="clear" w:pos="567"/>
        </w:tabs>
        <w:spacing w:line="240" w:lineRule="auto"/>
        <w:rPr>
          <w:szCs w:val="22"/>
          <w:lang w:val="fr-FR"/>
        </w:rPr>
      </w:pPr>
      <w:r w:rsidRPr="00FC6D42">
        <w:rPr>
          <w:szCs w:val="22"/>
          <w:lang w:val="fr-FR"/>
        </w:rPr>
        <w:t xml:space="preserve">Le </w:t>
      </w:r>
      <w:r w:rsidR="00DF7291" w:rsidRPr="00FC6D42">
        <w:rPr>
          <w:szCs w:val="22"/>
          <w:lang w:val="fr-FR"/>
        </w:rPr>
        <w:t>pou</w:t>
      </w:r>
      <w:r w:rsidR="00F45B89" w:rsidRPr="00FC6D42">
        <w:rPr>
          <w:szCs w:val="22"/>
          <w:lang w:val="fr-FR"/>
        </w:rPr>
        <w:t xml:space="preserve">rcentage </w:t>
      </w:r>
      <w:r w:rsidR="00DF7291" w:rsidRPr="00FC6D42">
        <w:rPr>
          <w:szCs w:val="22"/>
          <w:lang w:val="fr-FR"/>
        </w:rPr>
        <w:t>de</w:t>
      </w:r>
      <w:r w:rsidR="00F45B89" w:rsidRPr="00FC6D42">
        <w:rPr>
          <w:szCs w:val="22"/>
          <w:lang w:val="fr-FR"/>
        </w:rPr>
        <w:t xml:space="preserve"> </w:t>
      </w:r>
      <w:r w:rsidR="00DF7291" w:rsidRPr="00FC6D42">
        <w:rPr>
          <w:szCs w:val="22"/>
          <w:lang w:val="fr-FR"/>
        </w:rPr>
        <w:t>jours</w:t>
      </w:r>
      <w:r w:rsidR="00393F4B" w:rsidRPr="00FC6D42">
        <w:rPr>
          <w:szCs w:val="22"/>
          <w:lang w:val="fr-FR"/>
        </w:rPr>
        <w:t xml:space="preserve"> « </w:t>
      </w:r>
      <w:r w:rsidR="00DF7291" w:rsidRPr="00FC6D42">
        <w:rPr>
          <w:szCs w:val="22"/>
          <w:lang w:val="fr-FR"/>
        </w:rPr>
        <w:t>capable de mener à bien les activités quotidiennes habituelles</w:t>
      </w:r>
      <w:r w:rsidR="00393F4B" w:rsidRPr="00FC6D42">
        <w:rPr>
          <w:szCs w:val="22"/>
          <w:lang w:val="fr-FR"/>
        </w:rPr>
        <w:t> »</w:t>
      </w:r>
      <w:r w:rsidR="00F45B89" w:rsidRPr="00FC6D42">
        <w:rPr>
          <w:szCs w:val="22"/>
          <w:lang w:val="fr-FR"/>
        </w:rPr>
        <w:t xml:space="preserve"> </w:t>
      </w:r>
      <w:r w:rsidR="00DF7291" w:rsidRPr="00FC6D42">
        <w:rPr>
          <w:szCs w:val="22"/>
          <w:lang w:val="fr-FR"/>
        </w:rPr>
        <w:t xml:space="preserve">sur </w:t>
      </w:r>
      <w:r w:rsidR="00F45B89" w:rsidRPr="00FC6D42">
        <w:rPr>
          <w:szCs w:val="22"/>
          <w:lang w:val="fr-FR"/>
        </w:rPr>
        <w:t>26</w:t>
      </w:r>
      <w:r w:rsidR="00F02EC8" w:rsidRPr="00FC6D42">
        <w:rPr>
          <w:szCs w:val="22"/>
          <w:lang w:val="fr-FR"/>
        </w:rPr>
        <w:t> </w:t>
      </w:r>
      <w:r w:rsidR="00DF7291" w:rsidRPr="00FC6D42">
        <w:rPr>
          <w:szCs w:val="22"/>
          <w:lang w:val="fr-FR"/>
        </w:rPr>
        <w:t xml:space="preserve">semaines </w:t>
      </w:r>
      <w:r w:rsidRPr="00FC6D42">
        <w:rPr>
          <w:szCs w:val="22"/>
          <w:lang w:val="fr-FR"/>
        </w:rPr>
        <w:t xml:space="preserve">était statistiquement supérieur </w:t>
      </w:r>
      <w:r w:rsidR="00573B6C" w:rsidRPr="00FC6D42">
        <w:rPr>
          <w:szCs w:val="22"/>
          <w:lang w:val="fr-FR"/>
        </w:rPr>
        <w:t xml:space="preserve">dans le groupe Ultibro Breezhaler par rapport au groupe </w:t>
      </w:r>
      <w:r w:rsidR="00AD5BBE" w:rsidRPr="00FC6D42">
        <w:rPr>
          <w:szCs w:val="22"/>
          <w:lang w:val="fr-FR"/>
        </w:rPr>
        <w:t>tiopropium</w:t>
      </w:r>
      <w:r w:rsidR="00573B6C" w:rsidRPr="00FC6D42">
        <w:rPr>
          <w:i/>
          <w:iCs/>
          <w:szCs w:val="22"/>
          <w:lang w:val="fr-FR"/>
        </w:rPr>
        <w:t xml:space="preserve"> </w:t>
      </w:r>
      <w:r w:rsidR="00BE20C1" w:rsidRPr="00FC6D42">
        <w:rPr>
          <w:szCs w:val="22"/>
          <w:lang w:val="fr-FR"/>
        </w:rPr>
        <w:t>(</w:t>
      </w:r>
      <w:r w:rsidR="009104AA" w:rsidRPr="00FC6D42">
        <w:rPr>
          <w:szCs w:val="22"/>
          <w:lang w:val="fr-FR"/>
        </w:rPr>
        <w:t xml:space="preserve">différence des moyennes des moindres carrés de </w:t>
      </w:r>
      <w:r w:rsidR="00BE20C1" w:rsidRPr="00FC6D42">
        <w:rPr>
          <w:szCs w:val="22"/>
          <w:lang w:val="fr-FR"/>
        </w:rPr>
        <w:t>8</w:t>
      </w:r>
      <w:r w:rsidR="00DF7291" w:rsidRPr="00FC6D42">
        <w:rPr>
          <w:szCs w:val="22"/>
          <w:lang w:val="fr-FR"/>
        </w:rPr>
        <w:t>,</w:t>
      </w:r>
      <w:r w:rsidR="00BE20C1" w:rsidRPr="00FC6D42">
        <w:rPr>
          <w:szCs w:val="22"/>
          <w:lang w:val="fr-FR"/>
        </w:rPr>
        <w:t>45</w:t>
      </w:r>
      <w:r w:rsidR="00DF7291" w:rsidRPr="00FC6D42">
        <w:rPr>
          <w:szCs w:val="22"/>
          <w:lang w:val="fr-FR"/>
        </w:rPr>
        <w:t> </w:t>
      </w:r>
      <w:r w:rsidR="00BE20C1" w:rsidRPr="00FC6D42">
        <w:rPr>
          <w:szCs w:val="22"/>
          <w:lang w:val="fr-FR"/>
        </w:rPr>
        <w:t>%</w:t>
      </w:r>
      <w:r w:rsidR="005C3731" w:rsidRPr="00FC6D42">
        <w:rPr>
          <w:szCs w:val="22"/>
          <w:lang w:val="fr-FR"/>
        </w:rPr>
        <w:t>;</w:t>
      </w:r>
      <w:r w:rsidR="00BE20C1" w:rsidRPr="00FC6D42">
        <w:rPr>
          <w:szCs w:val="22"/>
          <w:lang w:val="fr-FR"/>
        </w:rPr>
        <w:t xml:space="preserve"> </w:t>
      </w:r>
      <w:r w:rsidR="00BE20C1" w:rsidRPr="00FC6D42">
        <w:rPr>
          <w:i/>
          <w:iCs/>
          <w:szCs w:val="22"/>
          <w:lang w:val="fr-FR"/>
        </w:rPr>
        <w:t>p</w:t>
      </w:r>
      <w:r w:rsidR="0098603A" w:rsidRPr="00FC6D42">
        <w:rPr>
          <w:i/>
          <w:iCs/>
          <w:szCs w:val="22"/>
          <w:lang w:val="fr-FR"/>
        </w:rPr>
        <w:t> </w:t>
      </w:r>
      <w:r w:rsidR="00BE20C1" w:rsidRPr="00FC6D42">
        <w:rPr>
          <w:szCs w:val="22"/>
          <w:lang w:val="fr-FR"/>
        </w:rPr>
        <w:t>&lt;</w:t>
      </w:r>
      <w:r w:rsidR="0098603A" w:rsidRPr="00FC6D42">
        <w:rPr>
          <w:szCs w:val="22"/>
          <w:lang w:val="fr-FR"/>
        </w:rPr>
        <w:t> </w:t>
      </w:r>
      <w:r w:rsidR="00BE20C1" w:rsidRPr="00FC6D42">
        <w:rPr>
          <w:szCs w:val="22"/>
          <w:lang w:val="fr-FR"/>
        </w:rPr>
        <w:t>0</w:t>
      </w:r>
      <w:r w:rsidR="00DF7291" w:rsidRPr="00FC6D42">
        <w:rPr>
          <w:szCs w:val="22"/>
          <w:lang w:val="fr-FR"/>
        </w:rPr>
        <w:t>,</w:t>
      </w:r>
      <w:r w:rsidR="00BE20C1" w:rsidRPr="00FC6D42">
        <w:rPr>
          <w:szCs w:val="22"/>
          <w:lang w:val="fr-FR"/>
        </w:rPr>
        <w:t>001</w:t>
      </w:r>
      <w:r w:rsidR="00F02EC8" w:rsidRPr="00FC6D42">
        <w:rPr>
          <w:szCs w:val="22"/>
          <w:lang w:val="fr-FR"/>
        </w:rPr>
        <w:t>)</w:t>
      </w:r>
      <w:r w:rsidR="00994A94" w:rsidRPr="00FC6D42">
        <w:rPr>
          <w:szCs w:val="22"/>
          <w:lang w:val="fr-FR"/>
        </w:rPr>
        <w:t>.</w:t>
      </w:r>
      <w:r w:rsidR="0010548E" w:rsidRPr="00FC6D42">
        <w:rPr>
          <w:szCs w:val="22"/>
          <w:lang w:val="fr-FR"/>
        </w:rPr>
        <w:t xml:space="preserve"> </w:t>
      </w:r>
      <w:r w:rsidR="00C1783A" w:rsidRPr="00FC6D42">
        <w:rPr>
          <w:szCs w:val="22"/>
          <w:lang w:val="fr-FR"/>
        </w:rPr>
        <w:t>U</w:t>
      </w:r>
      <w:r w:rsidR="00DF7291" w:rsidRPr="00FC6D42">
        <w:rPr>
          <w:szCs w:val="22"/>
          <w:lang w:val="fr-FR"/>
        </w:rPr>
        <w:t xml:space="preserve">ne amélioration numérique </w:t>
      </w:r>
      <w:r w:rsidR="00C1783A" w:rsidRPr="00FC6D42">
        <w:rPr>
          <w:szCs w:val="22"/>
          <w:lang w:val="fr-FR"/>
        </w:rPr>
        <w:t>était observé</w:t>
      </w:r>
      <w:r w:rsidR="00BB606F" w:rsidRPr="00FC6D42">
        <w:rPr>
          <w:szCs w:val="22"/>
          <w:lang w:val="fr-FR"/>
        </w:rPr>
        <w:t>e</w:t>
      </w:r>
      <w:r w:rsidR="00C1783A" w:rsidRPr="00FC6D42">
        <w:rPr>
          <w:szCs w:val="22"/>
          <w:lang w:val="fr-FR"/>
        </w:rPr>
        <w:t xml:space="preserve"> à la semaine 64 dans le groupe Ultibro Breezhaler </w:t>
      </w:r>
      <w:r w:rsidR="00A15C44" w:rsidRPr="00FC6D42">
        <w:rPr>
          <w:szCs w:val="22"/>
          <w:lang w:val="fr-FR"/>
        </w:rPr>
        <w:t xml:space="preserve">par rapport au </w:t>
      </w:r>
      <w:r w:rsidR="00C1783A" w:rsidRPr="00FC6D42">
        <w:rPr>
          <w:szCs w:val="22"/>
          <w:lang w:val="fr-FR"/>
        </w:rPr>
        <w:t xml:space="preserve">groupe </w:t>
      </w:r>
      <w:r w:rsidR="004F6773" w:rsidRPr="00FC6D42">
        <w:rPr>
          <w:szCs w:val="22"/>
          <w:lang w:val="fr-FR"/>
        </w:rPr>
        <w:t>glycopyrronium</w:t>
      </w:r>
      <w:r w:rsidR="00487996" w:rsidRPr="00FC6D42">
        <w:rPr>
          <w:szCs w:val="22"/>
          <w:lang w:val="fr-FR"/>
        </w:rPr>
        <w:t xml:space="preserve"> (</w:t>
      </w:r>
      <w:r w:rsidR="009104AA" w:rsidRPr="00FC6D42">
        <w:rPr>
          <w:szCs w:val="22"/>
          <w:lang w:val="fr-FR"/>
        </w:rPr>
        <w:t xml:space="preserve">différence des moyennes des moindres carrés de </w:t>
      </w:r>
      <w:r w:rsidR="00487996" w:rsidRPr="00FC6D42">
        <w:rPr>
          <w:szCs w:val="22"/>
          <w:lang w:val="fr-FR"/>
        </w:rPr>
        <w:t>1</w:t>
      </w:r>
      <w:r w:rsidR="00DF7291" w:rsidRPr="00FC6D42">
        <w:rPr>
          <w:szCs w:val="22"/>
          <w:lang w:val="fr-FR"/>
        </w:rPr>
        <w:t>,</w:t>
      </w:r>
      <w:r w:rsidR="00586151" w:rsidRPr="00FC6D42">
        <w:rPr>
          <w:szCs w:val="22"/>
          <w:lang w:val="fr-FR"/>
        </w:rPr>
        <w:t>95</w:t>
      </w:r>
      <w:r w:rsidR="00FD354F" w:rsidRPr="00FC6D42">
        <w:rPr>
          <w:szCs w:val="22"/>
          <w:lang w:val="fr-FR"/>
        </w:rPr>
        <w:t>%</w:t>
      </w:r>
      <w:r w:rsidR="0098603A" w:rsidRPr="00FC6D42">
        <w:rPr>
          <w:szCs w:val="22"/>
          <w:lang w:val="fr-FR"/>
        </w:rPr>
        <w:t> </w:t>
      </w:r>
      <w:r w:rsidR="00487996" w:rsidRPr="00FC6D42">
        <w:rPr>
          <w:szCs w:val="22"/>
          <w:lang w:val="fr-FR"/>
        </w:rPr>
        <w:t xml:space="preserve">; </w:t>
      </w:r>
      <w:r w:rsidR="00487996" w:rsidRPr="00FC6D42">
        <w:rPr>
          <w:i/>
          <w:iCs/>
          <w:szCs w:val="22"/>
          <w:lang w:val="fr-FR"/>
        </w:rPr>
        <w:t>p</w:t>
      </w:r>
      <w:r w:rsidR="00A8393A" w:rsidRPr="00FC6D42">
        <w:rPr>
          <w:i/>
          <w:iCs/>
          <w:szCs w:val="22"/>
          <w:lang w:val="fr-FR"/>
        </w:rPr>
        <w:t> = </w:t>
      </w:r>
      <w:r w:rsidR="00487996" w:rsidRPr="00FC6D42">
        <w:rPr>
          <w:szCs w:val="22"/>
          <w:lang w:val="fr-FR"/>
        </w:rPr>
        <w:t>0</w:t>
      </w:r>
      <w:r w:rsidR="00DF7291" w:rsidRPr="00FC6D42">
        <w:rPr>
          <w:szCs w:val="22"/>
          <w:lang w:val="fr-FR"/>
        </w:rPr>
        <w:t>,</w:t>
      </w:r>
      <w:r w:rsidR="008660DC" w:rsidRPr="00FC6D42">
        <w:rPr>
          <w:szCs w:val="22"/>
          <w:lang w:val="fr-FR"/>
        </w:rPr>
        <w:t>175</w:t>
      </w:r>
      <w:r w:rsidR="00487996" w:rsidRPr="00FC6D42">
        <w:rPr>
          <w:szCs w:val="22"/>
          <w:lang w:val="fr-FR"/>
        </w:rPr>
        <w:t xml:space="preserve">) </w:t>
      </w:r>
      <w:r w:rsidR="00DF7291" w:rsidRPr="00FC6D42">
        <w:rPr>
          <w:szCs w:val="22"/>
          <w:lang w:val="fr-FR"/>
        </w:rPr>
        <w:t xml:space="preserve">et une amélioration </w:t>
      </w:r>
      <w:r w:rsidR="00487996" w:rsidRPr="00FC6D42">
        <w:rPr>
          <w:szCs w:val="22"/>
          <w:lang w:val="fr-FR"/>
        </w:rPr>
        <w:t>statisti</w:t>
      </w:r>
      <w:r w:rsidR="00DF7291" w:rsidRPr="00FC6D42">
        <w:rPr>
          <w:szCs w:val="22"/>
          <w:lang w:val="fr-FR"/>
        </w:rPr>
        <w:t xml:space="preserve">que </w:t>
      </w:r>
      <w:r w:rsidR="00C1783A" w:rsidRPr="00FC6D42">
        <w:rPr>
          <w:szCs w:val="22"/>
          <w:lang w:val="fr-FR"/>
        </w:rPr>
        <w:t xml:space="preserve">par rapport au </w:t>
      </w:r>
      <w:r w:rsidR="00ED783B" w:rsidRPr="00FC6D42">
        <w:rPr>
          <w:szCs w:val="22"/>
          <w:lang w:val="fr-FR"/>
        </w:rPr>
        <w:t xml:space="preserve">groupe </w:t>
      </w:r>
      <w:r w:rsidR="00DF7291" w:rsidRPr="00FC6D42">
        <w:rPr>
          <w:szCs w:val="22"/>
          <w:lang w:val="fr-FR"/>
        </w:rPr>
        <w:t>tiotropium (</w:t>
      </w:r>
      <w:r w:rsidR="009104AA" w:rsidRPr="00FC6D42">
        <w:rPr>
          <w:szCs w:val="22"/>
          <w:lang w:val="fr-FR"/>
        </w:rPr>
        <w:t xml:space="preserve">différence des moyennes des moindres carrés de </w:t>
      </w:r>
      <w:r w:rsidR="00DF7291" w:rsidRPr="00FC6D42">
        <w:rPr>
          <w:szCs w:val="22"/>
          <w:lang w:val="fr-FR"/>
        </w:rPr>
        <w:t>4,</w:t>
      </w:r>
      <w:r w:rsidR="00586151" w:rsidRPr="00FC6D42">
        <w:rPr>
          <w:szCs w:val="22"/>
          <w:lang w:val="fr-FR"/>
        </w:rPr>
        <w:t>9</w:t>
      </w:r>
      <w:r w:rsidR="008660DC" w:rsidRPr="00FC6D42">
        <w:rPr>
          <w:szCs w:val="22"/>
          <w:lang w:val="fr-FR"/>
        </w:rPr>
        <w:t>6</w:t>
      </w:r>
      <w:r w:rsidR="00FD354F" w:rsidRPr="00FC6D42">
        <w:rPr>
          <w:szCs w:val="22"/>
          <w:lang w:val="fr-FR"/>
        </w:rPr>
        <w:t>%</w:t>
      </w:r>
      <w:r w:rsidR="0098603A" w:rsidRPr="00FC6D42">
        <w:rPr>
          <w:szCs w:val="22"/>
          <w:lang w:val="fr-FR"/>
        </w:rPr>
        <w:t> </w:t>
      </w:r>
      <w:r w:rsidR="00BE20C1" w:rsidRPr="00FC6D42">
        <w:rPr>
          <w:szCs w:val="22"/>
          <w:lang w:val="fr-FR"/>
        </w:rPr>
        <w:t xml:space="preserve">; </w:t>
      </w:r>
      <w:r w:rsidR="00BE20C1" w:rsidRPr="00FC6D42">
        <w:rPr>
          <w:i/>
          <w:iCs/>
          <w:szCs w:val="22"/>
          <w:lang w:val="fr-FR"/>
        </w:rPr>
        <w:t>p</w:t>
      </w:r>
      <w:r w:rsidR="00A8393A" w:rsidRPr="00FC6D42">
        <w:rPr>
          <w:szCs w:val="22"/>
          <w:lang w:val="fr-FR"/>
        </w:rPr>
        <w:t> = </w:t>
      </w:r>
      <w:r w:rsidR="00BE20C1" w:rsidRPr="00FC6D42">
        <w:rPr>
          <w:szCs w:val="22"/>
          <w:lang w:val="fr-FR"/>
        </w:rPr>
        <w:t>0</w:t>
      </w:r>
      <w:r w:rsidR="00DF7291" w:rsidRPr="00FC6D42">
        <w:rPr>
          <w:szCs w:val="22"/>
          <w:lang w:val="fr-FR"/>
        </w:rPr>
        <w:t>,</w:t>
      </w:r>
      <w:r w:rsidR="00BE20C1" w:rsidRPr="00FC6D42">
        <w:rPr>
          <w:szCs w:val="22"/>
          <w:lang w:val="fr-FR"/>
        </w:rPr>
        <w:t>001</w:t>
      </w:r>
      <w:r w:rsidR="00F02EC8" w:rsidRPr="00FC6D42">
        <w:rPr>
          <w:szCs w:val="22"/>
          <w:lang w:val="fr-FR"/>
        </w:rPr>
        <w:t>)</w:t>
      </w:r>
      <w:r w:rsidR="004B7461" w:rsidRPr="00FC6D42">
        <w:rPr>
          <w:szCs w:val="22"/>
          <w:lang w:val="fr-FR"/>
        </w:rPr>
        <w:t>.</w:t>
      </w:r>
    </w:p>
    <w:p w14:paraId="3B7C46D4" w14:textId="77777777" w:rsidR="00E35247" w:rsidRPr="00FC6D42" w:rsidRDefault="00E35247" w:rsidP="00FC0DEC">
      <w:pPr>
        <w:widowControl w:val="0"/>
        <w:tabs>
          <w:tab w:val="clear" w:pos="567"/>
        </w:tabs>
        <w:spacing w:line="240" w:lineRule="auto"/>
        <w:rPr>
          <w:szCs w:val="22"/>
          <w:lang w:val="fr-FR"/>
        </w:rPr>
      </w:pPr>
    </w:p>
    <w:p w14:paraId="29B61459" w14:textId="77777777" w:rsidR="00503794" w:rsidRPr="00FC6D42" w:rsidRDefault="00DF7291" w:rsidP="00FC0DEC">
      <w:pPr>
        <w:keepNext/>
        <w:widowControl w:val="0"/>
        <w:tabs>
          <w:tab w:val="clear" w:pos="567"/>
        </w:tabs>
        <w:spacing w:line="240" w:lineRule="auto"/>
        <w:rPr>
          <w:i/>
          <w:szCs w:val="22"/>
          <w:lang w:val="fr-FR"/>
        </w:rPr>
      </w:pPr>
      <w:r w:rsidRPr="00FC6D42">
        <w:rPr>
          <w:i/>
          <w:szCs w:val="22"/>
          <w:lang w:val="fr-FR"/>
        </w:rPr>
        <w:t>Exacerbations de la BPCO</w:t>
      </w:r>
    </w:p>
    <w:p w14:paraId="4937724C" w14:textId="77777777" w:rsidR="00503794" w:rsidRPr="00FC6D42" w:rsidRDefault="008D6F1D" w:rsidP="00FC0DEC">
      <w:pPr>
        <w:widowControl w:val="0"/>
        <w:tabs>
          <w:tab w:val="clear" w:pos="567"/>
        </w:tabs>
        <w:spacing w:line="240" w:lineRule="auto"/>
        <w:rPr>
          <w:szCs w:val="22"/>
          <w:lang w:val="fr-FR"/>
        </w:rPr>
      </w:pPr>
      <w:r w:rsidRPr="00FC6D42">
        <w:rPr>
          <w:szCs w:val="22"/>
          <w:lang w:val="fr-FR"/>
        </w:rPr>
        <w:t xml:space="preserve">Dans une étude de </w:t>
      </w:r>
      <w:r w:rsidR="00503794" w:rsidRPr="00FC6D42">
        <w:rPr>
          <w:szCs w:val="22"/>
          <w:lang w:val="fr-FR"/>
        </w:rPr>
        <w:t>64</w:t>
      </w:r>
      <w:r w:rsidR="00586151" w:rsidRPr="00FC6D42">
        <w:rPr>
          <w:szCs w:val="22"/>
          <w:lang w:val="fr-FR"/>
        </w:rPr>
        <w:t> </w:t>
      </w:r>
      <w:r w:rsidRPr="00FC6D42">
        <w:rPr>
          <w:szCs w:val="22"/>
          <w:lang w:val="fr-FR"/>
        </w:rPr>
        <w:t>semaines</w:t>
      </w:r>
      <w:r w:rsidR="00B675C4" w:rsidRPr="00FC6D42">
        <w:rPr>
          <w:szCs w:val="22"/>
          <w:lang w:val="fr-FR"/>
        </w:rPr>
        <w:t xml:space="preserve"> comparant Ultibro Breezhaler (n=729), le glycopyrronium (n=739) et le tiopropium (n</w:t>
      </w:r>
      <w:r w:rsidR="00586151" w:rsidRPr="00FC6D42">
        <w:rPr>
          <w:szCs w:val="22"/>
          <w:lang w:val="fr-FR"/>
        </w:rPr>
        <w:t>=</w:t>
      </w:r>
      <w:r w:rsidR="00B675C4" w:rsidRPr="00FC6D42">
        <w:rPr>
          <w:szCs w:val="22"/>
          <w:lang w:val="fr-FR"/>
        </w:rPr>
        <w:t>737)</w:t>
      </w:r>
      <w:r w:rsidR="00503794" w:rsidRPr="00FC6D42">
        <w:rPr>
          <w:szCs w:val="22"/>
          <w:lang w:val="fr-FR"/>
        </w:rPr>
        <w:t xml:space="preserve">, </w:t>
      </w:r>
      <w:r w:rsidR="00DF7291" w:rsidRPr="00FC6D42">
        <w:rPr>
          <w:szCs w:val="22"/>
          <w:lang w:val="fr-FR"/>
        </w:rPr>
        <w:t xml:space="preserve">le taux </w:t>
      </w:r>
      <w:r w:rsidR="00B675C4" w:rsidRPr="00FC6D42">
        <w:rPr>
          <w:szCs w:val="22"/>
          <w:lang w:val="fr-FR"/>
        </w:rPr>
        <w:t xml:space="preserve">annuel </w:t>
      </w:r>
      <w:r w:rsidR="00DF7291" w:rsidRPr="00FC6D42">
        <w:rPr>
          <w:szCs w:val="22"/>
          <w:lang w:val="fr-FR"/>
        </w:rPr>
        <w:t xml:space="preserve">d'exacerbations modérées ou sévères de la BPCO </w:t>
      </w:r>
      <w:r w:rsidR="00DC6B58" w:rsidRPr="00FC6D42">
        <w:rPr>
          <w:szCs w:val="22"/>
          <w:lang w:val="fr-FR"/>
        </w:rPr>
        <w:t xml:space="preserve">était réduit de </w:t>
      </w:r>
      <w:r w:rsidR="00DF7291" w:rsidRPr="00FC6D42">
        <w:rPr>
          <w:szCs w:val="22"/>
          <w:lang w:val="fr-FR"/>
        </w:rPr>
        <w:t xml:space="preserve">de </w:t>
      </w:r>
      <w:r w:rsidR="00503794" w:rsidRPr="00FC6D42">
        <w:rPr>
          <w:szCs w:val="22"/>
          <w:lang w:val="fr-FR"/>
        </w:rPr>
        <w:t>12</w:t>
      </w:r>
      <w:r w:rsidR="00162665" w:rsidRPr="00FC6D42">
        <w:rPr>
          <w:szCs w:val="22"/>
          <w:lang w:val="fr-FR"/>
        </w:rPr>
        <w:t> </w:t>
      </w:r>
      <w:r w:rsidR="00503794" w:rsidRPr="00FC6D42">
        <w:rPr>
          <w:szCs w:val="22"/>
          <w:lang w:val="fr-FR"/>
        </w:rPr>
        <w:t xml:space="preserve">% </w:t>
      </w:r>
      <w:r w:rsidR="00DC6B58" w:rsidRPr="00FC6D42">
        <w:rPr>
          <w:szCs w:val="22"/>
          <w:lang w:val="fr-FR"/>
        </w:rPr>
        <w:t>dans le groupe Ultibro Breezhaler</w:t>
      </w:r>
      <w:r w:rsidR="00D00C71" w:rsidRPr="00FC6D42">
        <w:rPr>
          <w:szCs w:val="22"/>
          <w:lang w:val="fr-FR"/>
        </w:rPr>
        <w:t xml:space="preserve"> par rapport au groupe </w:t>
      </w:r>
      <w:r w:rsidR="00503794" w:rsidRPr="00FC6D42">
        <w:rPr>
          <w:szCs w:val="22"/>
          <w:lang w:val="fr-FR"/>
        </w:rPr>
        <w:t>glycopyrronium (</w:t>
      </w:r>
      <w:r w:rsidR="00503794" w:rsidRPr="00FC6D42">
        <w:rPr>
          <w:i/>
          <w:iCs/>
          <w:szCs w:val="22"/>
          <w:lang w:val="fr-FR"/>
        </w:rPr>
        <w:t>p</w:t>
      </w:r>
      <w:r w:rsidR="00A8393A" w:rsidRPr="00FC6D42">
        <w:rPr>
          <w:szCs w:val="22"/>
          <w:lang w:val="fr-FR"/>
        </w:rPr>
        <w:t> = </w:t>
      </w:r>
      <w:r w:rsidR="00503794" w:rsidRPr="00FC6D42">
        <w:rPr>
          <w:szCs w:val="22"/>
          <w:lang w:val="fr-FR"/>
        </w:rPr>
        <w:t>0</w:t>
      </w:r>
      <w:r w:rsidR="00DF7291" w:rsidRPr="00FC6D42">
        <w:rPr>
          <w:szCs w:val="22"/>
          <w:lang w:val="fr-FR"/>
        </w:rPr>
        <w:t>,</w:t>
      </w:r>
      <w:r w:rsidR="00503794" w:rsidRPr="00FC6D42">
        <w:rPr>
          <w:szCs w:val="22"/>
          <w:lang w:val="fr-FR"/>
        </w:rPr>
        <w:t xml:space="preserve">038) </w:t>
      </w:r>
      <w:r w:rsidR="00DF7291" w:rsidRPr="00FC6D42">
        <w:rPr>
          <w:szCs w:val="22"/>
          <w:lang w:val="fr-FR"/>
        </w:rPr>
        <w:t xml:space="preserve">et de </w:t>
      </w:r>
      <w:r w:rsidR="00503794" w:rsidRPr="00FC6D42">
        <w:rPr>
          <w:szCs w:val="22"/>
          <w:lang w:val="fr-FR"/>
        </w:rPr>
        <w:t>10</w:t>
      </w:r>
      <w:r w:rsidR="00162665" w:rsidRPr="00FC6D42">
        <w:rPr>
          <w:szCs w:val="22"/>
          <w:lang w:val="fr-FR"/>
        </w:rPr>
        <w:t> </w:t>
      </w:r>
      <w:r w:rsidR="00503794" w:rsidRPr="00FC6D42">
        <w:rPr>
          <w:szCs w:val="22"/>
          <w:lang w:val="fr-FR"/>
        </w:rPr>
        <w:t>%</w:t>
      </w:r>
      <w:r w:rsidR="00DF7291" w:rsidRPr="00FC6D42">
        <w:rPr>
          <w:szCs w:val="22"/>
          <w:lang w:val="fr-FR"/>
        </w:rPr>
        <w:t xml:space="preserve"> </w:t>
      </w:r>
      <w:r w:rsidR="00D00C71" w:rsidRPr="00FC6D42">
        <w:rPr>
          <w:szCs w:val="22"/>
          <w:lang w:val="fr-FR"/>
        </w:rPr>
        <w:t xml:space="preserve">par rapport au groupe </w:t>
      </w:r>
      <w:r w:rsidR="00503794" w:rsidRPr="00FC6D42">
        <w:rPr>
          <w:szCs w:val="22"/>
          <w:lang w:val="fr-FR"/>
        </w:rPr>
        <w:t>tiotropium (</w:t>
      </w:r>
      <w:r w:rsidR="00503794" w:rsidRPr="00FC6D42">
        <w:rPr>
          <w:i/>
          <w:iCs/>
          <w:szCs w:val="22"/>
          <w:lang w:val="fr-FR"/>
        </w:rPr>
        <w:t>p</w:t>
      </w:r>
      <w:r w:rsidR="00A8393A" w:rsidRPr="00FC6D42">
        <w:rPr>
          <w:szCs w:val="22"/>
          <w:lang w:val="fr-FR"/>
        </w:rPr>
        <w:t> = </w:t>
      </w:r>
      <w:r w:rsidR="00503794" w:rsidRPr="00FC6D42">
        <w:rPr>
          <w:szCs w:val="22"/>
          <w:lang w:val="fr-FR"/>
        </w:rPr>
        <w:t>0</w:t>
      </w:r>
      <w:r w:rsidR="00DF7291" w:rsidRPr="00FC6D42">
        <w:rPr>
          <w:szCs w:val="22"/>
          <w:lang w:val="fr-FR"/>
        </w:rPr>
        <w:t>,</w:t>
      </w:r>
      <w:r w:rsidR="00503794" w:rsidRPr="00FC6D42">
        <w:rPr>
          <w:szCs w:val="22"/>
          <w:lang w:val="fr-FR"/>
        </w:rPr>
        <w:t>096).</w:t>
      </w:r>
      <w:r w:rsidR="005D15A1" w:rsidRPr="00FC6D42">
        <w:rPr>
          <w:szCs w:val="22"/>
          <w:lang w:val="fr-FR"/>
        </w:rPr>
        <w:t xml:space="preserve"> </w:t>
      </w:r>
      <w:r w:rsidR="00DF7291" w:rsidRPr="00FC6D42">
        <w:rPr>
          <w:szCs w:val="22"/>
          <w:lang w:val="fr-FR"/>
        </w:rPr>
        <w:t>Le nombre d</w:t>
      </w:r>
      <w:r w:rsidR="003150E4" w:rsidRPr="00FC6D42">
        <w:rPr>
          <w:szCs w:val="22"/>
          <w:lang w:val="fr-FR"/>
        </w:rPr>
        <w:t>’</w:t>
      </w:r>
      <w:r w:rsidR="005D15A1" w:rsidRPr="00FC6D42">
        <w:rPr>
          <w:szCs w:val="22"/>
          <w:lang w:val="fr-FR"/>
        </w:rPr>
        <w:t xml:space="preserve">exacerbations </w:t>
      </w:r>
      <w:r w:rsidR="00654587" w:rsidRPr="00FC6D42">
        <w:rPr>
          <w:szCs w:val="22"/>
          <w:lang w:val="fr-FR"/>
        </w:rPr>
        <w:t>modérées ou sévères /</w:t>
      </w:r>
      <w:r w:rsidR="005D15A1" w:rsidRPr="00FC6D42">
        <w:rPr>
          <w:szCs w:val="22"/>
          <w:lang w:val="fr-FR"/>
        </w:rPr>
        <w:t>patient</w:t>
      </w:r>
      <w:r w:rsidR="000143C1" w:rsidRPr="00FC6D42">
        <w:rPr>
          <w:szCs w:val="22"/>
          <w:lang w:val="fr-FR"/>
        </w:rPr>
        <w:t>s-années</w:t>
      </w:r>
      <w:r w:rsidR="00654587" w:rsidRPr="00FC6D42">
        <w:rPr>
          <w:szCs w:val="22"/>
          <w:lang w:val="fr-FR"/>
        </w:rPr>
        <w:t xml:space="preserve"> </w:t>
      </w:r>
      <w:r w:rsidR="00DF7291" w:rsidRPr="00FC6D42">
        <w:rPr>
          <w:szCs w:val="22"/>
          <w:lang w:val="fr-FR"/>
        </w:rPr>
        <w:t xml:space="preserve">a été </w:t>
      </w:r>
      <w:r w:rsidR="00654587" w:rsidRPr="00FC6D42">
        <w:rPr>
          <w:szCs w:val="22"/>
          <w:lang w:val="fr-FR"/>
        </w:rPr>
        <w:t>de 0,94 pour</w:t>
      </w:r>
      <w:r w:rsidR="005D15A1" w:rsidRPr="00FC6D42">
        <w:rPr>
          <w:szCs w:val="22"/>
          <w:lang w:val="fr-FR"/>
        </w:rPr>
        <w:t xml:space="preserve"> Ultibro Breezhaler</w:t>
      </w:r>
      <w:r w:rsidR="007B767E" w:rsidRPr="00FC6D42">
        <w:rPr>
          <w:szCs w:val="22"/>
          <w:lang w:val="fr-FR"/>
        </w:rPr>
        <w:t xml:space="preserve"> </w:t>
      </w:r>
      <w:r w:rsidR="00654587" w:rsidRPr="00FC6D42">
        <w:rPr>
          <w:szCs w:val="22"/>
          <w:lang w:val="fr-FR"/>
        </w:rPr>
        <w:t>(812 évènements), 1,07 pour le glycopyrronium (900 évènements) et 1,06 pour le tiopropium (898 évènements)</w:t>
      </w:r>
      <w:r w:rsidR="005D15A1" w:rsidRPr="00FC6D42">
        <w:rPr>
          <w:szCs w:val="22"/>
          <w:lang w:val="fr-FR"/>
        </w:rPr>
        <w:t>.</w:t>
      </w:r>
      <w:r w:rsidR="00654587" w:rsidRPr="00FC6D42">
        <w:rPr>
          <w:szCs w:val="22"/>
          <w:lang w:val="fr-FR"/>
        </w:rPr>
        <w:t xml:space="preserve"> </w:t>
      </w:r>
      <w:r w:rsidR="00D00C71" w:rsidRPr="00FC6D42">
        <w:rPr>
          <w:szCs w:val="22"/>
          <w:lang w:val="fr-FR"/>
        </w:rPr>
        <w:t>L</w:t>
      </w:r>
      <w:r w:rsidR="00654587" w:rsidRPr="00FC6D42">
        <w:rPr>
          <w:szCs w:val="22"/>
          <w:lang w:val="fr-FR"/>
        </w:rPr>
        <w:t xml:space="preserve">e taux </w:t>
      </w:r>
      <w:r w:rsidR="00630471" w:rsidRPr="00FC6D42">
        <w:rPr>
          <w:szCs w:val="22"/>
          <w:lang w:val="fr-FR"/>
        </w:rPr>
        <w:t xml:space="preserve">annuel </w:t>
      </w:r>
      <w:r w:rsidR="00654587" w:rsidRPr="00FC6D42">
        <w:rPr>
          <w:szCs w:val="22"/>
          <w:lang w:val="fr-FR"/>
        </w:rPr>
        <w:t>de toutes les exacerbations de BPCO</w:t>
      </w:r>
      <w:r w:rsidR="00630471" w:rsidRPr="00FC6D42">
        <w:rPr>
          <w:szCs w:val="22"/>
          <w:lang w:val="fr-FR"/>
        </w:rPr>
        <w:t xml:space="preserve"> (légères, modérées ou sévères) </w:t>
      </w:r>
      <w:r w:rsidR="00D00C71" w:rsidRPr="00FC6D42">
        <w:rPr>
          <w:szCs w:val="22"/>
          <w:lang w:val="fr-FR"/>
        </w:rPr>
        <w:t xml:space="preserve">était également réduit de façon statistiquement significative </w:t>
      </w:r>
      <w:r w:rsidR="00630471" w:rsidRPr="00FC6D42">
        <w:rPr>
          <w:szCs w:val="22"/>
          <w:lang w:val="fr-FR"/>
        </w:rPr>
        <w:t xml:space="preserve">de 15% </w:t>
      </w:r>
      <w:r w:rsidR="000819C7" w:rsidRPr="00FC6D42">
        <w:rPr>
          <w:szCs w:val="22"/>
          <w:lang w:val="fr-FR"/>
        </w:rPr>
        <w:t xml:space="preserve">dans le groupe Ultibro Breezhaler </w:t>
      </w:r>
      <w:r w:rsidR="0026798A" w:rsidRPr="00FC6D42">
        <w:rPr>
          <w:szCs w:val="22"/>
          <w:lang w:val="fr-FR"/>
        </w:rPr>
        <w:t xml:space="preserve">comparativement </w:t>
      </w:r>
      <w:r w:rsidR="00630471" w:rsidRPr="00FC6D42">
        <w:rPr>
          <w:szCs w:val="22"/>
          <w:lang w:val="fr-FR"/>
        </w:rPr>
        <w:t>au glycopyrronium (</w:t>
      </w:r>
      <w:r w:rsidR="00630471" w:rsidRPr="00FC6D42">
        <w:rPr>
          <w:i/>
          <w:szCs w:val="22"/>
          <w:lang w:val="fr-FR"/>
        </w:rPr>
        <w:t>p</w:t>
      </w:r>
      <w:r w:rsidR="00630471" w:rsidRPr="00FC6D42">
        <w:rPr>
          <w:szCs w:val="22"/>
          <w:lang w:val="fr-FR"/>
        </w:rPr>
        <w:t xml:space="preserve">=0,001) et de 14% </w:t>
      </w:r>
      <w:r w:rsidR="000819C7" w:rsidRPr="00FC6D42">
        <w:rPr>
          <w:szCs w:val="22"/>
          <w:lang w:val="fr-FR"/>
        </w:rPr>
        <w:t xml:space="preserve">par rapport </w:t>
      </w:r>
      <w:r w:rsidR="00630471" w:rsidRPr="00FC6D42">
        <w:rPr>
          <w:szCs w:val="22"/>
          <w:lang w:val="fr-FR"/>
        </w:rPr>
        <w:t>au tiopropium (</w:t>
      </w:r>
      <w:r w:rsidR="00630471" w:rsidRPr="00FC6D42">
        <w:rPr>
          <w:i/>
          <w:szCs w:val="22"/>
          <w:lang w:val="fr-FR"/>
        </w:rPr>
        <w:t>p</w:t>
      </w:r>
      <w:r w:rsidR="00630471" w:rsidRPr="00FC6D42">
        <w:rPr>
          <w:szCs w:val="22"/>
          <w:lang w:val="fr-FR"/>
        </w:rPr>
        <w:t xml:space="preserve">=0,002). Le nombre </w:t>
      </w:r>
      <w:r w:rsidR="005B3D8B" w:rsidRPr="00FC6D42">
        <w:rPr>
          <w:szCs w:val="22"/>
          <w:lang w:val="fr-FR"/>
        </w:rPr>
        <w:t>d</w:t>
      </w:r>
      <w:r w:rsidR="00573222" w:rsidRPr="00FC6D42">
        <w:rPr>
          <w:szCs w:val="22"/>
          <w:lang w:val="fr-FR"/>
        </w:rPr>
        <w:t>’</w:t>
      </w:r>
      <w:r w:rsidR="00630471" w:rsidRPr="00FC6D42">
        <w:rPr>
          <w:szCs w:val="22"/>
          <w:lang w:val="fr-FR"/>
        </w:rPr>
        <w:t xml:space="preserve">exacerbations </w:t>
      </w:r>
      <w:r w:rsidR="005B3D8B" w:rsidRPr="00FC6D42">
        <w:rPr>
          <w:szCs w:val="22"/>
          <w:lang w:val="fr-FR"/>
        </w:rPr>
        <w:t xml:space="preserve">totales </w:t>
      </w:r>
      <w:r w:rsidR="00630471" w:rsidRPr="00FC6D42">
        <w:rPr>
          <w:szCs w:val="22"/>
          <w:lang w:val="fr-FR"/>
        </w:rPr>
        <w:t>de BPCO/patient</w:t>
      </w:r>
      <w:r w:rsidR="000143C1" w:rsidRPr="00FC6D42">
        <w:rPr>
          <w:szCs w:val="22"/>
          <w:lang w:val="fr-FR"/>
        </w:rPr>
        <w:t>s-années</w:t>
      </w:r>
      <w:r w:rsidR="00630471" w:rsidRPr="00FC6D42">
        <w:rPr>
          <w:szCs w:val="22"/>
          <w:lang w:val="fr-FR"/>
        </w:rPr>
        <w:t xml:space="preserve"> était de 3,34 pour Ultibro Breezhaler (2</w:t>
      </w:r>
      <w:r w:rsidR="007B000D" w:rsidRPr="00FC6D42">
        <w:rPr>
          <w:szCs w:val="22"/>
          <w:lang w:val="fr-FR"/>
        </w:rPr>
        <w:t> </w:t>
      </w:r>
      <w:r w:rsidR="00630471" w:rsidRPr="00FC6D42">
        <w:rPr>
          <w:szCs w:val="22"/>
          <w:lang w:val="fr-FR"/>
        </w:rPr>
        <w:t>893 évènements), 3,9</w:t>
      </w:r>
      <w:r w:rsidR="00770D28" w:rsidRPr="00FC6D42">
        <w:rPr>
          <w:szCs w:val="22"/>
          <w:lang w:val="fr-FR"/>
        </w:rPr>
        <w:t>2</w:t>
      </w:r>
      <w:r w:rsidR="00630471" w:rsidRPr="00FC6D42">
        <w:rPr>
          <w:szCs w:val="22"/>
          <w:lang w:val="fr-FR"/>
        </w:rPr>
        <w:t xml:space="preserve"> pour le glycopyrronium (3</w:t>
      </w:r>
      <w:r w:rsidR="007B000D" w:rsidRPr="00FC6D42">
        <w:rPr>
          <w:szCs w:val="22"/>
          <w:lang w:val="fr-FR"/>
        </w:rPr>
        <w:t> </w:t>
      </w:r>
      <w:r w:rsidR="00630471" w:rsidRPr="00FC6D42">
        <w:rPr>
          <w:szCs w:val="22"/>
          <w:lang w:val="fr-FR"/>
        </w:rPr>
        <w:t>2</w:t>
      </w:r>
      <w:r w:rsidR="00770D28" w:rsidRPr="00FC6D42">
        <w:rPr>
          <w:szCs w:val="22"/>
          <w:lang w:val="fr-FR"/>
        </w:rPr>
        <w:t>94</w:t>
      </w:r>
      <w:r w:rsidR="00630471" w:rsidRPr="00FC6D42">
        <w:rPr>
          <w:szCs w:val="22"/>
          <w:lang w:val="fr-FR"/>
        </w:rPr>
        <w:t> évènements) et 3,89 pour le tiopropium (3</w:t>
      </w:r>
      <w:r w:rsidR="007B000D" w:rsidRPr="00FC6D42">
        <w:rPr>
          <w:szCs w:val="22"/>
          <w:lang w:val="fr-FR"/>
        </w:rPr>
        <w:t> </w:t>
      </w:r>
      <w:r w:rsidR="00630471" w:rsidRPr="00FC6D42">
        <w:rPr>
          <w:szCs w:val="22"/>
          <w:lang w:val="fr-FR"/>
        </w:rPr>
        <w:t>301 évènements).</w:t>
      </w:r>
    </w:p>
    <w:p w14:paraId="6F28B0E3" w14:textId="77777777" w:rsidR="00503794" w:rsidRPr="00FC6D42" w:rsidRDefault="00503794" w:rsidP="00FC0DEC">
      <w:pPr>
        <w:widowControl w:val="0"/>
        <w:tabs>
          <w:tab w:val="clear" w:pos="567"/>
        </w:tabs>
        <w:spacing w:line="240" w:lineRule="auto"/>
        <w:rPr>
          <w:szCs w:val="22"/>
          <w:lang w:val="fr-FR"/>
        </w:rPr>
      </w:pPr>
    </w:p>
    <w:p w14:paraId="0716E828" w14:textId="77777777" w:rsidR="009104AA" w:rsidRPr="00FC6D42" w:rsidRDefault="009104AA" w:rsidP="00FC0DEC">
      <w:pPr>
        <w:widowControl w:val="0"/>
        <w:tabs>
          <w:tab w:val="clear" w:pos="567"/>
        </w:tabs>
        <w:spacing w:line="240" w:lineRule="auto"/>
        <w:rPr>
          <w:szCs w:val="22"/>
          <w:lang w:val="fr-FR"/>
        </w:rPr>
      </w:pPr>
      <w:r w:rsidRPr="00FC6D42">
        <w:rPr>
          <w:szCs w:val="22"/>
          <w:lang w:val="fr-FR"/>
        </w:rPr>
        <w:t xml:space="preserve">Dans l’étude </w:t>
      </w:r>
      <w:r w:rsidR="005C3731" w:rsidRPr="00FC6D42">
        <w:rPr>
          <w:szCs w:val="22"/>
          <w:lang w:val="fr-FR"/>
        </w:rPr>
        <w:t>de</w:t>
      </w:r>
      <w:r w:rsidRPr="00FC6D42">
        <w:rPr>
          <w:szCs w:val="22"/>
          <w:lang w:val="fr-FR"/>
        </w:rPr>
        <w:t xml:space="preserve"> 52</w:t>
      </w:r>
      <w:r w:rsidR="00F10B86" w:rsidRPr="00FC6D42">
        <w:rPr>
          <w:szCs w:val="22"/>
          <w:lang w:val="fr-FR"/>
        </w:rPr>
        <w:t> </w:t>
      </w:r>
      <w:r w:rsidRPr="00FC6D42">
        <w:rPr>
          <w:szCs w:val="22"/>
          <w:lang w:val="fr-FR"/>
        </w:rPr>
        <w:t>semaines comparant Ultibro Breezhal</w:t>
      </w:r>
      <w:r w:rsidR="00BD3B0F" w:rsidRPr="00FC6D42">
        <w:rPr>
          <w:szCs w:val="22"/>
          <w:lang w:val="fr-FR"/>
        </w:rPr>
        <w:t>er</w:t>
      </w:r>
      <w:r w:rsidRPr="00FC6D42">
        <w:rPr>
          <w:szCs w:val="22"/>
          <w:lang w:val="fr-FR"/>
        </w:rPr>
        <w:t xml:space="preserve"> (n=1 675) et la fluticasone/salmétérol (n=1 679), l’objectif principal </w:t>
      </w:r>
      <w:r w:rsidR="005C3731" w:rsidRPr="00FC6D42">
        <w:rPr>
          <w:szCs w:val="22"/>
          <w:lang w:val="fr-FR"/>
        </w:rPr>
        <w:t xml:space="preserve">de l'étude, défini par la </w:t>
      </w:r>
      <w:r w:rsidRPr="00FC6D42">
        <w:rPr>
          <w:szCs w:val="22"/>
          <w:lang w:val="fr-FR"/>
        </w:rPr>
        <w:t>non infériorité d</w:t>
      </w:r>
      <w:r w:rsidR="00571A27" w:rsidRPr="00FC6D42">
        <w:rPr>
          <w:szCs w:val="22"/>
          <w:lang w:val="fr-FR"/>
        </w:rPr>
        <w:t>’</w:t>
      </w:r>
      <w:r w:rsidR="005C3731" w:rsidRPr="00FC6D42">
        <w:rPr>
          <w:szCs w:val="22"/>
          <w:lang w:val="fr-FR"/>
        </w:rPr>
        <w:t xml:space="preserve">Ultibro Breezhaler </w:t>
      </w:r>
      <w:r w:rsidR="002656B3" w:rsidRPr="00FC6D42">
        <w:rPr>
          <w:szCs w:val="22"/>
          <w:lang w:val="fr-FR"/>
        </w:rPr>
        <w:t>concernant</w:t>
      </w:r>
      <w:r w:rsidR="001F4D9E" w:rsidRPr="00FC6D42">
        <w:rPr>
          <w:szCs w:val="22"/>
          <w:lang w:val="fr-FR"/>
        </w:rPr>
        <w:t xml:space="preserve"> </w:t>
      </w:r>
      <w:r w:rsidR="002656B3" w:rsidRPr="00FC6D42">
        <w:rPr>
          <w:szCs w:val="22"/>
          <w:lang w:val="fr-FR"/>
        </w:rPr>
        <w:t>le taux</w:t>
      </w:r>
      <w:r w:rsidR="001F4D9E" w:rsidRPr="00FC6D42">
        <w:rPr>
          <w:szCs w:val="22"/>
          <w:lang w:val="fr-FR"/>
        </w:rPr>
        <w:t xml:space="preserve"> de toutes les exacerbations (légère</w:t>
      </w:r>
      <w:r w:rsidR="002656B3" w:rsidRPr="00FC6D42">
        <w:rPr>
          <w:szCs w:val="22"/>
          <w:lang w:val="fr-FR"/>
        </w:rPr>
        <w:t>s</w:t>
      </w:r>
      <w:r w:rsidR="001F4D9E" w:rsidRPr="00FC6D42">
        <w:rPr>
          <w:szCs w:val="22"/>
          <w:lang w:val="fr-FR"/>
        </w:rPr>
        <w:t>, modérée</w:t>
      </w:r>
      <w:r w:rsidR="002656B3" w:rsidRPr="00FC6D42">
        <w:rPr>
          <w:szCs w:val="22"/>
          <w:lang w:val="fr-FR"/>
        </w:rPr>
        <w:t>s</w:t>
      </w:r>
      <w:r w:rsidR="001F4D9E" w:rsidRPr="00FC6D42">
        <w:rPr>
          <w:szCs w:val="22"/>
          <w:lang w:val="fr-FR"/>
        </w:rPr>
        <w:t xml:space="preserve"> ou sévère</w:t>
      </w:r>
      <w:r w:rsidR="002656B3" w:rsidRPr="00FC6D42">
        <w:rPr>
          <w:szCs w:val="22"/>
          <w:lang w:val="fr-FR"/>
        </w:rPr>
        <w:t>s</w:t>
      </w:r>
      <w:r w:rsidR="001F4D9E" w:rsidRPr="00FC6D42">
        <w:rPr>
          <w:szCs w:val="22"/>
          <w:lang w:val="fr-FR"/>
        </w:rPr>
        <w:t>) par rapport à la fluticasone/salmétérol</w:t>
      </w:r>
      <w:r w:rsidR="00BD3B0F" w:rsidRPr="00FC6D42">
        <w:rPr>
          <w:szCs w:val="22"/>
          <w:lang w:val="fr-FR"/>
        </w:rPr>
        <w:t xml:space="preserve"> au seuil de -1,15</w:t>
      </w:r>
      <w:r w:rsidR="005C3731" w:rsidRPr="00FC6D42">
        <w:rPr>
          <w:szCs w:val="22"/>
          <w:lang w:val="fr-FR"/>
        </w:rPr>
        <w:t>, était atteint</w:t>
      </w:r>
      <w:r w:rsidR="001F4D9E" w:rsidRPr="00FC6D42">
        <w:rPr>
          <w:szCs w:val="22"/>
          <w:lang w:val="fr-FR"/>
        </w:rPr>
        <w:t>.</w:t>
      </w:r>
      <w:r w:rsidRPr="00FC6D42">
        <w:rPr>
          <w:szCs w:val="22"/>
          <w:lang w:val="fr-FR"/>
        </w:rPr>
        <w:t xml:space="preserve"> </w:t>
      </w:r>
      <w:r w:rsidR="001F4D9E" w:rsidRPr="00FC6D42">
        <w:rPr>
          <w:szCs w:val="22"/>
          <w:lang w:val="fr-FR"/>
        </w:rPr>
        <w:t xml:space="preserve">Le nombre d’exacerbations totales de BPCO/patients-années était de 3,59 pour Ultibro Breezhaler (4 531 évènements) et 4,03 pour la fluticasone/salmétérol (4 969 évènements). </w:t>
      </w:r>
      <w:r w:rsidR="005C3731" w:rsidRPr="00FC6D42">
        <w:rPr>
          <w:szCs w:val="22"/>
          <w:lang w:val="fr-FR"/>
        </w:rPr>
        <w:t>Le</w:t>
      </w:r>
      <w:r w:rsidR="001F4D9E" w:rsidRPr="00FC6D42">
        <w:rPr>
          <w:szCs w:val="22"/>
          <w:lang w:val="fr-FR"/>
        </w:rPr>
        <w:t xml:space="preserve"> taux annuel de </w:t>
      </w:r>
      <w:r w:rsidR="00962FD4" w:rsidRPr="00FC6D42">
        <w:rPr>
          <w:szCs w:val="22"/>
          <w:lang w:val="fr-FR"/>
        </w:rPr>
        <w:t>l'ensemble des</w:t>
      </w:r>
      <w:r w:rsidR="001F4D9E" w:rsidRPr="00FC6D42">
        <w:rPr>
          <w:szCs w:val="22"/>
          <w:lang w:val="fr-FR"/>
        </w:rPr>
        <w:t xml:space="preserve"> exacerbations </w:t>
      </w:r>
      <w:r w:rsidR="005C3731" w:rsidRPr="00FC6D42">
        <w:rPr>
          <w:szCs w:val="22"/>
          <w:lang w:val="fr-FR"/>
        </w:rPr>
        <w:t xml:space="preserve">était significativement réduit </w:t>
      </w:r>
      <w:r w:rsidR="001F4D9E" w:rsidRPr="00FC6D42">
        <w:rPr>
          <w:szCs w:val="22"/>
          <w:lang w:val="fr-FR"/>
        </w:rPr>
        <w:t xml:space="preserve">de 11% </w:t>
      </w:r>
      <w:r w:rsidR="005C3731" w:rsidRPr="00FC6D42">
        <w:rPr>
          <w:szCs w:val="22"/>
          <w:lang w:val="fr-FR"/>
        </w:rPr>
        <w:t xml:space="preserve">comparativement au groupe traité par </w:t>
      </w:r>
      <w:r w:rsidR="001F4D9E" w:rsidRPr="00FC6D42">
        <w:rPr>
          <w:szCs w:val="22"/>
          <w:lang w:val="fr-FR"/>
        </w:rPr>
        <w:t>fluticasone/salmétérol (p=0,003).</w:t>
      </w:r>
    </w:p>
    <w:p w14:paraId="14D50B65" w14:textId="77777777" w:rsidR="001F4D9E" w:rsidRPr="00FC6D42" w:rsidRDefault="001F4D9E" w:rsidP="00FC0DEC">
      <w:pPr>
        <w:widowControl w:val="0"/>
        <w:tabs>
          <w:tab w:val="clear" w:pos="567"/>
        </w:tabs>
        <w:spacing w:line="240" w:lineRule="auto"/>
        <w:rPr>
          <w:szCs w:val="22"/>
          <w:lang w:val="fr-FR"/>
        </w:rPr>
      </w:pPr>
    </w:p>
    <w:p w14:paraId="4C22D265" w14:textId="77777777" w:rsidR="002656B3" w:rsidRPr="00FC6D42" w:rsidRDefault="001F4D9E" w:rsidP="00FC0DEC">
      <w:pPr>
        <w:widowControl w:val="0"/>
        <w:tabs>
          <w:tab w:val="clear" w:pos="567"/>
        </w:tabs>
        <w:spacing w:line="240" w:lineRule="auto"/>
        <w:rPr>
          <w:szCs w:val="22"/>
          <w:lang w:val="fr-FR"/>
        </w:rPr>
      </w:pPr>
      <w:r w:rsidRPr="00FC6D42">
        <w:rPr>
          <w:szCs w:val="22"/>
          <w:lang w:val="fr-FR"/>
        </w:rPr>
        <w:t>En comparaison à la fluticasone/salmétérol, le taux annuel des exacerbations modérée</w:t>
      </w:r>
      <w:r w:rsidR="00356CB9" w:rsidRPr="00FC6D42">
        <w:rPr>
          <w:szCs w:val="22"/>
          <w:lang w:val="fr-FR"/>
        </w:rPr>
        <w:t>s</w:t>
      </w:r>
      <w:r w:rsidRPr="00FC6D42">
        <w:rPr>
          <w:szCs w:val="22"/>
          <w:lang w:val="fr-FR"/>
        </w:rPr>
        <w:t xml:space="preserve"> ou sévère</w:t>
      </w:r>
      <w:r w:rsidR="00356CB9" w:rsidRPr="00FC6D42">
        <w:rPr>
          <w:szCs w:val="22"/>
          <w:lang w:val="fr-FR"/>
        </w:rPr>
        <w:t>s</w:t>
      </w:r>
      <w:r w:rsidRPr="00FC6D42">
        <w:rPr>
          <w:szCs w:val="22"/>
          <w:lang w:val="fr-FR"/>
        </w:rPr>
        <w:t xml:space="preserve"> </w:t>
      </w:r>
      <w:r w:rsidR="001D13A1" w:rsidRPr="00FC6D42">
        <w:rPr>
          <w:szCs w:val="22"/>
          <w:lang w:val="fr-FR"/>
        </w:rPr>
        <w:t xml:space="preserve">était significativement réduit </w:t>
      </w:r>
      <w:r w:rsidRPr="00FC6D42">
        <w:rPr>
          <w:szCs w:val="22"/>
          <w:lang w:val="fr-FR"/>
        </w:rPr>
        <w:t xml:space="preserve">de 17% (p&lt;0,001) </w:t>
      </w:r>
      <w:r w:rsidR="002656B3" w:rsidRPr="00FC6D42">
        <w:rPr>
          <w:szCs w:val="22"/>
          <w:lang w:val="fr-FR"/>
        </w:rPr>
        <w:t xml:space="preserve">et celui des exacerbations sévères (nécessitant une hospitalisation) </w:t>
      </w:r>
      <w:r w:rsidR="00356CB9" w:rsidRPr="00FC6D42">
        <w:rPr>
          <w:szCs w:val="22"/>
          <w:lang w:val="fr-FR"/>
        </w:rPr>
        <w:t xml:space="preserve">était réduit </w:t>
      </w:r>
      <w:r w:rsidR="002656B3" w:rsidRPr="00FC6D42">
        <w:rPr>
          <w:szCs w:val="22"/>
          <w:lang w:val="fr-FR"/>
        </w:rPr>
        <w:t>de 13% (statistiquement non significatif</w:t>
      </w:r>
      <w:r w:rsidR="00356CB9" w:rsidRPr="00FC6D42">
        <w:rPr>
          <w:szCs w:val="22"/>
          <w:lang w:val="fr-FR"/>
        </w:rPr>
        <w:t>;</w:t>
      </w:r>
      <w:r w:rsidR="002656B3" w:rsidRPr="00FC6D42">
        <w:rPr>
          <w:szCs w:val="22"/>
          <w:lang w:val="fr-FR"/>
        </w:rPr>
        <w:t xml:space="preserve"> p=0,231)</w:t>
      </w:r>
      <w:r w:rsidR="007972DA" w:rsidRPr="00FC6D42">
        <w:rPr>
          <w:szCs w:val="22"/>
          <w:lang w:val="fr-FR"/>
        </w:rPr>
        <w:t xml:space="preserve"> dans le groupe traité par Ultibro Breezhaler</w:t>
      </w:r>
      <w:r w:rsidR="002656B3" w:rsidRPr="00FC6D42">
        <w:rPr>
          <w:szCs w:val="22"/>
          <w:lang w:val="fr-FR"/>
        </w:rPr>
        <w:t xml:space="preserve">. Le nombre d’exacerbations modérées ou sévères de BPCO/patients-années était de 0,98 </w:t>
      </w:r>
      <w:r w:rsidR="007972DA" w:rsidRPr="00FC6D42">
        <w:rPr>
          <w:szCs w:val="22"/>
          <w:lang w:val="fr-FR"/>
        </w:rPr>
        <w:t>dans le groupe traité par</w:t>
      </w:r>
      <w:r w:rsidR="002656B3" w:rsidRPr="00FC6D42">
        <w:rPr>
          <w:szCs w:val="22"/>
          <w:lang w:val="fr-FR"/>
        </w:rPr>
        <w:t xml:space="preserve"> Ultibro Breezhaler (1 265 évènements) et 1,19 </w:t>
      </w:r>
      <w:r w:rsidR="007972DA" w:rsidRPr="00FC6D42">
        <w:rPr>
          <w:szCs w:val="22"/>
          <w:lang w:val="fr-FR"/>
        </w:rPr>
        <w:t xml:space="preserve">dans le groupe traité par </w:t>
      </w:r>
      <w:r w:rsidR="002656B3" w:rsidRPr="00FC6D42">
        <w:rPr>
          <w:szCs w:val="22"/>
          <w:lang w:val="fr-FR"/>
        </w:rPr>
        <w:t xml:space="preserve">fluticasone/salmétérol (1 452 évènements). </w:t>
      </w:r>
      <w:r w:rsidR="00AE23F4" w:rsidRPr="00FC6D42">
        <w:rPr>
          <w:szCs w:val="22"/>
          <w:lang w:val="fr-FR"/>
        </w:rPr>
        <w:t xml:space="preserve">Dans le groupe traité par </w:t>
      </w:r>
      <w:r w:rsidR="002656B3" w:rsidRPr="00FC6D42">
        <w:rPr>
          <w:szCs w:val="22"/>
          <w:lang w:val="fr-FR"/>
        </w:rPr>
        <w:t xml:space="preserve">Ultibro Breezhaler le délai de </w:t>
      </w:r>
      <w:r w:rsidR="0026373A" w:rsidRPr="00FC6D42">
        <w:rPr>
          <w:szCs w:val="22"/>
          <w:lang w:val="fr-FR"/>
        </w:rPr>
        <w:t xml:space="preserve">survenue de la </w:t>
      </w:r>
      <w:r w:rsidR="002656B3" w:rsidRPr="00FC6D42">
        <w:rPr>
          <w:szCs w:val="22"/>
          <w:lang w:val="fr-FR"/>
        </w:rPr>
        <w:t xml:space="preserve">première exacerbation modérée ou sévère </w:t>
      </w:r>
      <w:r w:rsidR="00D9532F" w:rsidRPr="00FC6D42">
        <w:rPr>
          <w:szCs w:val="22"/>
          <w:lang w:val="fr-FR"/>
        </w:rPr>
        <w:t xml:space="preserve">était augmenté </w:t>
      </w:r>
      <w:r w:rsidR="002656B3" w:rsidRPr="00FC6D42">
        <w:rPr>
          <w:szCs w:val="22"/>
          <w:lang w:val="fr-FR"/>
        </w:rPr>
        <w:t>avec une réduction de 22% du risque d’</w:t>
      </w:r>
      <w:r w:rsidR="0026373A" w:rsidRPr="00FC6D42">
        <w:rPr>
          <w:szCs w:val="22"/>
          <w:lang w:val="fr-FR"/>
        </w:rPr>
        <w:t>exacerbation (p&lt;0,001) ainsi que le délai de survenue de la première exacerbation sévère avec une réduction de 19% du risque d’exacerbation (p=0,046).</w:t>
      </w:r>
    </w:p>
    <w:p w14:paraId="6EEE4913" w14:textId="77777777" w:rsidR="0026373A" w:rsidRPr="00FC6D42" w:rsidRDefault="0026373A" w:rsidP="00FC0DEC">
      <w:pPr>
        <w:widowControl w:val="0"/>
        <w:tabs>
          <w:tab w:val="clear" w:pos="567"/>
        </w:tabs>
        <w:spacing w:line="240" w:lineRule="auto"/>
        <w:rPr>
          <w:szCs w:val="22"/>
          <w:lang w:val="fr-FR"/>
        </w:rPr>
      </w:pPr>
    </w:p>
    <w:p w14:paraId="46765CAE" w14:textId="77777777" w:rsidR="0026373A" w:rsidRPr="00FC6D42" w:rsidRDefault="0026373A" w:rsidP="00FC0DEC">
      <w:pPr>
        <w:widowControl w:val="0"/>
        <w:tabs>
          <w:tab w:val="clear" w:pos="567"/>
        </w:tabs>
        <w:spacing w:line="240" w:lineRule="auto"/>
        <w:rPr>
          <w:szCs w:val="22"/>
          <w:lang w:val="fr-FR"/>
        </w:rPr>
      </w:pPr>
      <w:r w:rsidRPr="00FC6D42">
        <w:rPr>
          <w:szCs w:val="22"/>
          <w:lang w:val="fr-FR"/>
        </w:rPr>
        <w:t xml:space="preserve">L’incidence des pneumonies était de 3,2% dans le groupe Ultibro Breezhaler </w:t>
      </w:r>
      <w:r w:rsidR="00083744" w:rsidRPr="00FC6D42">
        <w:rPr>
          <w:szCs w:val="22"/>
          <w:lang w:val="fr-FR"/>
        </w:rPr>
        <w:t xml:space="preserve">et </w:t>
      </w:r>
      <w:r w:rsidR="00BD3B0F" w:rsidRPr="00FC6D42">
        <w:rPr>
          <w:szCs w:val="22"/>
          <w:lang w:val="fr-FR"/>
        </w:rPr>
        <w:t xml:space="preserve">de -4,8% </w:t>
      </w:r>
      <w:r w:rsidR="00083744" w:rsidRPr="00FC6D42">
        <w:rPr>
          <w:szCs w:val="22"/>
          <w:lang w:val="fr-FR"/>
        </w:rPr>
        <w:t xml:space="preserve">dans le groupe fluticasone/salmétérol </w:t>
      </w:r>
      <w:r w:rsidRPr="00FC6D42">
        <w:rPr>
          <w:szCs w:val="22"/>
          <w:lang w:val="fr-FR"/>
        </w:rPr>
        <w:t xml:space="preserve">(p=0,017). Le délai de survenue de la première pneumonie était augmenté </w:t>
      </w:r>
      <w:r w:rsidR="00157FBE" w:rsidRPr="00FC6D42">
        <w:rPr>
          <w:szCs w:val="22"/>
          <w:lang w:val="fr-FR"/>
        </w:rPr>
        <w:t xml:space="preserve">dans le groupe traité par </w:t>
      </w:r>
      <w:r w:rsidRPr="00FC6D42">
        <w:rPr>
          <w:szCs w:val="22"/>
          <w:lang w:val="fr-FR"/>
        </w:rPr>
        <w:t xml:space="preserve">Ultibro Breezhaler </w:t>
      </w:r>
      <w:r w:rsidR="00157FBE" w:rsidRPr="00FC6D42">
        <w:rPr>
          <w:szCs w:val="22"/>
          <w:lang w:val="fr-FR"/>
        </w:rPr>
        <w:t>comparativement</w:t>
      </w:r>
      <w:r w:rsidRPr="00FC6D42">
        <w:rPr>
          <w:szCs w:val="22"/>
          <w:lang w:val="fr-FR"/>
        </w:rPr>
        <w:t xml:space="preserve"> </w:t>
      </w:r>
      <w:r w:rsidR="00157FBE" w:rsidRPr="00FC6D42">
        <w:rPr>
          <w:szCs w:val="22"/>
          <w:lang w:val="fr-FR"/>
        </w:rPr>
        <w:t xml:space="preserve">au groupe traité par </w:t>
      </w:r>
      <w:r w:rsidRPr="00FC6D42">
        <w:rPr>
          <w:szCs w:val="22"/>
          <w:lang w:val="fr-FR"/>
        </w:rPr>
        <w:t>fluticasone/salmétérol (p=0,013).</w:t>
      </w:r>
    </w:p>
    <w:p w14:paraId="45CE65F0" w14:textId="77777777" w:rsidR="002656B3" w:rsidRPr="00FC6D42" w:rsidRDefault="002656B3" w:rsidP="00FC0DEC">
      <w:pPr>
        <w:widowControl w:val="0"/>
        <w:tabs>
          <w:tab w:val="clear" w:pos="567"/>
        </w:tabs>
        <w:spacing w:line="240" w:lineRule="auto"/>
        <w:rPr>
          <w:szCs w:val="22"/>
          <w:lang w:val="fr-FR"/>
        </w:rPr>
      </w:pPr>
    </w:p>
    <w:p w14:paraId="1A298327" w14:textId="77777777" w:rsidR="003948D0" w:rsidRPr="00FC6D42" w:rsidRDefault="008660DC" w:rsidP="00FC0DEC">
      <w:pPr>
        <w:widowControl w:val="0"/>
        <w:tabs>
          <w:tab w:val="clear" w:pos="567"/>
        </w:tabs>
        <w:spacing w:line="240" w:lineRule="auto"/>
        <w:rPr>
          <w:szCs w:val="22"/>
          <w:lang w:val="fr-FR"/>
        </w:rPr>
      </w:pPr>
      <w:r w:rsidRPr="00FC6D42">
        <w:rPr>
          <w:szCs w:val="22"/>
          <w:lang w:val="fr-FR"/>
        </w:rPr>
        <w:t xml:space="preserve">Dans une </w:t>
      </w:r>
      <w:r w:rsidR="0026373A" w:rsidRPr="00FC6D42">
        <w:rPr>
          <w:szCs w:val="22"/>
          <w:lang w:val="fr-FR"/>
        </w:rPr>
        <w:t xml:space="preserve">autre </w:t>
      </w:r>
      <w:r w:rsidRPr="00FC6D42">
        <w:rPr>
          <w:szCs w:val="22"/>
          <w:lang w:val="fr-FR"/>
        </w:rPr>
        <w:t xml:space="preserve">étude comparant </w:t>
      </w:r>
      <w:r w:rsidR="00503794" w:rsidRPr="00FC6D42">
        <w:rPr>
          <w:szCs w:val="22"/>
          <w:lang w:val="fr-FR"/>
        </w:rPr>
        <w:t xml:space="preserve">Ultibro Breezhaler </w:t>
      </w:r>
      <w:r w:rsidRPr="00FC6D42">
        <w:rPr>
          <w:szCs w:val="22"/>
          <w:lang w:val="fr-FR"/>
        </w:rPr>
        <w:t>(n=258) à fluticasone/salmétérol (n=264)</w:t>
      </w:r>
      <w:r w:rsidR="0026373A" w:rsidRPr="00FC6D42">
        <w:rPr>
          <w:szCs w:val="22"/>
          <w:lang w:val="fr-FR"/>
        </w:rPr>
        <w:t xml:space="preserve"> à 26</w:t>
      </w:r>
      <w:r w:rsidR="00016ADC" w:rsidRPr="00FC6D42">
        <w:rPr>
          <w:szCs w:val="22"/>
          <w:lang w:val="fr-FR"/>
        </w:rPr>
        <w:t> </w:t>
      </w:r>
      <w:r w:rsidR="0026373A" w:rsidRPr="00FC6D42">
        <w:rPr>
          <w:szCs w:val="22"/>
          <w:lang w:val="fr-FR"/>
        </w:rPr>
        <w:t>semaines</w:t>
      </w:r>
      <w:r w:rsidR="008D6F1D" w:rsidRPr="00FC6D42">
        <w:rPr>
          <w:szCs w:val="22"/>
          <w:lang w:val="fr-FR"/>
        </w:rPr>
        <w:t>,</w:t>
      </w:r>
      <w:r w:rsidRPr="00FC6D42">
        <w:rPr>
          <w:szCs w:val="22"/>
          <w:lang w:val="fr-FR"/>
        </w:rPr>
        <w:t xml:space="preserve"> le </w:t>
      </w:r>
      <w:r w:rsidR="008D6F1D" w:rsidRPr="00FC6D42">
        <w:rPr>
          <w:szCs w:val="22"/>
          <w:lang w:val="fr-FR"/>
        </w:rPr>
        <w:t>taux</w:t>
      </w:r>
      <w:r w:rsidRPr="00FC6D42">
        <w:rPr>
          <w:szCs w:val="22"/>
          <w:lang w:val="fr-FR"/>
        </w:rPr>
        <w:t xml:space="preserve"> d’exacerbations modérées ou sévères de la BPCO</w:t>
      </w:r>
      <w:r w:rsidR="00654587" w:rsidRPr="00FC6D42">
        <w:rPr>
          <w:szCs w:val="22"/>
          <w:lang w:val="fr-FR"/>
        </w:rPr>
        <w:t>/</w:t>
      </w:r>
      <w:r w:rsidR="008D6F1D" w:rsidRPr="00FC6D42">
        <w:rPr>
          <w:szCs w:val="22"/>
          <w:lang w:val="fr-FR"/>
        </w:rPr>
        <w:t>patient</w:t>
      </w:r>
      <w:r w:rsidR="000143C1" w:rsidRPr="00FC6D42">
        <w:rPr>
          <w:szCs w:val="22"/>
          <w:lang w:val="fr-FR"/>
        </w:rPr>
        <w:t>s-années</w:t>
      </w:r>
      <w:r w:rsidRPr="00FC6D42">
        <w:rPr>
          <w:szCs w:val="22"/>
          <w:lang w:val="fr-FR"/>
        </w:rPr>
        <w:t xml:space="preserve"> a été </w:t>
      </w:r>
      <w:r w:rsidR="00975183" w:rsidRPr="00FC6D42">
        <w:rPr>
          <w:szCs w:val="22"/>
          <w:lang w:val="fr-FR"/>
        </w:rPr>
        <w:lastRenderedPageBreak/>
        <w:t xml:space="preserve">respectivement </w:t>
      </w:r>
      <w:r w:rsidRPr="00FC6D42">
        <w:rPr>
          <w:szCs w:val="22"/>
          <w:lang w:val="fr-FR"/>
        </w:rPr>
        <w:t xml:space="preserve">de 0,15 </w:t>
      </w:r>
      <w:r w:rsidRPr="00FC6D42">
        <w:rPr>
          <w:i/>
          <w:szCs w:val="22"/>
          <w:lang w:val="fr-FR"/>
        </w:rPr>
        <w:t>versus</w:t>
      </w:r>
      <w:r w:rsidRPr="00FC6D42">
        <w:rPr>
          <w:szCs w:val="22"/>
          <w:lang w:val="fr-FR"/>
        </w:rPr>
        <w:t xml:space="preserve"> 0,18 (18 évènement</w:t>
      </w:r>
      <w:r w:rsidR="008D6F1D" w:rsidRPr="00FC6D42">
        <w:rPr>
          <w:szCs w:val="22"/>
          <w:lang w:val="fr-FR"/>
        </w:rPr>
        <w:t xml:space="preserve">s </w:t>
      </w:r>
      <w:r w:rsidR="008D6F1D" w:rsidRPr="00FC6D42">
        <w:rPr>
          <w:i/>
          <w:szCs w:val="22"/>
          <w:lang w:val="fr-FR"/>
        </w:rPr>
        <w:t>versus</w:t>
      </w:r>
      <w:r w:rsidR="008D6F1D" w:rsidRPr="00FC6D42">
        <w:rPr>
          <w:szCs w:val="22"/>
          <w:lang w:val="fr-FR"/>
        </w:rPr>
        <w:t xml:space="preserve"> 22 évènements) (</w:t>
      </w:r>
      <w:r w:rsidR="008D6F1D" w:rsidRPr="00FC6D42">
        <w:rPr>
          <w:i/>
          <w:szCs w:val="22"/>
          <w:lang w:val="fr-FR"/>
        </w:rPr>
        <w:t>p</w:t>
      </w:r>
      <w:r w:rsidR="008D6F1D" w:rsidRPr="00FC6D42">
        <w:rPr>
          <w:szCs w:val="22"/>
          <w:lang w:val="fr-FR"/>
        </w:rPr>
        <w:t>=0,512)</w:t>
      </w:r>
      <w:r w:rsidR="007B767E" w:rsidRPr="00FC6D42">
        <w:rPr>
          <w:szCs w:val="22"/>
          <w:lang w:val="fr-FR"/>
        </w:rPr>
        <w:t>,</w:t>
      </w:r>
      <w:r w:rsidR="00C543C8" w:rsidRPr="00FC6D42">
        <w:rPr>
          <w:szCs w:val="22"/>
          <w:lang w:val="fr-FR"/>
        </w:rPr>
        <w:t xml:space="preserve"> </w:t>
      </w:r>
      <w:r w:rsidR="008D6F1D" w:rsidRPr="00FC6D42">
        <w:rPr>
          <w:szCs w:val="22"/>
          <w:lang w:val="fr-FR"/>
        </w:rPr>
        <w:t>et le taux de toutes les exacerbations (légères, modérées ou sévères) de BPCO</w:t>
      </w:r>
      <w:r w:rsidR="00654587" w:rsidRPr="00FC6D42">
        <w:rPr>
          <w:szCs w:val="22"/>
          <w:lang w:val="fr-FR"/>
        </w:rPr>
        <w:t>/</w:t>
      </w:r>
      <w:r w:rsidR="008D6F1D" w:rsidRPr="00FC6D42">
        <w:rPr>
          <w:szCs w:val="22"/>
          <w:lang w:val="fr-FR"/>
        </w:rPr>
        <w:t>patient</w:t>
      </w:r>
      <w:r w:rsidR="000143C1" w:rsidRPr="00FC6D42">
        <w:rPr>
          <w:szCs w:val="22"/>
          <w:lang w:val="fr-FR"/>
        </w:rPr>
        <w:t>s-années</w:t>
      </w:r>
      <w:r w:rsidR="008D6F1D" w:rsidRPr="00FC6D42">
        <w:rPr>
          <w:szCs w:val="22"/>
          <w:lang w:val="fr-FR"/>
        </w:rPr>
        <w:t xml:space="preserve"> a été </w:t>
      </w:r>
      <w:r w:rsidR="00B17210" w:rsidRPr="00FC6D42">
        <w:rPr>
          <w:szCs w:val="22"/>
          <w:lang w:val="fr-FR"/>
        </w:rPr>
        <w:t xml:space="preserve">respectivement </w:t>
      </w:r>
      <w:r w:rsidR="008D6F1D" w:rsidRPr="00FC6D42">
        <w:rPr>
          <w:szCs w:val="22"/>
          <w:lang w:val="fr-FR"/>
        </w:rPr>
        <w:t xml:space="preserve">de 0,72 </w:t>
      </w:r>
      <w:r w:rsidR="008D6F1D" w:rsidRPr="00FC6D42">
        <w:rPr>
          <w:i/>
          <w:szCs w:val="22"/>
          <w:lang w:val="fr-FR"/>
        </w:rPr>
        <w:t>versus</w:t>
      </w:r>
      <w:r w:rsidR="008D6F1D" w:rsidRPr="00FC6D42">
        <w:rPr>
          <w:szCs w:val="22"/>
          <w:lang w:val="fr-FR"/>
        </w:rPr>
        <w:t xml:space="preserve"> 0,94 (86 évènements </w:t>
      </w:r>
      <w:r w:rsidR="008D6F1D" w:rsidRPr="00FC6D42">
        <w:rPr>
          <w:i/>
          <w:szCs w:val="22"/>
          <w:lang w:val="fr-FR"/>
        </w:rPr>
        <w:t>versus</w:t>
      </w:r>
      <w:r w:rsidR="008D6F1D" w:rsidRPr="00FC6D42">
        <w:rPr>
          <w:szCs w:val="22"/>
          <w:lang w:val="fr-FR"/>
        </w:rPr>
        <w:t xml:space="preserve"> 113 évènements) (</w:t>
      </w:r>
      <w:r w:rsidR="008D6F1D" w:rsidRPr="00FC6D42">
        <w:rPr>
          <w:i/>
          <w:szCs w:val="22"/>
          <w:lang w:val="fr-FR"/>
        </w:rPr>
        <w:t>p</w:t>
      </w:r>
      <w:r w:rsidR="008D6F1D" w:rsidRPr="00FC6D42">
        <w:rPr>
          <w:szCs w:val="22"/>
          <w:lang w:val="fr-FR"/>
        </w:rPr>
        <w:t>=0,098).</w:t>
      </w:r>
    </w:p>
    <w:p w14:paraId="45993646" w14:textId="77777777" w:rsidR="00FD354F" w:rsidRPr="00FC6D42" w:rsidRDefault="00FD354F" w:rsidP="00FC0DEC">
      <w:pPr>
        <w:widowControl w:val="0"/>
        <w:tabs>
          <w:tab w:val="clear" w:pos="567"/>
        </w:tabs>
        <w:spacing w:line="240" w:lineRule="auto"/>
        <w:rPr>
          <w:szCs w:val="22"/>
          <w:lang w:val="fr-FR"/>
        </w:rPr>
      </w:pPr>
    </w:p>
    <w:p w14:paraId="21C403BB" w14:textId="77777777" w:rsidR="00503794" w:rsidRPr="00FC6D42" w:rsidRDefault="00A24726" w:rsidP="00FC0DEC">
      <w:pPr>
        <w:keepNext/>
        <w:widowControl w:val="0"/>
        <w:tabs>
          <w:tab w:val="clear" w:pos="567"/>
        </w:tabs>
        <w:spacing w:line="240" w:lineRule="auto"/>
        <w:rPr>
          <w:i/>
          <w:szCs w:val="22"/>
          <w:lang w:val="fr-FR"/>
        </w:rPr>
      </w:pPr>
      <w:r w:rsidRPr="00FC6D42">
        <w:rPr>
          <w:i/>
          <w:szCs w:val="22"/>
          <w:lang w:val="fr-FR"/>
        </w:rPr>
        <w:t>Recours à un traitement de secours</w:t>
      </w:r>
    </w:p>
    <w:p w14:paraId="77CFF0C6" w14:textId="77777777" w:rsidR="00422C95" w:rsidRPr="00FC6D42" w:rsidRDefault="00A24726" w:rsidP="00FC0DEC">
      <w:pPr>
        <w:widowControl w:val="0"/>
        <w:tabs>
          <w:tab w:val="clear" w:pos="567"/>
        </w:tabs>
        <w:spacing w:line="240" w:lineRule="auto"/>
        <w:rPr>
          <w:rFonts w:eastAsia="MS Mincho"/>
          <w:szCs w:val="22"/>
          <w:lang w:val="fr-FR"/>
        </w:rPr>
      </w:pPr>
      <w:r w:rsidRPr="00FC6D42">
        <w:rPr>
          <w:rFonts w:eastAsia="MS Mincho"/>
          <w:szCs w:val="22"/>
          <w:lang w:val="fr-FR"/>
        </w:rPr>
        <w:t xml:space="preserve">Sur </w:t>
      </w:r>
      <w:r w:rsidR="00422C95" w:rsidRPr="00FC6D42">
        <w:rPr>
          <w:rFonts w:eastAsia="MS Mincho"/>
          <w:szCs w:val="22"/>
          <w:lang w:val="fr-FR"/>
        </w:rPr>
        <w:t>26</w:t>
      </w:r>
      <w:r w:rsidR="0061654F" w:rsidRPr="00FC6D42">
        <w:rPr>
          <w:rFonts w:eastAsia="MS Mincho"/>
          <w:szCs w:val="22"/>
          <w:lang w:val="fr-FR"/>
        </w:rPr>
        <w:t> </w:t>
      </w:r>
      <w:r w:rsidRPr="00FC6D42">
        <w:rPr>
          <w:rFonts w:eastAsia="MS Mincho"/>
          <w:szCs w:val="22"/>
          <w:lang w:val="fr-FR"/>
        </w:rPr>
        <w:t>semaines</w:t>
      </w:r>
      <w:r w:rsidR="00422C95" w:rsidRPr="00FC6D42">
        <w:rPr>
          <w:rFonts w:eastAsia="MS Mincho"/>
          <w:szCs w:val="22"/>
          <w:lang w:val="fr-FR"/>
        </w:rPr>
        <w:t xml:space="preserve">, </w:t>
      </w:r>
      <w:r w:rsidRPr="00FC6D42">
        <w:rPr>
          <w:rFonts w:eastAsia="MS Mincho"/>
          <w:szCs w:val="22"/>
          <w:lang w:val="fr-FR"/>
        </w:rPr>
        <w:t xml:space="preserve">le recours à un traitement de secours </w:t>
      </w:r>
      <w:r w:rsidR="00422C95" w:rsidRPr="00FC6D42">
        <w:rPr>
          <w:rFonts w:eastAsia="MS Mincho"/>
          <w:szCs w:val="22"/>
          <w:lang w:val="fr-FR"/>
        </w:rPr>
        <w:t xml:space="preserve">(salbutamol) </w:t>
      </w:r>
      <w:r w:rsidR="00386ED8" w:rsidRPr="00FC6D42">
        <w:rPr>
          <w:rFonts w:eastAsia="MS Mincho"/>
          <w:szCs w:val="22"/>
          <w:lang w:val="fr-FR"/>
        </w:rPr>
        <w:t xml:space="preserve">était réduit dans le groupe </w:t>
      </w:r>
      <w:r w:rsidR="00386ED8" w:rsidRPr="00FC6D42">
        <w:rPr>
          <w:szCs w:val="22"/>
          <w:lang w:val="fr-FR"/>
        </w:rPr>
        <w:t>Ultibro Breezhaler</w:t>
      </w:r>
      <w:r w:rsidR="00386ED8" w:rsidRPr="00FC6D42">
        <w:rPr>
          <w:rFonts w:eastAsia="MS Mincho"/>
          <w:szCs w:val="22"/>
          <w:lang w:val="fr-FR"/>
        </w:rPr>
        <w:t xml:space="preserve"> de façon statistiquement significative </w:t>
      </w:r>
      <w:r w:rsidRPr="00FC6D42">
        <w:rPr>
          <w:rFonts w:eastAsia="MS Mincho"/>
          <w:szCs w:val="22"/>
          <w:lang w:val="fr-FR"/>
        </w:rPr>
        <w:t xml:space="preserve">de </w:t>
      </w:r>
      <w:r w:rsidR="00422C95" w:rsidRPr="00FC6D42">
        <w:rPr>
          <w:rFonts w:eastAsia="MS Mincho"/>
          <w:szCs w:val="22"/>
          <w:lang w:val="fr-FR"/>
        </w:rPr>
        <w:t>0</w:t>
      </w:r>
      <w:r w:rsidRPr="00FC6D42">
        <w:rPr>
          <w:rFonts w:eastAsia="MS Mincho"/>
          <w:szCs w:val="22"/>
          <w:lang w:val="fr-FR"/>
        </w:rPr>
        <w:t>,</w:t>
      </w:r>
      <w:r w:rsidR="00422C95" w:rsidRPr="00FC6D42">
        <w:rPr>
          <w:rFonts w:eastAsia="MS Mincho"/>
          <w:szCs w:val="22"/>
          <w:lang w:val="fr-FR"/>
        </w:rPr>
        <w:t>96</w:t>
      </w:r>
      <w:r w:rsidR="0061654F" w:rsidRPr="00FC6D42">
        <w:rPr>
          <w:rFonts w:eastAsia="MS Mincho"/>
          <w:szCs w:val="22"/>
          <w:lang w:val="fr-FR"/>
        </w:rPr>
        <w:t> </w:t>
      </w:r>
      <w:r w:rsidRPr="00FC6D42">
        <w:rPr>
          <w:rFonts w:eastAsia="MS Mincho"/>
          <w:szCs w:val="22"/>
          <w:lang w:val="fr-FR"/>
        </w:rPr>
        <w:t xml:space="preserve">bouffée par jour </w:t>
      </w:r>
      <w:r w:rsidR="00422C95" w:rsidRPr="00FC6D42">
        <w:rPr>
          <w:rFonts w:eastAsia="MS Mincho"/>
          <w:szCs w:val="22"/>
          <w:lang w:val="fr-FR"/>
        </w:rPr>
        <w:t>(</w:t>
      </w:r>
      <w:r w:rsidR="00422C95" w:rsidRPr="00FC6D42">
        <w:rPr>
          <w:rFonts w:eastAsia="MS Mincho"/>
          <w:i/>
          <w:iCs/>
          <w:szCs w:val="22"/>
          <w:lang w:val="fr-FR"/>
        </w:rPr>
        <w:t>p</w:t>
      </w:r>
      <w:r w:rsidR="00162665" w:rsidRPr="00FC6D42">
        <w:rPr>
          <w:rFonts w:eastAsia="MS Mincho"/>
          <w:szCs w:val="22"/>
          <w:lang w:val="fr-FR"/>
        </w:rPr>
        <w:t> </w:t>
      </w:r>
      <w:r w:rsidR="00422C95" w:rsidRPr="00FC6D42">
        <w:rPr>
          <w:rFonts w:eastAsia="MS Mincho"/>
          <w:szCs w:val="22"/>
          <w:lang w:val="fr-FR"/>
        </w:rPr>
        <w:t>&lt;</w:t>
      </w:r>
      <w:r w:rsidR="00162665" w:rsidRPr="00FC6D42">
        <w:rPr>
          <w:rFonts w:eastAsia="MS Mincho"/>
          <w:szCs w:val="22"/>
          <w:lang w:val="fr-FR"/>
        </w:rPr>
        <w:t> </w:t>
      </w:r>
      <w:r w:rsidR="00422C95" w:rsidRPr="00FC6D42">
        <w:rPr>
          <w:rFonts w:eastAsia="MS Mincho"/>
          <w:szCs w:val="22"/>
          <w:lang w:val="fr-FR"/>
        </w:rPr>
        <w:t>0</w:t>
      </w:r>
      <w:r w:rsidRPr="00FC6D42">
        <w:rPr>
          <w:rFonts w:eastAsia="MS Mincho"/>
          <w:szCs w:val="22"/>
          <w:lang w:val="fr-FR"/>
        </w:rPr>
        <w:t>,</w:t>
      </w:r>
      <w:r w:rsidR="00422C95" w:rsidRPr="00FC6D42">
        <w:rPr>
          <w:rFonts w:eastAsia="MS Mincho"/>
          <w:szCs w:val="22"/>
          <w:lang w:val="fr-FR"/>
        </w:rPr>
        <w:t xml:space="preserve">001) </w:t>
      </w:r>
      <w:r w:rsidR="00386ED8" w:rsidRPr="00FC6D42">
        <w:rPr>
          <w:rFonts w:eastAsia="MS Mincho"/>
          <w:szCs w:val="22"/>
          <w:lang w:val="fr-FR"/>
        </w:rPr>
        <w:t xml:space="preserve">par rapport au </w:t>
      </w:r>
      <w:r w:rsidR="00422C95" w:rsidRPr="00FC6D42">
        <w:rPr>
          <w:rFonts w:eastAsia="MS Mincho"/>
          <w:szCs w:val="22"/>
          <w:lang w:val="fr-FR"/>
        </w:rPr>
        <w:t>placebo</w:t>
      </w:r>
      <w:r w:rsidR="00923435" w:rsidRPr="00FC6D42">
        <w:rPr>
          <w:rFonts w:eastAsia="MS Mincho"/>
          <w:szCs w:val="22"/>
          <w:lang w:val="fr-FR"/>
        </w:rPr>
        <w:t>,</w:t>
      </w:r>
      <w:r w:rsidR="00422C95" w:rsidRPr="00FC6D42">
        <w:rPr>
          <w:rFonts w:eastAsia="MS Mincho"/>
          <w:szCs w:val="22"/>
          <w:lang w:val="fr-FR"/>
        </w:rPr>
        <w:t xml:space="preserve"> </w:t>
      </w:r>
      <w:r w:rsidR="00D35BD7" w:rsidRPr="00FC6D42">
        <w:rPr>
          <w:rFonts w:eastAsia="MS Mincho"/>
          <w:szCs w:val="22"/>
          <w:lang w:val="fr-FR"/>
        </w:rPr>
        <w:t xml:space="preserve">de </w:t>
      </w:r>
      <w:r w:rsidR="00422C95" w:rsidRPr="00FC6D42">
        <w:rPr>
          <w:rFonts w:eastAsia="MS Mincho"/>
          <w:szCs w:val="22"/>
          <w:lang w:val="fr-FR"/>
        </w:rPr>
        <w:t>0</w:t>
      </w:r>
      <w:r w:rsidRPr="00FC6D42">
        <w:rPr>
          <w:rFonts w:eastAsia="MS Mincho"/>
          <w:szCs w:val="22"/>
          <w:lang w:val="fr-FR"/>
        </w:rPr>
        <w:t>,</w:t>
      </w:r>
      <w:r w:rsidR="00422C95" w:rsidRPr="00FC6D42">
        <w:rPr>
          <w:rFonts w:eastAsia="MS Mincho"/>
          <w:szCs w:val="22"/>
          <w:lang w:val="fr-FR"/>
        </w:rPr>
        <w:t>54</w:t>
      </w:r>
      <w:r w:rsidR="0061654F" w:rsidRPr="00FC6D42">
        <w:rPr>
          <w:rFonts w:eastAsia="MS Mincho"/>
          <w:szCs w:val="22"/>
          <w:lang w:val="fr-FR"/>
        </w:rPr>
        <w:t> </w:t>
      </w:r>
      <w:r w:rsidRPr="00FC6D42">
        <w:rPr>
          <w:rFonts w:eastAsia="MS Mincho"/>
          <w:szCs w:val="22"/>
          <w:lang w:val="fr-FR"/>
        </w:rPr>
        <w:t xml:space="preserve">bouffée par jour </w:t>
      </w:r>
      <w:r w:rsidR="00422C95" w:rsidRPr="00FC6D42">
        <w:rPr>
          <w:rFonts w:eastAsia="MS Mincho"/>
          <w:szCs w:val="22"/>
          <w:lang w:val="fr-FR"/>
        </w:rPr>
        <w:t>(</w:t>
      </w:r>
      <w:r w:rsidRPr="00FC6D42">
        <w:rPr>
          <w:rFonts w:eastAsia="MS Mincho"/>
          <w:i/>
          <w:iCs/>
          <w:szCs w:val="22"/>
          <w:lang w:val="fr-FR"/>
        </w:rPr>
        <w:t>p</w:t>
      </w:r>
      <w:r w:rsidRPr="00FC6D42">
        <w:rPr>
          <w:rFonts w:eastAsia="MS Mincho"/>
          <w:szCs w:val="22"/>
          <w:lang w:val="fr-FR"/>
        </w:rPr>
        <w:t> &lt; 0,</w:t>
      </w:r>
      <w:r w:rsidR="00422C95" w:rsidRPr="00FC6D42">
        <w:rPr>
          <w:rFonts w:eastAsia="MS Mincho"/>
          <w:szCs w:val="22"/>
          <w:lang w:val="fr-FR"/>
        </w:rPr>
        <w:t>001)</w:t>
      </w:r>
      <w:r w:rsidR="00BE20C1" w:rsidRPr="00FC6D42">
        <w:rPr>
          <w:rFonts w:eastAsia="MS Mincho"/>
          <w:szCs w:val="22"/>
          <w:lang w:val="fr-FR"/>
        </w:rPr>
        <w:t xml:space="preserve"> </w:t>
      </w:r>
      <w:r w:rsidR="00D35BD7" w:rsidRPr="00FC6D42">
        <w:rPr>
          <w:rFonts w:eastAsia="MS Mincho"/>
          <w:szCs w:val="22"/>
          <w:lang w:val="fr-FR"/>
        </w:rPr>
        <w:t xml:space="preserve">par rapport au groupe </w:t>
      </w:r>
      <w:r w:rsidR="00BE20C1" w:rsidRPr="00FC6D42">
        <w:rPr>
          <w:rFonts w:eastAsia="MS Mincho"/>
          <w:szCs w:val="22"/>
          <w:lang w:val="fr-FR"/>
        </w:rPr>
        <w:t>tiotropium</w:t>
      </w:r>
      <w:r w:rsidR="00B31CB5" w:rsidRPr="00FC6D42">
        <w:rPr>
          <w:rFonts w:eastAsia="MS Mincho"/>
          <w:szCs w:val="22"/>
          <w:lang w:val="fr-FR"/>
        </w:rPr>
        <w:t xml:space="preserve"> </w:t>
      </w:r>
      <w:r w:rsidRPr="00FC6D42">
        <w:rPr>
          <w:rFonts w:eastAsia="MS Mincho"/>
          <w:szCs w:val="22"/>
          <w:lang w:val="fr-FR"/>
        </w:rPr>
        <w:t xml:space="preserve">et </w:t>
      </w:r>
      <w:r w:rsidR="00D35BD7" w:rsidRPr="00FC6D42">
        <w:rPr>
          <w:rFonts w:eastAsia="MS Mincho"/>
          <w:szCs w:val="22"/>
          <w:lang w:val="fr-FR"/>
        </w:rPr>
        <w:t xml:space="preserve">de </w:t>
      </w:r>
      <w:r w:rsidRPr="00FC6D42">
        <w:rPr>
          <w:rFonts w:eastAsia="MS Mincho"/>
          <w:szCs w:val="22"/>
          <w:lang w:val="fr-FR"/>
        </w:rPr>
        <w:t>0,</w:t>
      </w:r>
      <w:r w:rsidR="00422C95" w:rsidRPr="00FC6D42">
        <w:rPr>
          <w:rFonts w:eastAsia="MS Mincho"/>
          <w:szCs w:val="22"/>
          <w:lang w:val="fr-FR"/>
        </w:rPr>
        <w:t>39</w:t>
      </w:r>
      <w:r w:rsidR="0061654F" w:rsidRPr="00FC6D42">
        <w:rPr>
          <w:rFonts w:eastAsia="MS Mincho"/>
          <w:szCs w:val="22"/>
          <w:lang w:val="fr-FR"/>
        </w:rPr>
        <w:t> </w:t>
      </w:r>
      <w:r w:rsidRPr="00FC6D42">
        <w:rPr>
          <w:rFonts w:eastAsia="MS Mincho"/>
          <w:szCs w:val="22"/>
          <w:lang w:val="fr-FR"/>
        </w:rPr>
        <w:t xml:space="preserve">bouffée par jour </w:t>
      </w:r>
      <w:r w:rsidR="00422C95" w:rsidRPr="00FC6D42">
        <w:rPr>
          <w:rFonts w:eastAsia="MS Mincho"/>
          <w:szCs w:val="22"/>
          <w:lang w:val="fr-FR"/>
        </w:rPr>
        <w:t>(</w:t>
      </w:r>
      <w:r w:rsidR="00422C95" w:rsidRPr="00FC6D42">
        <w:rPr>
          <w:rFonts w:eastAsia="MS Mincho"/>
          <w:i/>
          <w:iCs/>
          <w:szCs w:val="22"/>
          <w:lang w:val="fr-FR"/>
        </w:rPr>
        <w:t>p</w:t>
      </w:r>
      <w:r w:rsidR="00A8393A" w:rsidRPr="00FC6D42">
        <w:rPr>
          <w:rFonts w:eastAsia="MS Mincho"/>
          <w:szCs w:val="22"/>
          <w:lang w:val="fr-FR"/>
        </w:rPr>
        <w:t> = </w:t>
      </w:r>
      <w:r w:rsidR="00422C95" w:rsidRPr="00FC6D42">
        <w:rPr>
          <w:rFonts w:eastAsia="MS Mincho"/>
          <w:szCs w:val="22"/>
          <w:lang w:val="fr-FR"/>
        </w:rPr>
        <w:t>0</w:t>
      </w:r>
      <w:r w:rsidRPr="00FC6D42">
        <w:rPr>
          <w:rFonts w:eastAsia="MS Mincho"/>
          <w:szCs w:val="22"/>
          <w:lang w:val="fr-FR"/>
        </w:rPr>
        <w:t>,</w:t>
      </w:r>
      <w:r w:rsidR="00422C95" w:rsidRPr="00FC6D42">
        <w:rPr>
          <w:rFonts w:eastAsia="MS Mincho"/>
          <w:szCs w:val="22"/>
          <w:lang w:val="fr-FR"/>
        </w:rPr>
        <w:t xml:space="preserve">019) </w:t>
      </w:r>
      <w:r w:rsidR="00F11A57" w:rsidRPr="00FC6D42">
        <w:rPr>
          <w:rFonts w:eastAsia="MS Mincho"/>
          <w:szCs w:val="22"/>
          <w:lang w:val="fr-FR"/>
        </w:rPr>
        <w:t xml:space="preserve">par rapport au groupe </w:t>
      </w:r>
      <w:r w:rsidR="002E5E94" w:rsidRPr="00FC6D42">
        <w:rPr>
          <w:rFonts w:eastAsia="MS Mincho"/>
          <w:szCs w:val="22"/>
          <w:lang w:val="fr-FR"/>
        </w:rPr>
        <w:t>fluticasone</w:t>
      </w:r>
      <w:r w:rsidRPr="00FC6D42">
        <w:rPr>
          <w:rFonts w:eastAsia="MS Mincho"/>
          <w:szCs w:val="22"/>
          <w:lang w:val="fr-FR"/>
        </w:rPr>
        <w:t>/salmété</w:t>
      </w:r>
      <w:r w:rsidR="007B19DE" w:rsidRPr="00FC6D42">
        <w:rPr>
          <w:rFonts w:eastAsia="MS Mincho"/>
          <w:szCs w:val="22"/>
          <w:lang w:val="fr-FR"/>
        </w:rPr>
        <w:t>rol</w:t>
      </w:r>
      <w:r w:rsidR="002E5E94" w:rsidRPr="00FC6D42">
        <w:rPr>
          <w:rFonts w:eastAsia="MS Mincho"/>
          <w:szCs w:val="22"/>
          <w:lang w:val="fr-FR"/>
        </w:rPr>
        <w:t>.</w:t>
      </w:r>
      <w:r w:rsidR="00E74690" w:rsidRPr="00FC6D42">
        <w:rPr>
          <w:rFonts w:eastAsia="MS Mincho"/>
          <w:szCs w:val="22"/>
          <w:lang w:val="fr-FR"/>
        </w:rPr>
        <w:t xml:space="preserve"> </w:t>
      </w:r>
      <w:r w:rsidRPr="00FC6D42">
        <w:rPr>
          <w:rFonts w:eastAsia="MS Mincho"/>
          <w:szCs w:val="22"/>
          <w:lang w:val="fr-FR"/>
        </w:rPr>
        <w:t xml:space="preserve">Sur </w:t>
      </w:r>
      <w:r w:rsidR="0061654F" w:rsidRPr="00FC6D42">
        <w:rPr>
          <w:rFonts w:eastAsia="MS Mincho"/>
          <w:szCs w:val="22"/>
          <w:lang w:val="fr-FR"/>
        </w:rPr>
        <w:t>64 </w:t>
      </w:r>
      <w:r w:rsidRPr="00FC6D42">
        <w:rPr>
          <w:rFonts w:eastAsia="MS Mincho"/>
          <w:szCs w:val="22"/>
          <w:lang w:val="fr-FR"/>
        </w:rPr>
        <w:t>semaines</w:t>
      </w:r>
      <w:r w:rsidR="00422C95" w:rsidRPr="00FC6D42">
        <w:rPr>
          <w:rFonts w:eastAsia="MS Mincho"/>
          <w:szCs w:val="22"/>
          <w:lang w:val="fr-FR"/>
        </w:rPr>
        <w:t xml:space="preserve">, </w:t>
      </w:r>
      <w:r w:rsidRPr="00FC6D42">
        <w:rPr>
          <w:szCs w:val="22"/>
          <w:lang w:val="fr-FR"/>
        </w:rPr>
        <w:t>cette</w:t>
      </w:r>
      <w:r w:rsidR="00923435" w:rsidRPr="00FC6D42">
        <w:rPr>
          <w:szCs w:val="22"/>
          <w:lang w:val="fr-FR"/>
        </w:rPr>
        <w:t xml:space="preserve"> r</w:t>
      </w:r>
      <w:r w:rsidRPr="00FC6D42">
        <w:rPr>
          <w:szCs w:val="22"/>
          <w:lang w:val="fr-FR"/>
        </w:rPr>
        <w:t>é</w:t>
      </w:r>
      <w:r w:rsidR="00923435" w:rsidRPr="00FC6D42">
        <w:rPr>
          <w:szCs w:val="22"/>
          <w:lang w:val="fr-FR"/>
        </w:rPr>
        <w:t xml:space="preserve">duction </w:t>
      </w:r>
      <w:r w:rsidRPr="00FC6D42">
        <w:rPr>
          <w:szCs w:val="22"/>
          <w:lang w:val="fr-FR"/>
        </w:rPr>
        <w:t xml:space="preserve">a été de </w:t>
      </w:r>
      <w:r w:rsidR="00422C95" w:rsidRPr="00FC6D42">
        <w:rPr>
          <w:rFonts w:eastAsia="MS Mincho"/>
          <w:szCs w:val="22"/>
          <w:lang w:val="fr-FR"/>
        </w:rPr>
        <w:t>0</w:t>
      </w:r>
      <w:r w:rsidRPr="00FC6D42">
        <w:rPr>
          <w:rFonts w:eastAsia="MS Mincho"/>
          <w:szCs w:val="22"/>
          <w:lang w:val="fr-FR"/>
        </w:rPr>
        <w:t>,</w:t>
      </w:r>
      <w:r w:rsidR="00422C95" w:rsidRPr="00FC6D42">
        <w:rPr>
          <w:rFonts w:eastAsia="MS Mincho"/>
          <w:szCs w:val="22"/>
          <w:lang w:val="fr-FR"/>
        </w:rPr>
        <w:t>76</w:t>
      </w:r>
      <w:r w:rsidR="0061654F" w:rsidRPr="00FC6D42">
        <w:rPr>
          <w:rFonts w:eastAsia="MS Mincho"/>
          <w:szCs w:val="22"/>
          <w:lang w:val="fr-FR"/>
        </w:rPr>
        <w:t> </w:t>
      </w:r>
      <w:r w:rsidRPr="00FC6D42">
        <w:rPr>
          <w:rFonts w:eastAsia="MS Mincho"/>
          <w:szCs w:val="22"/>
          <w:lang w:val="fr-FR"/>
        </w:rPr>
        <w:t xml:space="preserve">bouffée par jour </w:t>
      </w:r>
      <w:r w:rsidR="00422C95" w:rsidRPr="00FC6D42">
        <w:rPr>
          <w:rFonts w:eastAsia="MS Mincho"/>
          <w:szCs w:val="22"/>
          <w:lang w:val="fr-FR"/>
        </w:rPr>
        <w:t>(</w:t>
      </w:r>
      <w:r w:rsidRPr="00FC6D42">
        <w:rPr>
          <w:rFonts w:eastAsia="MS Mincho"/>
          <w:i/>
          <w:iCs/>
          <w:szCs w:val="22"/>
          <w:lang w:val="fr-FR"/>
        </w:rPr>
        <w:t>p</w:t>
      </w:r>
      <w:r w:rsidR="00162665" w:rsidRPr="00FC6D42">
        <w:rPr>
          <w:rFonts w:eastAsia="MS Mincho"/>
          <w:i/>
          <w:iCs/>
          <w:szCs w:val="22"/>
          <w:lang w:val="fr-FR"/>
        </w:rPr>
        <w:t> </w:t>
      </w:r>
      <w:r w:rsidRPr="00FC6D42">
        <w:rPr>
          <w:rFonts w:eastAsia="MS Mincho"/>
          <w:szCs w:val="22"/>
          <w:lang w:val="fr-FR"/>
        </w:rPr>
        <w:t>&lt;</w:t>
      </w:r>
      <w:r w:rsidR="00162665" w:rsidRPr="00FC6D42">
        <w:rPr>
          <w:rFonts w:eastAsia="MS Mincho"/>
          <w:szCs w:val="22"/>
          <w:lang w:val="fr-FR"/>
        </w:rPr>
        <w:t> </w:t>
      </w:r>
      <w:r w:rsidRPr="00FC6D42">
        <w:rPr>
          <w:rFonts w:eastAsia="MS Mincho"/>
          <w:szCs w:val="22"/>
          <w:lang w:val="fr-FR"/>
        </w:rPr>
        <w:t>0,</w:t>
      </w:r>
      <w:r w:rsidR="00422C95" w:rsidRPr="00FC6D42">
        <w:rPr>
          <w:rFonts w:eastAsia="MS Mincho"/>
          <w:szCs w:val="22"/>
          <w:lang w:val="fr-FR"/>
        </w:rPr>
        <w:t xml:space="preserve">001) </w:t>
      </w:r>
      <w:r w:rsidR="002E3B07" w:rsidRPr="00FC6D42">
        <w:rPr>
          <w:rFonts w:eastAsia="MS Mincho"/>
          <w:szCs w:val="22"/>
          <w:lang w:val="fr-FR"/>
        </w:rPr>
        <w:t xml:space="preserve">par rapport au groupe </w:t>
      </w:r>
      <w:r w:rsidR="00422C95" w:rsidRPr="00FC6D42">
        <w:rPr>
          <w:rFonts w:eastAsia="MS Mincho"/>
          <w:szCs w:val="22"/>
          <w:lang w:val="fr-FR"/>
        </w:rPr>
        <w:t>tiotropium</w:t>
      </w:r>
      <w:r w:rsidR="00573265" w:rsidRPr="00FC6D42">
        <w:rPr>
          <w:rFonts w:eastAsia="MS Mincho"/>
          <w:szCs w:val="22"/>
          <w:lang w:val="fr-FR"/>
        </w:rPr>
        <w:t>.</w:t>
      </w:r>
      <w:r w:rsidR="0026373A" w:rsidRPr="00FC6D42">
        <w:rPr>
          <w:rFonts w:eastAsia="MS Mincho"/>
          <w:szCs w:val="22"/>
          <w:lang w:val="fr-FR"/>
        </w:rPr>
        <w:t xml:space="preserve"> Sur 52</w:t>
      </w:r>
      <w:r w:rsidR="00016ADC" w:rsidRPr="00FC6D42">
        <w:rPr>
          <w:rFonts w:eastAsia="MS Mincho"/>
          <w:szCs w:val="22"/>
          <w:lang w:val="fr-FR"/>
        </w:rPr>
        <w:t> </w:t>
      </w:r>
      <w:r w:rsidR="0026373A" w:rsidRPr="00FC6D42">
        <w:rPr>
          <w:rFonts w:eastAsia="MS Mincho"/>
          <w:szCs w:val="22"/>
          <w:lang w:val="fr-FR"/>
        </w:rPr>
        <w:t>semaines</w:t>
      </w:r>
      <w:r w:rsidR="0026373A" w:rsidRPr="00FC6D42">
        <w:rPr>
          <w:szCs w:val="22"/>
          <w:lang w:val="fr-FR"/>
        </w:rPr>
        <w:t xml:space="preserve"> cette réduction a été de </w:t>
      </w:r>
      <w:r w:rsidR="0026373A" w:rsidRPr="00FC6D42">
        <w:rPr>
          <w:rFonts w:eastAsia="MS Mincho"/>
          <w:szCs w:val="22"/>
          <w:lang w:val="fr-FR"/>
        </w:rPr>
        <w:t>0,25 bouffée par jour par rapport au groupe fluticasone/salmétérol (p&lt;0,001).</w:t>
      </w:r>
    </w:p>
    <w:p w14:paraId="7F54E5F2" w14:textId="77777777" w:rsidR="00422C95" w:rsidRPr="00FC6D42" w:rsidRDefault="00422C95" w:rsidP="00FC0DEC">
      <w:pPr>
        <w:widowControl w:val="0"/>
        <w:tabs>
          <w:tab w:val="clear" w:pos="567"/>
        </w:tabs>
        <w:spacing w:line="240" w:lineRule="auto"/>
        <w:rPr>
          <w:rFonts w:eastAsia="MS Mincho"/>
          <w:szCs w:val="22"/>
          <w:lang w:val="fr-FR"/>
        </w:rPr>
      </w:pPr>
    </w:p>
    <w:p w14:paraId="7706653B" w14:textId="77777777" w:rsidR="00131F73" w:rsidRPr="00FC6D42" w:rsidRDefault="00A24726" w:rsidP="00FC0DEC">
      <w:pPr>
        <w:keepNext/>
        <w:widowControl w:val="0"/>
        <w:tabs>
          <w:tab w:val="clear" w:pos="567"/>
        </w:tabs>
        <w:spacing w:line="240" w:lineRule="auto"/>
        <w:rPr>
          <w:i/>
          <w:szCs w:val="22"/>
          <w:lang w:val="fr-FR"/>
        </w:rPr>
      </w:pPr>
      <w:r w:rsidRPr="00FC6D42">
        <w:rPr>
          <w:i/>
          <w:szCs w:val="22"/>
          <w:lang w:val="fr-FR"/>
        </w:rPr>
        <w:t>T</w:t>
      </w:r>
      <w:r w:rsidR="00131F73" w:rsidRPr="00FC6D42">
        <w:rPr>
          <w:i/>
          <w:szCs w:val="22"/>
          <w:lang w:val="fr-FR"/>
        </w:rPr>
        <w:t>ol</w:t>
      </w:r>
      <w:r w:rsidRPr="00FC6D42">
        <w:rPr>
          <w:i/>
          <w:szCs w:val="22"/>
          <w:lang w:val="fr-FR"/>
        </w:rPr>
        <w:t>é</w:t>
      </w:r>
      <w:r w:rsidR="00131F73" w:rsidRPr="00FC6D42">
        <w:rPr>
          <w:i/>
          <w:szCs w:val="22"/>
          <w:lang w:val="fr-FR"/>
        </w:rPr>
        <w:t>rance</w:t>
      </w:r>
      <w:r w:rsidR="006F47BC" w:rsidRPr="00FC6D42">
        <w:rPr>
          <w:i/>
          <w:szCs w:val="22"/>
          <w:lang w:val="fr-FR"/>
        </w:rPr>
        <w:t xml:space="preserve"> à l’</w:t>
      </w:r>
      <w:r w:rsidRPr="00FC6D42">
        <w:rPr>
          <w:i/>
          <w:szCs w:val="22"/>
          <w:lang w:val="fr-FR"/>
        </w:rPr>
        <w:t>effort</w:t>
      </w:r>
    </w:p>
    <w:p w14:paraId="4B666D10" w14:textId="77777777" w:rsidR="00131F73" w:rsidRPr="00FC6D42" w:rsidRDefault="00A24726" w:rsidP="00FC0DEC">
      <w:pPr>
        <w:widowControl w:val="0"/>
        <w:tabs>
          <w:tab w:val="clear" w:pos="567"/>
        </w:tabs>
        <w:spacing w:line="240" w:lineRule="auto"/>
        <w:rPr>
          <w:szCs w:val="22"/>
          <w:lang w:val="fr-FR"/>
        </w:rPr>
      </w:pPr>
      <w:r w:rsidRPr="00FC6D42">
        <w:rPr>
          <w:szCs w:val="22"/>
          <w:lang w:val="fr-FR"/>
        </w:rPr>
        <w:t>L</w:t>
      </w:r>
      <w:r w:rsidR="003150E4" w:rsidRPr="00FC6D42">
        <w:rPr>
          <w:szCs w:val="22"/>
          <w:lang w:val="fr-FR"/>
        </w:rPr>
        <w:t>’</w:t>
      </w:r>
      <w:r w:rsidRPr="00FC6D42">
        <w:rPr>
          <w:szCs w:val="22"/>
          <w:lang w:val="fr-FR"/>
        </w:rPr>
        <w:t>administration d</w:t>
      </w:r>
      <w:r w:rsidR="003150E4" w:rsidRPr="00FC6D42">
        <w:rPr>
          <w:szCs w:val="22"/>
          <w:lang w:val="fr-FR"/>
        </w:rPr>
        <w:t>’</w:t>
      </w:r>
      <w:r w:rsidR="00131F73" w:rsidRPr="00FC6D42">
        <w:rPr>
          <w:szCs w:val="22"/>
          <w:lang w:val="fr-FR"/>
        </w:rPr>
        <w:t>Ultibro Breezhaler</w:t>
      </w:r>
      <w:r w:rsidRPr="00FC6D42">
        <w:rPr>
          <w:szCs w:val="22"/>
          <w:lang w:val="fr-FR"/>
        </w:rPr>
        <w:t xml:space="preserve"> le matin a réduit l</w:t>
      </w:r>
      <w:r w:rsidR="003150E4" w:rsidRPr="00FC6D42">
        <w:rPr>
          <w:szCs w:val="22"/>
          <w:lang w:val="fr-FR"/>
        </w:rPr>
        <w:t>’</w:t>
      </w:r>
      <w:r w:rsidR="00131F73" w:rsidRPr="00FC6D42">
        <w:rPr>
          <w:szCs w:val="22"/>
          <w:lang w:val="fr-FR"/>
        </w:rPr>
        <w:t xml:space="preserve">hyperinflation </w:t>
      </w:r>
      <w:r w:rsidRPr="00FC6D42">
        <w:rPr>
          <w:szCs w:val="22"/>
          <w:lang w:val="fr-FR"/>
        </w:rPr>
        <w:t>dynamique et amélioré la durée pendant laquelle l</w:t>
      </w:r>
      <w:r w:rsidR="006F47BC" w:rsidRPr="00FC6D42">
        <w:rPr>
          <w:szCs w:val="22"/>
          <w:lang w:val="fr-FR"/>
        </w:rPr>
        <w:t>’</w:t>
      </w:r>
      <w:r w:rsidRPr="00FC6D42">
        <w:rPr>
          <w:szCs w:val="22"/>
          <w:lang w:val="fr-FR"/>
        </w:rPr>
        <w:t xml:space="preserve">effort pouvait être maintenu, et ce dès la première </w:t>
      </w:r>
      <w:r w:rsidR="00131F73" w:rsidRPr="00FC6D42">
        <w:rPr>
          <w:szCs w:val="22"/>
          <w:lang w:val="fr-FR"/>
        </w:rPr>
        <w:t>dose</w:t>
      </w:r>
      <w:r w:rsidRPr="00FC6D42">
        <w:rPr>
          <w:szCs w:val="22"/>
          <w:lang w:val="fr-FR"/>
        </w:rPr>
        <w:t>. Le premier jour de traitement</w:t>
      </w:r>
      <w:r w:rsidR="00131F73" w:rsidRPr="00FC6D42">
        <w:rPr>
          <w:szCs w:val="22"/>
          <w:lang w:val="fr-FR"/>
        </w:rPr>
        <w:t xml:space="preserve">, </w:t>
      </w:r>
      <w:r w:rsidRPr="00FC6D42">
        <w:rPr>
          <w:szCs w:val="22"/>
          <w:lang w:val="fr-FR"/>
        </w:rPr>
        <w:t xml:space="preserve">la capacité </w:t>
      </w:r>
      <w:r w:rsidR="00131F73" w:rsidRPr="00FC6D42">
        <w:rPr>
          <w:szCs w:val="22"/>
          <w:lang w:val="fr-FR"/>
        </w:rPr>
        <w:t>inspirato</w:t>
      </w:r>
      <w:r w:rsidRPr="00FC6D42">
        <w:rPr>
          <w:szCs w:val="22"/>
          <w:lang w:val="fr-FR"/>
        </w:rPr>
        <w:t>ire pendant l</w:t>
      </w:r>
      <w:r w:rsidR="006F47BC" w:rsidRPr="00FC6D42">
        <w:rPr>
          <w:szCs w:val="22"/>
          <w:lang w:val="fr-FR"/>
        </w:rPr>
        <w:t>’</w:t>
      </w:r>
      <w:r w:rsidRPr="00FC6D42">
        <w:rPr>
          <w:szCs w:val="22"/>
          <w:lang w:val="fr-FR"/>
        </w:rPr>
        <w:t xml:space="preserve">effort a été améliorée de façon significative </w:t>
      </w:r>
      <w:r w:rsidR="00573265" w:rsidRPr="00FC6D42">
        <w:rPr>
          <w:szCs w:val="22"/>
          <w:lang w:val="fr-FR"/>
        </w:rPr>
        <w:t>(</w:t>
      </w:r>
      <w:r w:rsidR="0026373A" w:rsidRPr="00FC6D42">
        <w:rPr>
          <w:szCs w:val="22"/>
          <w:lang w:val="fr-FR"/>
        </w:rPr>
        <w:t xml:space="preserve">différence des moyennes des moindres carrés de </w:t>
      </w:r>
      <w:r w:rsidR="00573265" w:rsidRPr="00FC6D42">
        <w:rPr>
          <w:szCs w:val="22"/>
          <w:lang w:val="fr-FR"/>
        </w:rPr>
        <w:t>250</w:t>
      </w:r>
      <w:r w:rsidR="0061654F" w:rsidRPr="00FC6D42">
        <w:rPr>
          <w:szCs w:val="22"/>
          <w:lang w:val="fr-FR"/>
        </w:rPr>
        <w:t> </w:t>
      </w:r>
      <w:r w:rsidR="00573265" w:rsidRPr="00FC6D42">
        <w:rPr>
          <w:szCs w:val="22"/>
          <w:lang w:val="fr-FR"/>
        </w:rPr>
        <w:t>ml</w:t>
      </w:r>
      <w:r w:rsidR="00157FBE" w:rsidRPr="00FC6D42">
        <w:rPr>
          <w:szCs w:val="22"/>
          <w:lang w:val="fr-FR"/>
        </w:rPr>
        <w:t>;</w:t>
      </w:r>
      <w:r w:rsidR="00131F73" w:rsidRPr="00FC6D42">
        <w:rPr>
          <w:szCs w:val="22"/>
          <w:lang w:val="fr-FR"/>
        </w:rPr>
        <w:t xml:space="preserve"> </w:t>
      </w:r>
      <w:r w:rsidRPr="00FC6D42">
        <w:rPr>
          <w:rFonts w:eastAsia="MS Mincho"/>
          <w:i/>
          <w:iCs/>
          <w:szCs w:val="22"/>
          <w:lang w:val="fr-FR"/>
        </w:rPr>
        <w:t>p</w:t>
      </w:r>
      <w:r w:rsidRPr="00FC6D42">
        <w:rPr>
          <w:rFonts w:eastAsia="MS Mincho"/>
          <w:szCs w:val="22"/>
          <w:lang w:val="fr-FR"/>
        </w:rPr>
        <w:t> &lt; 0,</w:t>
      </w:r>
      <w:r w:rsidR="00131F73" w:rsidRPr="00FC6D42">
        <w:rPr>
          <w:szCs w:val="22"/>
          <w:lang w:val="fr-FR"/>
        </w:rPr>
        <w:t xml:space="preserve">001) </w:t>
      </w:r>
      <w:r w:rsidR="001C366D" w:rsidRPr="00FC6D42">
        <w:rPr>
          <w:szCs w:val="22"/>
          <w:lang w:val="fr-FR"/>
        </w:rPr>
        <w:t xml:space="preserve">par rapport au </w:t>
      </w:r>
      <w:r w:rsidR="00131F73" w:rsidRPr="00FC6D42">
        <w:rPr>
          <w:szCs w:val="22"/>
          <w:lang w:val="fr-FR"/>
        </w:rPr>
        <w:t>placebo. A</w:t>
      </w:r>
      <w:r w:rsidRPr="00FC6D42">
        <w:rPr>
          <w:szCs w:val="22"/>
          <w:lang w:val="fr-FR"/>
        </w:rPr>
        <w:t>près 3</w:t>
      </w:r>
      <w:r w:rsidR="00311089" w:rsidRPr="00FC6D42">
        <w:rPr>
          <w:szCs w:val="22"/>
          <w:lang w:val="fr-FR"/>
        </w:rPr>
        <w:t> </w:t>
      </w:r>
      <w:r w:rsidRPr="00FC6D42">
        <w:rPr>
          <w:szCs w:val="22"/>
          <w:lang w:val="fr-FR"/>
        </w:rPr>
        <w:t>semaines de traitement</w:t>
      </w:r>
      <w:r w:rsidR="00131F73" w:rsidRPr="00FC6D42">
        <w:rPr>
          <w:szCs w:val="22"/>
          <w:lang w:val="fr-FR"/>
        </w:rPr>
        <w:t xml:space="preserve">, </w:t>
      </w:r>
      <w:r w:rsidRPr="00FC6D42">
        <w:rPr>
          <w:szCs w:val="22"/>
          <w:lang w:val="fr-FR"/>
        </w:rPr>
        <w:t>l</w:t>
      </w:r>
      <w:r w:rsidR="003150E4" w:rsidRPr="00FC6D42">
        <w:rPr>
          <w:szCs w:val="22"/>
          <w:lang w:val="fr-FR"/>
        </w:rPr>
        <w:t>’</w:t>
      </w:r>
      <w:r w:rsidRPr="00FC6D42">
        <w:rPr>
          <w:szCs w:val="22"/>
          <w:lang w:val="fr-FR"/>
        </w:rPr>
        <w:t xml:space="preserve">amélioration </w:t>
      </w:r>
      <w:r w:rsidR="00C1597D" w:rsidRPr="00FC6D42">
        <w:rPr>
          <w:szCs w:val="22"/>
          <w:lang w:val="fr-FR"/>
        </w:rPr>
        <w:t xml:space="preserve">de la capacité </w:t>
      </w:r>
      <w:r w:rsidR="00131F73" w:rsidRPr="00FC6D42">
        <w:rPr>
          <w:szCs w:val="22"/>
          <w:lang w:val="fr-FR"/>
        </w:rPr>
        <w:t>inspirato</w:t>
      </w:r>
      <w:r w:rsidR="00C1597D" w:rsidRPr="00FC6D42">
        <w:rPr>
          <w:szCs w:val="22"/>
          <w:lang w:val="fr-FR"/>
        </w:rPr>
        <w:t xml:space="preserve">ire </w:t>
      </w:r>
      <w:r w:rsidR="00A82169" w:rsidRPr="00FC6D42">
        <w:rPr>
          <w:szCs w:val="22"/>
          <w:lang w:val="fr-FR"/>
        </w:rPr>
        <w:t xml:space="preserve">dans le groupe </w:t>
      </w:r>
      <w:r w:rsidR="00131F73" w:rsidRPr="00FC6D42">
        <w:rPr>
          <w:szCs w:val="22"/>
          <w:lang w:val="fr-FR"/>
        </w:rPr>
        <w:t xml:space="preserve">Ultibro Breezhaler </w:t>
      </w:r>
      <w:r w:rsidR="00C1597D" w:rsidRPr="00FC6D42">
        <w:rPr>
          <w:szCs w:val="22"/>
          <w:lang w:val="fr-FR"/>
        </w:rPr>
        <w:t xml:space="preserve">a été plus importante </w:t>
      </w:r>
      <w:r w:rsidR="00573265" w:rsidRPr="00FC6D42">
        <w:rPr>
          <w:szCs w:val="22"/>
          <w:lang w:val="fr-FR"/>
        </w:rPr>
        <w:t>(</w:t>
      </w:r>
      <w:r w:rsidR="0026373A" w:rsidRPr="00FC6D42">
        <w:rPr>
          <w:szCs w:val="22"/>
          <w:lang w:val="fr-FR"/>
        </w:rPr>
        <w:t xml:space="preserve">différence des moyennes des moindres carrés de </w:t>
      </w:r>
      <w:r w:rsidR="00573265" w:rsidRPr="00FC6D42">
        <w:rPr>
          <w:szCs w:val="22"/>
          <w:lang w:val="fr-FR"/>
        </w:rPr>
        <w:t>320 ml</w:t>
      </w:r>
      <w:r w:rsidR="00157FBE" w:rsidRPr="00FC6D42">
        <w:rPr>
          <w:szCs w:val="22"/>
          <w:lang w:val="fr-FR"/>
        </w:rPr>
        <w:t>;</w:t>
      </w:r>
      <w:r w:rsidR="00131F73" w:rsidRPr="00FC6D42">
        <w:rPr>
          <w:szCs w:val="22"/>
          <w:lang w:val="fr-FR"/>
        </w:rPr>
        <w:t xml:space="preserve"> </w:t>
      </w:r>
      <w:r w:rsidR="00C1597D" w:rsidRPr="00FC6D42">
        <w:rPr>
          <w:rFonts w:eastAsia="MS Mincho"/>
          <w:i/>
          <w:iCs/>
          <w:szCs w:val="22"/>
          <w:lang w:val="fr-FR"/>
        </w:rPr>
        <w:t>p</w:t>
      </w:r>
      <w:r w:rsidR="00311089" w:rsidRPr="00FC6D42">
        <w:rPr>
          <w:rFonts w:eastAsia="MS Mincho"/>
          <w:szCs w:val="22"/>
          <w:lang w:val="fr-FR"/>
        </w:rPr>
        <w:t> </w:t>
      </w:r>
      <w:r w:rsidR="00C1597D" w:rsidRPr="00FC6D42">
        <w:rPr>
          <w:rFonts w:eastAsia="MS Mincho"/>
          <w:szCs w:val="22"/>
          <w:lang w:val="fr-FR"/>
        </w:rPr>
        <w:t>&lt;</w:t>
      </w:r>
      <w:r w:rsidR="00311089" w:rsidRPr="00FC6D42">
        <w:rPr>
          <w:rFonts w:eastAsia="MS Mincho"/>
          <w:szCs w:val="22"/>
          <w:lang w:val="fr-FR"/>
        </w:rPr>
        <w:t> </w:t>
      </w:r>
      <w:r w:rsidR="00C1597D" w:rsidRPr="00FC6D42">
        <w:rPr>
          <w:rFonts w:eastAsia="MS Mincho"/>
          <w:szCs w:val="22"/>
          <w:lang w:val="fr-FR"/>
        </w:rPr>
        <w:t>0,</w:t>
      </w:r>
      <w:r w:rsidR="00131F73" w:rsidRPr="00FC6D42">
        <w:rPr>
          <w:szCs w:val="22"/>
          <w:lang w:val="fr-FR"/>
        </w:rPr>
        <w:t>001)</w:t>
      </w:r>
      <w:r w:rsidR="0061654F" w:rsidRPr="00FC6D42">
        <w:rPr>
          <w:szCs w:val="22"/>
          <w:lang w:val="fr-FR"/>
        </w:rPr>
        <w:t xml:space="preserve"> </w:t>
      </w:r>
      <w:r w:rsidR="00C1597D" w:rsidRPr="00FC6D42">
        <w:rPr>
          <w:szCs w:val="22"/>
          <w:lang w:val="fr-FR"/>
        </w:rPr>
        <w:t>et la durée d</w:t>
      </w:r>
      <w:r w:rsidR="003150E4" w:rsidRPr="00FC6D42">
        <w:rPr>
          <w:szCs w:val="22"/>
          <w:lang w:val="fr-FR"/>
        </w:rPr>
        <w:t>’</w:t>
      </w:r>
      <w:r w:rsidR="00C1597D" w:rsidRPr="00FC6D42">
        <w:rPr>
          <w:szCs w:val="22"/>
          <w:lang w:val="fr-FR"/>
        </w:rPr>
        <w:t>endurance à l</w:t>
      </w:r>
      <w:r w:rsidR="003150E4" w:rsidRPr="00FC6D42">
        <w:rPr>
          <w:szCs w:val="22"/>
          <w:lang w:val="fr-FR"/>
        </w:rPr>
        <w:t>’</w:t>
      </w:r>
      <w:r w:rsidR="00C1597D" w:rsidRPr="00FC6D42">
        <w:rPr>
          <w:szCs w:val="22"/>
          <w:lang w:val="fr-FR"/>
        </w:rPr>
        <w:t xml:space="preserve">effort a augmenté </w:t>
      </w:r>
      <w:r w:rsidR="00131F73" w:rsidRPr="00FC6D42">
        <w:rPr>
          <w:szCs w:val="22"/>
          <w:lang w:val="fr-FR"/>
        </w:rPr>
        <w:t>(</w:t>
      </w:r>
      <w:r w:rsidR="0026373A" w:rsidRPr="00FC6D42">
        <w:rPr>
          <w:szCs w:val="22"/>
          <w:lang w:val="fr-FR"/>
        </w:rPr>
        <w:t xml:space="preserve">différence des moyennes des moindres carrés </w:t>
      </w:r>
      <w:r w:rsidR="002C6662" w:rsidRPr="00FC6D42">
        <w:rPr>
          <w:szCs w:val="22"/>
          <w:lang w:val="fr-FR"/>
        </w:rPr>
        <w:t xml:space="preserve">de </w:t>
      </w:r>
      <w:r w:rsidR="00131F73" w:rsidRPr="00FC6D42">
        <w:rPr>
          <w:szCs w:val="22"/>
          <w:lang w:val="fr-FR"/>
        </w:rPr>
        <w:t>59</w:t>
      </w:r>
      <w:r w:rsidR="00C1597D" w:rsidRPr="00FC6D42">
        <w:rPr>
          <w:szCs w:val="22"/>
          <w:lang w:val="fr-FR"/>
        </w:rPr>
        <w:t>,</w:t>
      </w:r>
      <w:r w:rsidR="00131F73" w:rsidRPr="00FC6D42">
        <w:rPr>
          <w:szCs w:val="22"/>
          <w:lang w:val="fr-FR"/>
        </w:rPr>
        <w:t>5 second</w:t>
      </w:r>
      <w:r w:rsidR="00C1597D" w:rsidRPr="00FC6D42">
        <w:rPr>
          <w:szCs w:val="22"/>
          <w:lang w:val="fr-FR"/>
        </w:rPr>
        <w:t>e</w:t>
      </w:r>
      <w:r w:rsidR="00131F73" w:rsidRPr="00FC6D42">
        <w:rPr>
          <w:szCs w:val="22"/>
          <w:lang w:val="fr-FR"/>
        </w:rPr>
        <w:t>s</w:t>
      </w:r>
      <w:r w:rsidR="00157FBE" w:rsidRPr="00FC6D42">
        <w:rPr>
          <w:szCs w:val="22"/>
          <w:lang w:val="fr-FR"/>
        </w:rPr>
        <w:t>;</w:t>
      </w:r>
      <w:r w:rsidR="00131F73" w:rsidRPr="00FC6D42">
        <w:rPr>
          <w:szCs w:val="22"/>
          <w:lang w:val="fr-FR"/>
        </w:rPr>
        <w:t xml:space="preserve"> </w:t>
      </w:r>
      <w:r w:rsidR="00131F73" w:rsidRPr="00FC6D42">
        <w:rPr>
          <w:i/>
          <w:iCs/>
          <w:szCs w:val="22"/>
          <w:lang w:val="fr-FR"/>
        </w:rPr>
        <w:t>p</w:t>
      </w:r>
      <w:r w:rsidR="00A8393A" w:rsidRPr="00FC6D42">
        <w:rPr>
          <w:szCs w:val="22"/>
          <w:lang w:val="fr-FR"/>
        </w:rPr>
        <w:t> = </w:t>
      </w:r>
      <w:r w:rsidR="00131F73" w:rsidRPr="00FC6D42">
        <w:rPr>
          <w:szCs w:val="22"/>
          <w:lang w:val="fr-FR"/>
        </w:rPr>
        <w:t>0</w:t>
      </w:r>
      <w:r w:rsidR="00C1597D" w:rsidRPr="00FC6D42">
        <w:rPr>
          <w:szCs w:val="22"/>
          <w:lang w:val="fr-FR"/>
        </w:rPr>
        <w:t>,</w:t>
      </w:r>
      <w:r w:rsidR="00131F73" w:rsidRPr="00FC6D42">
        <w:rPr>
          <w:szCs w:val="22"/>
          <w:lang w:val="fr-FR"/>
        </w:rPr>
        <w:t xml:space="preserve">006) </w:t>
      </w:r>
      <w:r w:rsidR="00A82169" w:rsidRPr="00FC6D42">
        <w:rPr>
          <w:szCs w:val="22"/>
          <w:lang w:val="fr-FR"/>
        </w:rPr>
        <w:t>par rapport au</w:t>
      </w:r>
      <w:r w:rsidR="00C1597D" w:rsidRPr="00FC6D42">
        <w:rPr>
          <w:szCs w:val="22"/>
          <w:lang w:val="fr-FR"/>
        </w:rPr>
        <w:t xml:space="preserve"> </w:t>
      </w:r>
      <w:r w:rsidR="00131F73" w:rsidRPr="00FC6D42">
        <w:rPr>
          <w:szCs w:val="22"/>
          <w:lang w:val="fr-FR"/>
        </w:rPr>
        <w:t>placebo.</w:t>
      </w:r>
    </w:p>
    <w:p w14:paraId="3372D68E" w14:textId="77777777" w:rsidR="00674354" w:rsidRPr="00FC6D42" w:rsidRDefault="00674354" w:rsidP="00FC0DEC">
      <w:pPr>
        <w:widowControl w:val="0"/>
        <w:tabs>
          <w:tab w:val="clear" w:pos="567"/>
        </w:tabs>
        <w:spacing w:line="240" w:lineRule="auto"/>
        <w:rPr>
          <w:rFonts w:eastAsia="MS Mincho"/>
          <w:szCs w:val="22"/>
          <w:lang w:val="fr-FR" w:eastAsia="ja-JP"/>
        </w:rPr>
      </w:pPr>
    </w:p>
    <w:p w14:paraId="579DD3F6" w14:textId="77777777" w:rsidR="00812D16" w:rsidRPr="00FC6D42" w:rsidRDefault="00AF425F" w:rsidP="00FC0DEC">
      <w:pPr>
        <w:keepNext/>
        <w:widowControl w:val="0"/>
        <w:tabs>
          <w:tab w:val="clear" w:pos="567"/>
        </w:tabs>
        <w:spacing w:line="240" w:lineRule="auto"/>
        <w:rPr>
          <w:bCs/>
          <w:szCs w:val="24"/>
          <w:u w:val="single"/>
          <w:lang w:val="fr-FR"/>
        </w:rPr>
      </w:pPr>
      <w:r w:rsidRPr="00FC6D42">
        <w:rPr>
          <w:bCs/>
          <w:szCs w:val="24"/>
          <w:u w:val="single"/>
          <w:lang w:val="fr-FR"/>
        </w:rPr>
        <w:t>Population pédiatrique</w:t>
      </w:r>
    </w:p>
    <w:p w14:paraId="5CD95E0E" w14:textId="77777777" w:rsidR="00DB4628" w:rsidRPr="00FC6D42" w:rsidRDefault="00DB4628" w:rsidP="00FC0DEC">
      <w:pPr>
        <w:keepNext/>
        <w:widowControl w:val="0"/>
        <w:tabs>
          <w:tab w:val="clear" w:pos="567"/>
        </w:tabs>
        <w:spacing w:line="240" w:lineRule="auto"/>
        <w:rPr>
          <w:bCs/>
          <w:iCs/>
          <w:szCs w:val="22"/>
          <w:lang w:val="fr-FR"/>
        </w:rPr>
      </w:pPr>
    </w:p>
    <w:p w14:paraId="19FA2930" w14:textId="77777777" w:rsidR="00933D51" w:rsidRPr="00FC6D42" w:rsidRDefault="00793355" w:rsidP="00FC0DEC">
      <w:pPr>
        <w:widowControl w:val="0"/>
        <w:tabs>
          <w:tab w:val="clear" w:pos="567"/>
        </w:tabs>
        <w:spacing w:line="240" w:lineRule="auto"/>
        <w:rPr>
          <w:szCs w:val="22"/>
          <w:lang w:val="fr-FR"/>
        </w:rPr>
      </w:pPr>
      <w:r w:rsidRPr="00FC6D42">
        <w:rPr>
          <w:szCs w:val="22"/>
          <w:lang w:val="fr-FR"/>
        </w:rPr>
        <w:t xml:space="preserve">L’Agence européenne des médicaments a accordé une dérogation à l’obligation de soumettre les résultats d’études réalisées avec Ultibro Breezhaler dans l’indication de la broncho-pneumopathie chronique obstructive </w:t>
      </w:r>
      <w:r w:rsidR="00A82169" w:rsidRPr="00FC6D42">
        <w:rPr>
          <w:szCs w:val="22"/>
          <w:lang w:val="fr-FR"/>
        </w:rPr>
        <w:t xml:space="preserve">dans tous les sous-groupes de la population pédiatrique </w:t>
      </w:r>
      <w:r w:rsidRPr="00FC6D42">
        <w:rPr>
          <w:szCs w:val="22"/>
          <w:lang w:val="fr-FR"/>
        </w:rPr>
        <w:t>(voir rubrique 4.2 pour les informations concernant l’usage pédiatrique).</w:t>
      </w:r>
    </w:p>
    <w:p w14:paraId="2D0AD1B5" w14:textId="77777777" w:rsidR="00933D51" w:rsidRPr="00FC6D42" w:rsidRDefault="00933D51" w:rsidP="00FC0DEC">
      <w:pPr>
        <w:widowControl w:val="0"/>
        <w:tabs>
          <w:tab w:val="clear" w:pos="567"/>
        </w:tabs>
        <w:spacing w:line="240" w:lineRule="auto"/>
        <w:rPr>
          <w:szCs w:val="22"/>
          <w:lang w:val="fr-FR"/>
        </w:rPr>
      </w:pPr>
    </w:p>
    <w:p w14:paraId="131BDA3C" w14:textId="77777777" w:rsidR="00812D16"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5.2</w:t>
      </w:r>
      <w:r w:rsidRPr="00FC6D42">
        <w:rPr>
          <w:b/>
          <w:szCs w:val="22"/>
          <w:lang w:val="fr-FR"/>
        </w:rPr>
        <w:tab/>
      </w:r>
      <w:r w:rsidR="00AF425F" w:rsidRPr="00FC6D42">
        <w:rPr>
          <w:b/>
          <w:szCs w:val="24"/>
          <w:lang w:val="fr-FR"/>
        </w:rPr>
        <w:t>Propriétés pharmacocinétiques</w:t>
      </w:r>
    </w:p>
    <w:p w14:paraId="2E8FDC3B" w14:textId="77777777" w:rsidR="00812D16" w:rsidRPr="00FC6D42" w:rsidRDefault="00812D16" w:rsidP="00FC0DEC">
      <w:pPr>
        <w:keepNext/>
        <w:widowControl w:val="0"/>
        <w:tabs>
          <w:tab w:val="clear" w:pos="567"/>
        </w:tabs>
        <w:spacing w:line="240" w:lineRule="auto"/>
        <w:ind w:left="567" w:hanging="567"/>
        <w:rPr>
          <w:szCs w:val="22"/>
          <w:lang w:val="fr-FR"/>
        </w:rPr>
      </w:pPr>
    </w:p>
    <w:p w14:paraId="60009242" w14:textId="77777777" w:rsidR="00812D16" w:rsidRPr="00FC6D42" w:rsidRDefault="00812D16" w:rsidP="00FC0DEC">
      <w:pPr>
        <w:keepNext/>
        <w:widowControl w:val="0"/>
        <w:numPr>
          <w:ilvl w:val="12"/>
          <w:numId w:val="0"/>
        </w:numPr>
        <w:tabs>
          <w:tab w:val="clear" w:pos="567"/>
        </w:tabs>
        <w:spacing w:line="240" w:lineRule="auto"/>
        <w:ind w:right="-2"/>
        <w:rPr>
          <w:iCs/>
          <w:szCs w:val="22"/>
          <w:u w:val="single"/>
          <w:lang w:val="fr-FR"/>
        </w:rPr>
      </w:pPr>
      <w:r w:rsidRPr="00FC6D42">
        <w:rPr>
          <w:iCs/>
          <w:szCs w:val="22"/>
          <w:u w:val="single"/>
          <w:lang w:val="fr-FR"/>
        </w:rPr>
        <w:t>Absorption</w:t>
      </w:r>
    </w:p>
    <w:p w14:paraId="10F7CB1E" w14:textId="77777777" w:rsidR="00DB4628" w:rsidRPr="00FC6D42" w:rsidRDefault="00DB4628" w:rsidP="00FC0DEC">
      <w:pPr>
        <w:keepNext/>
        <w:widowControl w:val="0"/>
        <w:numPr>
          <w:ilvl w:val="12"/>
          <w:numId w:val="0"/>
        </w:numPr>
        <w:tabs>
          <w:tab w:val="clear" w:pos="567"/>
        </w:tabs>
        <w:spacing w:line="240" w:lineRule="auto"/>
        <w:ind w:right="-2"/>
        <w:rPr>
          <w:iCs/>
          <w:szCs w:val="22"/>
          <w:u w:val="single"/>
          <w:lang w:val="fr-FR"/>
        </w:rPr>
      </w:pPr>
    </w:p>
    <w:p w14:paraId="0D37E8E9" w14:textId="77777777" w:rsidR="002E1D2A" w:rsidRPr="00385A47" w:rsidRDefault="002E1D2A" w:rsidP="00FC0DEC">
      <w:pPr>
        <w:keepNext/>
        <w:widowControl w:val="0"/>
        <w:numPr>
          <w:ilvl w:val="12"/>
          <w:numId w:val="0"/>
        </w:numPr>
        <w:tabs>
          <w:tab w:val="clear" w:pos="567"/>
        </w:tabs>
        <w:spacing w:line="240" w:lineRule="auto"/>
        <w:ind w:right="-2"/>
        <w:rPr>
          <w:i/>
          <w:iCs/>
          <w:szCs w:val="22"/>
          <w:u w:val="single"/>
          <w:lang w:val="fr-FR"/>
        </w:rPr>
      </w:pPr>
      <w:r w:rsidRPr="00385A47">
        <w:rPr>
          <w:i/>
          <w:iCs/>
          <w:szCs w:val="22"/>
          <w:u w:val="single"/>
          <w:lang w:val="fr-FR"/>
        </w:rPr>
        <w:t>Ultibro Breezhaler</w:t>
      </w:r>
    </w:p>
    <w:p w14:paraId="34EEF029" w14:textId="77777777" w:rsidR="000E21A9" w:rsidRPr="00FC6D42" w:rsidRDefault="007F3716" w:rsidP="00FC0DEC">
      <w:pPr>
        <w:widowControl w:val="0"/>
        <w:numPr>
          <w:ilvl w:val="12"/>
          <w:numId w:val="0"/>
        </w:numPr>
        <w:tabs>
          <w:tab w:val="clear" w:pos="567"/>
        </w:tabs>
        <w:spacing w:line="240" w:lineRule="auto"/>
        <w:ind w:right="-2"/>
        <w:rPr>
          <w:iCs/>
          <w:szCs w:val="22"/>
          <w:lang w:val="fr-FR"/>
        </w:rPr>
      </w:pPr>
      <w:r w:rsidRPr="00FC6D42">
        <w:rPr>
          <w:iCs/>
          <w:szCs w:val="22"/>
          <w:lang w:val="fr-FR"/>
        </w:rPr>
        <w:t xml:space="preserve">Après </w:t>
      </w:r>
      <w:r w:rsidR="002E1D2A" w:rsidRPr="00FC6D42">
        <w:rPr>
          <w:iCs/>
          <w:szCs w:val="22"/>
          <w:lang w:val="fr-FR"/>
        </w:rPr>
        <w:t xml:space="preserve">inhalation </w:t>
      </w:r>
      <w:r w:rsidRPr="00FC6D42">
        <w:rPr>
          <w:iCs/>
          <w:szCs w:val="22"/>
          <w:lang w:val="fr-FR"/>
        </w:rPr>
        <w:t>d</w:t>
      </w:r>
      <w:r w:rsidR="003150E4" w:rsidRPr="00FC6D42">
        <w:rPr>
          <w:iCs/>
          <w:szCs w:val="22"/>
          <w:lang w:val="fr-FR"/>
        </w:rPr>
        <w:t>’</w:t>
      </w:r>
      <w:r w:rsidR="002E1D2A" w:rsidRPr="00FC6D42">
        <w:rPr>
          <w:iCs/>
          <w:szCs w:val="22"/>
          <w:lang w:val="fr-FR"/>
        </w:rPr>
        <w:t xml:space="preserve">Ultibro Breezhaler, </w:t>
      </w:r>
      <w:r w:rsidRPr="00FC6D42">
        <w:rPr>
          <w:iCs/>
          <w:szCs w:val="22"/>
          <w:lang w:val="fr-FR"/>
        </w:rPr>
        <w:t>le temps</w:t>
      </w:r>
      <w:r w:rsidR="002E1D2A" w:rsidRPr="00FC6D42">
        <w:rPr>
          <w:iCs/>
          <w:szCs w:val="22"/>
          <w:lang w:val="fr-FR"/>
        </w:rPr>
        <w:t xml:space="preserve"> m</w:t>
      </w:r>
      <w:r w:rsidRPr="00FC6D42">
        <w:rPr>
          <w:iCs/>
          <w:szCs w:val="22"/>
          <w:lang w:val="fr-FR"/>
        </w:rPr>
        <w:t>é</w:t>
      </w:r>
      <w:r w:rsidR="002E1D2A" w:rsidRPr="00FC6D42">
        <w:rPr>
          <w:iCs/>
          <w:szCs w:val="22"/>
          <w:lang w:val="fr-FR"/>
        </w:rPr>
        <w:t xml:space="preserve">dian </w:t>
      </w:r>
      <w:r w:rsidRPr="00FC6D42">
        <w:rPr>
          <w:iCs/>
          <w:szCs w:val="22"/>
          <w:lang w:val="fr-FR"/>
        </w:rPr>
        <w:t>jusqu</w:t>
      </w:r>
      <w:r w:rsidR="006F47BC" w:rsidRPr="00FC6D42">
        <w:rPr>
          <w:iCs/>
          <w:szCs w:val="22"/>
          <w:lang w:val="fr-FR"/>
        </w:rPr>
        <w:t>’</w:t>
      </w:r>
      <w:r w:rsidRPr="00FC6D42">
        <w:rPr>
          <w:iCs/>
          <w:szCs w:val="22"/>
          <w:lang w:val="fr-FR"/>
        </w:rPr>
        <w:t>aux concentrations plasmatiques maximales d</w:t>
      </w:r>
      <w:r w:rsidR="003150E4" w:rsidRPr="00FC6D42">
        <w:rPr>
          <w:iCs/>
          <w:szCs w:val="22"/>
          <w:lang w:val="fr-FR"/>
        </w:rPr>
        <w:t>’</w:t>
      </w:r>
      <w:r w:rsidR="002E1D2A" w:rsidRPr="00FC6D42">
        <w:rPr>
          <w:iCs/>
          <w:szCs w:val="22"/>
          <w:lang w:val="fr-FR"/>
        </w:rPr>
        <w:t>indacat</w:t>
      </w:r>
      <w:r w:rsidRPr="00FC6D42">
        <w:rPr>
          <w:iCs/>
          <w:szCs w:val="22"/>
          <w:lang w:val="fr-FR"/>
        </w:rPr>
        <w:t>é</w:t>
      </w:r>
      <w:r w:rsidR="002E1D2A" w:rsidRPr="00FC6D42">
        <w:rPr>
          <w:iCs/>
          <w:szCs w:val="22"/>
          <w:lang w:val="fr-FR"/>
        </w:rPr>
        <w:t xml:space="preserve">rol </w:t>
      </w:r>
      <w:r w:rsidRPr="00FC6D42">
        <w:rPr>
          <w:iCs/>
          <w:szCs w:val="22"/>
          <w:lang w:val="fr-FR"/>
        </w:rPr>
        <w:t xml:space="preserve">et de </w:t>
      </w:r>
      <w:r w:rsidR="002E1D2A" w:rsidRPr="00FC6D42">
        <w:rPr>
          <w:iCs/>
          <w:szCs w:val="22"/>
          <w:lang w:val="fr-FR"/>
        </w:rPr>
        <w:t>glycopyrron</w:t>
      </w:r>
      <w:r w:rsidR="009F72F1" w:rsidRPr="00FC6D42">
        <w:rPr>
          <w:iCs/>
          <w:szCs w:val="22"/>
          <w:lang w:val="fr-FR"/>
        </w:rPr>
        <w:t xml:space="preserve">ium </w:t>
      </w:r>
      <w:r w:rsidRPr="00FC6D42">
        <w:rPr>
          <w:iCs/>
          <w:szCs w:val="22"/>
          <w:lang w:val="fr-FR"/>
        </w:rPr>
        <w:t>est d</w:t>
      </w:r>
      <w:r w:rsidR="006F47BC" w:rsidRPr="00FC6D42">
        <w:rPr>
          <w:iCs/>
          <w:szCs w:val="22"/>
          <w:lang w:val="fr-FR"/>
        </w:rPr>
        <w:t>’</w:t>
      </w:r>
      <w:r w:rsidRPr="00FC6D42">
        <w:rPr>
          <w:iCs/>
          <w:szCs w:val="22"/>
          <w:lang w:val="fr-FR"/>
        </w:rPr>
        <w:t xml:space="preserve">environ respectivement </w:t>
      </w:r>
      <w:r w:rsidR="009F72F1" w:rsidRPr="00FC6D42">
        <w:rPr>
          <w:iCs/>
          <w:szCs w:val="22"/>
          <w:lang w:val="fr-FR"/>
        </w:rPr>
        <w:t>15</w:t>
      </w:r>
      <w:r w:rsidR="00774E62" w:rsidRPr="00FC6D42">
        <w:rPr>
          <w:iCs/>
          <w:szCs w:val="22"/>
          <w:lang w:val="fr-FR"/>
        </w:rPr>
        <w:t> </w:t>
      </w:r>
      <w:r w:rsidR="009F72F1" w:rsidRPr="00FC6D42">
        <w:rPr>
          <w:iCs/>
          <w:szCs w:val="22"/>
          <w:lang w:val="fr-FR"/>
        </w:rPr>
        <w:t>min</w:t>
      </w:r>
      <w:r w:rsidR="00A352A8" w:rsidRPr="00FC6D42">
        <w:rPr>
          <w:iCs/>
          <w:szCs w:val="22"/>
          <w:lang w:val="fr-FR"/>
        </w:rPr>
        <w:t>utes</w:t>
      </w:r>
      <w:r w:rsidR="002E1D2A" w:rsidRPr="00FC6D42">
        <w:rPr>
          <w:iCs/>
          <w:szCs w:val="22"/>
          <w:lang w:val="fr-FR"/>
        </w:rPr>
        <w:t xml:space="preserve"> </w:t>
      </w:r>
      <w:r w:rsidRPr="00FC6D42">
        <w:rPr>
          <w:iCs/>
          <w:szCs w:val="22"/>
          <w:lang w:val="fr-FR"/>
        </w:rPr>
        <w:t>et</w:t>
      </w:r>
      <w:r w:rsidR="009F72F1" w:rsidRPr="00FC6D42">
        <w:rPr>
          <w:iCs/>
          <w:szCs w:val="22"/>
          <w:lang w:val="fr-FR"/>
        </w:rPr>
        <w:t xml:space="preserve"> 5</w:t>
      </w:r>
      <w:r w:rsidR="00774E62" w:rsidRPr="00FC6D42">
        <w:rPr>
          <w:iCs/>
          <w:szCs w:val="22"/>
          <w:lang w:val="fr-FR"/>
        </w:rPr>
        <w:t> </w:t>
      </w:r>
      <w:r w:rsidR="009F72F1" w:rsidRPr="00FC6D42">
        <w:rPr>
          <w:iCs/>
          <w:szCs w:val="22"/>
          <w:lang w:val="fr-FR"/>
        </w:rPr>
        <w:t>min</w:t>
      </w:r>
      <w:r w:rsidR="00A352A8" w:rsidRPr="00FC6D42">
        <w:rPr>
          <w:iCs/>
          <w:szCs w:val="22"/>
          <w:lang w:val="fr-FR"/>
        </w:rPr>
        <w:t>utes</w:t>
      </w:r>
      <w:r w:rsidR="002E1D2A" w:rsidRPr="00FC6D42">
        <w:rPr>
          <w:iCs/>
          <w:szCs w:val="22"/>
          <w:lang w:val="fr-FR"/>
        </w:rPr>
        <w:t>.</w:t>
      </w:r>
    </w:p>
    <w:p w14:paraId="4D80339A" w14:textId="77777777" w:rsidR="00774E62" w:rsidRPr="00FC6D42" w:rsidRDefault="00774E62" w:rsidP="00FC0DEC">
      <w:pPr>
        <w:widowControl w:val="0"/>
        <w:numPr>
          <w:ilvl w:val="12"/>
          <w:numId w:val="0"/>
        </w:numPr>
        <w:tabs>
          <w:tab w:val="clear" w:pos="567"/>
        </w:tabs>
        <w:spacing w:line="240" w:lineRule="auto"/>
        <w:ind w:right="-2"/>
        <w:rPr>
          <w:iCs/>
          <w:szCs w:val="22"/>
          <w:lang w:val="fr-FR"/>
        </w:rPr>
      </w:pPr>
    </w:p>
    <w:p w14:paraId="4A488B90" w14:textId="77777777" w:rsidR="000E21A9" w:rsidRPr="00FC6D42" w:rsidRDefault="007F3716" w:rsidP="00FC0DEC">
      <w:pPr>
        <w:widowControl w:val="0"/>
        <w:numPr>
          <w:ilvl w:val="12"/>
          <w:numId w:val="0"/>
        </w:numPr>
        <w:tabs>
          <w:tab w:val="clear" w:pos="567"/>
        </w:tabs>
        <w:spacing w:line="240" w:lineRule="auto"/>
        <w:ind w:right="-2"/>
        <w:rPr>
          <w:iCs/>
          <w:szCs w:val="22"/>
          <w:lang w:val="fr-FR"/>
        </w:rPr>
      </w:pPr>
      <w:r w:rsidRPr="00FC6D42">
        <w:rPr>
          <w:iCs/>
          <w:szCs w:val="22"/>
          <w:lang w:val="fr-FR"/>
        </w:rPr>
        <w:t>Sur la base des données d</w:t>
      </w:r>
      <w:r w:rsidR="009F5DCF" w:rsidRPr="00FC6D42">
        <w:rPr>
          <w:szCs w:val="22"/>
          <w:lang w:val="fr-FR"/>
        </w:rPr>
        <w:t>’</w:t>
      </w:r>
      <w:r w:rsidR="00DC3B27" w:rsidRPr="00FC6D42">
        <w:rPr>
          <w:iCs/>
          <w:szCs w:val="22"/>
          <w:lang w:val="fr-FR"/>
        </w:rPr>
        <w:t xml:space="preserve">étude </w:t>
      </w:r>
      <w:r w:rsidR="002E1D2A" w:rsidRPr="00FC6D42">
        <w:rPr>
          <w:i/>
          <w:iCs/>
          <w:szCs w:val="22"/>
          <w:lang w:val="fr-FR"/>
        </w:rPr>
        <w:t>in vitro</w:t>
      </w:r>
      <w:r w:rsidR="002E1D2A" w:rsidRPr="00FC6D42">
        <w:rPr>
          <w:iCs/>
          <w:szCs w:val="22"/>
          <w:lang w:val="fr-FR"/>
        </w:rPr>
        <w:t xml:space="preserve">, </w:t>
      </w:r>
      <w:r w:rsidRPr="00FC6D42">
        <w:rPr>
          <w:iCs/>
          <w:szCs w:val="22"/>
          <w:lang w:val="fr-FR"/>
        </w:rPr>
        <w:t xml:space="preserve">la </w:t>
      </w:r>
      <w:r w:rsidR="002E1D2A" w:rsidRPr="00FC6D42">
        <w:rPr>
          <w:iCs/>
          <w:szCs w:val="22"/>
          <w:lang w:val="fr-FR"/>
        </w:rPr>
        <w:t xml:space="preserve">dose </w:t>
      </w:r>
      <w:r w:rsidRPr="00FC6D42">
        <w:rPr>
          <w:iCs/>
          <w:szCs w:val="22"/>
          <w:lang w:val="fr-FR"/>
        </w:rPr>
        <w:t>d</w:t>
      </w:r>
      <w:r w:rsidR="003150E4" w:rsidRPr="00FC6D42">
        <w:rPr>
          <w:iCs/>
          <w:szCs w:val="22"/>
          <w:lang w:val="fr-FR"/>
        </w:rPr>
        <w:t>’</w:t>
      </w:r>
      <w:r w:rsidRPr="00FC6D42">
        <w:rPr>
          <w:iCs/>
          <w:szCs w:val="22"/>
          <w:lang w:val="fr-FR"/>
        </w:rPr>
        <w:t>indacaté</w:t>
      </w:r>
      <w:r w:rsidR="002E1D2A" w:rsidRPr="00FC6D42">
        <w:rPr>
          <w:iCs/>
          <w:szCs w:val="22"/>
          <w:lang w:val="fr-FR"/>
        </w:rPr>
        <w:t>rol d</w:t>
      </w:r>
      <w:r w:rsidRPr="00FC6D42">
        <w:rPr>
          <w:iCs/>
          <w:szCs w:val="22"/>
          <w:lang w:val="fr-FR"/>
        </w:rPr>
        <w:t xml:space="preserve">élivrée au poumon devrait être similaire avec </w:t>
      </w:r>
      <w:r w:rsidR="002E1D2A" w:rsidRPr="00FC6D42">
        <w:rPr>
          <w:iCs/>
          <w:szCs w:val="22"/>
          <w:lang w:val="fr-FR"/>
        </w:rPr>
        <w:t xml:space="preserve">Ultibro Breezhaler </w:t>
      </w:r>
      <w:r w:rsidRPr="00FC6D42">
        <w:rPr>
          <w:iCs/>
          <w:szCs w:val="22"/>
          <w:lang w:val="fr-FR"/>
        </w:rPr>
        <w:t>et avec l</w:t>
      </w:r>
      <w:r w:rsidR="003150E4" w:rsidRPr="00FC6D42">
        <w:rPr>
          <w:iCs/>
          <w:szCs w:val="22"/>
          <w:lang w:val="fr-FR"/>
        </w:rPr>
        <w:t>’</w:t>
      </w:r>
      <w:r w:rsidR="002E1D2A" w:rsidRPr="00FC6D42">
        <w:rPr>
          <w:iCs/>
          <w:szCs w:val="22"/>
          <w:lang w:val="fr-FR"/>
        </w:rPr>
        <w:t>indacat</w:t>
      </w:r>
      <w:r w:rsidRPr="00FC6D42">
        <w:rPr>
          <w:iCs/>
          <w:szCs w:val="22"/>
          <w:lang w:val="fr-FR"/>
        </w:rPr>
        <w:t>é</w:t>
      </w:r>
      <w:r w:rsidR="002E1D2A" w:rsidRPr="00FC6D42">
        <w:rPr>
          <w:iCs/>
          <w:szCs w:val="22"/>
          <w:lang w:val="fr-FR"/>
        </w:rPr>
        <w:t xml:space="preserve">rol </w:t>
      </w:r>
      <w:r w:rsidRPr="00FC6D42">
        <w:rPr>
          <w:iCs/>
          <w:szCs w:val="22"/>
          <w:lang w:val="fr-FR"/>
        </w:rPr>
        <w:t xml:space="preserve">en </w:t>
      </w:r>
      <w:r w:rsidR="002E1D2A" w:rsidRPr="00FC6D42">
        <w:rPr>
          <w:iCs/>
          <w:szCs w:val="22"/>
          <w:lang w:val="fr-FR"/>
        </w:rPr>
        <w:t>monoth</w:t>
      </w:r>
      <w:r w:rsidRPr="00FC6D42">
        <w:rPr>
          <w:iCs/>
          <w:szCs w:val="22"/>
          <w:lang w:val="fr-FR"/>
        </w:rPr>
        <w:t>é</w:t>
      </w:r>
      <w:r w:rsidR="002E1D2A" w:rsidRPr="00FC6D42">
        <w:rPr>
          <w:iCs/>
          <w:szCs w:val="22"/>
          <w:lang w:val="fr-FR"/>
        </w:rPr>
        <w:t>rap</w:t>
      </w:r>
      <w:r w:rsidRPr="00FC6D42">
        <w:rPr>
          <w:iCs/>
          <w:szCs w:val="22"/>
          <w:lang w:val="fr-FR"/>
        </w:rPr>
        <w:t>ie</w:t>
      </w:r>
      <w:r w:rsidR="002E1D2A" w:rsidRPr="00FC6D42">
        <w:rPr>
          <w:iCs/>
          <w:szCs w:val="22"/>
          <w:lang w:val="fr-FR"/>
        </w:rPr>
        <w:t xml:space="preserve">. </w:t>
      </w:r>
      <w:r w:rsidRPr="00FC6D42">
        <w:rPr>
          <w:iCs/>
          <w:szCs w:val="22"/>
          <w:lang w:val="fr-FR"/>
        </w:rPr>
        <w:t>L</w:t>
      </w:r>
      <w:r w:rsidR="003150E4" w:rsidRPr="00FC6D42">
        <w:rPr>
          <w:iCs/>
          <w:szCs w:val="22"/>
          <w:lang w:val="fr-FR"/>
        </w:rPr>
        <w:t>’</w:t>
      </w:r>
      <w:r w:rsidRPr="00FC6D42">
        <w:rPr>
          <w:iCs/>
          <w:szCs w:val="22"/>
          <w:lang w:val="fr-FR"/>
        </w:rPr>
        <w:t>exposition à l</w:t>
      </w:r>
      <w:r w:rsidR="003150E4" w:rsidRPr="00FC6D42">
        <w:rPr>
          <w:iCs/>
          <w:szCs w:val="22"/>
          <w:lang w:val="fr-FR"/>
        </w:rPr>
        <w:t>’</w:t>
      </w:r>
      <w:r w:rsidR="002E1D2A" w:rsidRPr="00FC6D42">
        <w:rPr>
          <w:iCs/>
          <w:szCs w:val="22"/>
          <w:lang w:val="fr-FR"/>
        </w:rPr>
        <w:t>indacat</w:t>
      </w:r>
      <w:r w:rsidRPr="00FC6D42">
        <w:rPr>
          <w:iCs/>
          <w:szCs w:val="22"/>
          <w:lang w:val="fr-FR"/>
        </w:rPr>
        <w:t>é</w:t>
      </w:r>
      <w:r w:rsidR="002E1D2A" w:rsidRPr="00FC6D42">
        <w:rPr>
          <w:iCs/>
          <w:szCs w:val="22"/>
          <w:lang w:val="fr-FR"/>
        </w:rPr>
        <w:t xml:space="preserve">rol </w:t>
      </w:r>
      <w:r w:rsidRPr="00FC6D42">
        <w:rPr>
          <w:iCs/>
          <w:szCs w:val="22"/>
          <w:lang w:val="fr-FR"/>
        </w:rPr>
        <w:t>à l</w:t>
      </w:r>
      <w:r w:rsidR="006F47BC" w:rsidRPr="00FC6D42">
        <w:rPr>
          <w:iCs/>
          <w:szCs w:val="22"/>
          <w:lang w:val="fr-FR"/>
        </w:rPr>
        <w:t>’</w:t>
      </w:r>
      <w:r w:rsidRPr="00FC6D42">
        <w:rPr>
          <w:iCs/>
          <w:szCs w:val="22"/>
          <w:lang w:val="fr-FR"/>
        </w:rPr>
        <w:t>état d</w:t>
      </w:r>
      <w:r w:rsidR="006F47BC" w:rsidRPr="00FC6D42">
        <w:rPr>
          <w:iCs/>
          <w:szCs w:val="22"/>
          <w:lang w:val="fr-FR"/>
        </w:rPr>
        <w:t>’</w:t>
      </w:r>
      <w:r w:rsidRPr="00FC6D42">
        <w:rPr>
          <w:iCs/>
          <w:szCs w:val="22"/>
          <w:lang w:val="fr-FR"/>
        </w:rPr>
        <w:t>équilibre après l</w:t>
      </w:r>
      <w:r w:rsidR="003150E4" w:rsidRPr="00FC6D42">
        <w:rPr>
          <w:iCs/>
          <w:szCs w:val="22"/>
          <w:lang w:val="fr-FR"/>
        </w:rPr>
        <w:t>’</w:t>
      </w:r>
      <w:r w:rsidRPr="00FC6D42">
        <w:rPr>
          <w:iCs/>
          <w:szCs w:val="22"/>
          <w:lang w:val="fr-FR"/>
        </w:rPr>
        <w:t>inhalation d</w:t>
      </w:r>
      <w:r w:rsidR="003150E4" w:rsidRPr="00FC6D42">
        <w:rPr>
          <w:iCs/>
          <w:szCs w:val="22"/>
          <w:lang w:val="fr-FR"/>
        </w:rPr>
        <w:t>’</w:t>
      </w:r>
      <w:r w:rsidR="002E1D2A" w:rsidRPr="00FC6D42">
        <w:rPr>
          <w:iCs/>
          <w:szCs w:val="22"/>
          <w:lang w:val="fr-FR"/>
        </w:rPr>
        <w:t xml:space="preserve">Ultibro Breezhaler </w:t>
      </w:r>
      <w:r w:rsidR="002073E0" w:rsidRPr="00FC6D42">
        <w:rPr>
          <w:iCs/>
          <w:szCs w:val="22"/>
          <w:lang w:val="fr-FR"/>
        </w:rPr>
        <w:t>est</w:t>
      </w:r>
      <w:r w:rsidRPr="00FC6D42">
        <w:rPr>
          <w:iCs/>
          <w:szCs w:val="22"/>
          <w:lang w:val="fr-FR"/>
        </w:rPr>
        <w:t xml:space="preserve"> soit similaire soit légèrement plus faible que l</w:t>
      </w:r>
      <w:r w:rsidR="003150E4" w:rsidRPr="00FC6D42">
        <w:rPr>
          <w:iCs/>
          <w:szCs w:val="22"/>
          <w:lang w:val="fr-FR"/>
        </w:rPr>
        <w:t>’</w:t>
      </w:r>
      <w:r w:rsidRPr="00FC6D42">
        <w:rPr>
          <w:iCs/>
          <w:szCs w:val="22"/>
          <w:lang w:val="fr-FR"/>
        </w:rPr>
        <w:t xml:space="preserve">exposition </w:t>
      </w:r>
      <w:r w:rsidR="002E1D2A" w:rsidRPr="00FC6D42">
        <w:rPr>
          <w:iCs/>
          <w:szCs w:val="22"/>
          <w:lang w:val="fr-FR"/>
        </w:rPr>
        <w:t>syst</w:t>
      </w:r>
      <w:r w:rsidRPr="00FC6D42">
        <w:rPr>
          <w:iCs/>
          <w:szCs w:val="22"/>
          <w:lang w:val="fr-FR"/>
        </w:rPr>
        <w:t>émique après l</w:t>
      </w:r>
      <w:r w:rsidR="003150E4" w:rsidRPr="00FC6D42">
        <w:rPr>
          <w:iCs/>
          <w:szCs w:val="22"/>
          <w:lang w:val="fr-FR"/>
        </w:rPr>
        <w:t>’</w:t>
      </w:r>
      <w:r w:rsidRPr="00FC6D42">
        <w:rPr>
          <w:iCs/>
          <w:szCs w:val="22"/>
          <w:lang w:val="fr-FR"/>
        </w:rPr>
        <w:t>inhalation d</w:t>
      </w:r>
      <w:r w:rsidR="003150E4" w:rsidRPr="00FC6D42">
        <w:rPr>
          <w:iCs/>
          <w:szCs w:val="22"/>
          <w:lang w:val="fr-FR"/>
        </w:rPr>
        <w:t>’</w:t>
      </w:r>
      <w:r w:rsidR="002E1D2A" w:rsidRPr="00FC6D42">
        <w:rPr>
          <w:iCs/>
          <w:szCs w:val="22"/>
          <w:lang w:val="fr-FR"/>
        </w:rPr>
        <w:t>indacat</w:t>
      </w:r>
      <w:r w:rsidRPr="00FC6D42">
        <w:rPr>
          <w:iCs/>
          <w:szCs w:val="22"/>
          <w:lang w:val="fr-FR"/>
        </w:rPr>
        <w:t>é</w:t>
      </w:r>
      <w:r w:rsidR="002E1D2A" w:rsidRPr="00FC6D42">
        <w:rPr>
          <w:iCs/>
          <w:szCs w:val="22"/>
          <w:lang w:val="fr-FR"/>
        </w:rPr>
        <w:t xml:space="preserve">rol </w:t>
      </w:r>
      <w:r w:rsidRPr="00FC6D42">
        <w:rPr>
          <w:iCs/>
          <w:szCs w:val="22"/>
          <w:lang w:val="fr-FR"/>
        </w:rPr>
        <w:t xml:space="preserve">en </w:t>
      </w:r>
      <w:r w:rsidR="002E1D2A" w:rsidRPr="00FC6D42">
        <w:rPr>
          <w:iCs/>
          <w:szCs w:val="22"/>
          <w:lang w:val="fr-FR"/>
        </w:rPr>
        <w:t>monoth</w:t>
      </w:r>
      <w:r w:rsidRPr="00FC6D42">
        <w:rPr>
          <w:iCs/>
          <w:szCs w:val="22"/>
          <w:lang w:val="fr-FR"/>
        </w:rPr>
        <w:t>é</w:t>
      </w:r>
      <w:r w:rsidR="002E1D2A" w:rsidRPr="00FC6D42">
        <w:rPr>
          <w:iCs/>
          <w:szCs w:val="22"/>
          <w:lang w:val="fr-FR"/>
        </w:rPr>
        <w:t>rap</w:t>
      </w:r>
      <w:r w:rsidRPr="00FC6D42">
        <w:rPr>
          <w:iCs/>
          <w:szCs w:val="22"/>
          <w:lang w:val="fr-FR"/>
        </w:rPr>
        <w:t>ie</w:t>
      </w:r>
      <w:r w:rsidR="002E1D2A" w:rsidRPr="00FC6D42">
        <w:rPr>
          <w:iCs/>
          <w:szCs w:val="22"/>
          <w:lang w:val="fr-FR"/>
        </w:rPr>
        <w:t>.</w:t>
      </w:r>
    </w:p>
    <w:p w14:paraId="5C1EED60" w14:textId="77777777" w:rsidR="009F72F1" w:rsidRPr="00FC6D42" w:rsidRDefault="009F72F1" w:rsidP="00FC0DEC">
      <w:pPr>
        <w:widowControl w:val="0"/>
        <w:numPr>
          <w:ilvl w:val="12"/>
          <w:numId w:val="0"/>
        </w:numPr>
        <w:tabs>
          <w:tab w:val="clear" w:pos="567"/>
        </w:tabs>
        <w:spacing w:line="240" w:lineRule="auto"/>
        <w:ind w:right="-2"/>
        <w:rPr>
          <w:iCs/>
          <w:szCs w:val="22"/>
          <w:lang w:val="fr-FR"/>
        </w:rPr>
      </w:pPr>
    </w:p>
    <w:p w14:paraId="29856274" w14:textId="77777777" w:rsidR="002E1D2A" w:rsidRPr="00FC6D42" w:rsidRDefault="00630471" w:rsidP="00FC0DEC">
      <w:pPr>
        <w:widowControl w:val="0"/>
        <w:numPr>
          <w:ilvl w:val="12"/>
          <w:numId w:val="0"/>
        </w:numPr>
        <w:tabs>
          <w:tab w:val="clear" w:pos="567"/>
        </w:tabs>
        <w:spacing w:line="240" w:lineRule="auto"/>
        <w:ind w:right="-2"/>
        <w:rPr>
          <w:iCs/>
          <w:szCs w:val="22"/>
          <w:lang w:val="fr-FR"/>
        </w:rPr>
      </w:pPr>
      <w:r w:rsidRPr="00FC6D42">
        <w:rPr>
          <w:iCs/>
          <w:szCs w:val="22"/>
          <w:lang w:val="fr-FR"/>
        </w:rPr>
        <w:t>Après inhalation d’Ultibro Breezhaler, l</w:t>
      </w:r>
      <w:r w:rsidR="007F3716" w:rsidRPr="00FC6D42">
        <w:rPr>
          <w:iCs/>
          <w:szCs w:val="22"/>
          <w:lang w:val="fr-FR"/>
        </w:rPr>
        <w:t>a biodisponibilité absolu</w:t>
      </w:r>
      <w:r w:rsidR="002E1D2A" w:rsidRPr="00FC6D42">
        <w:rPr>
          <w:iCs/>
          <w:szCs w:val="22"/>
          <w:lang w:val="fr-FR"/>
        </w:rPr>
        <w:t xml:space="preserve">e </w:t>
      </w:r>
      <w:r w:rsidR="008A1081" w:rsidRPr="00FC6D42">
        <w:rPr>
          <w:iCs/>
          <w:szCs w:val="22"/>
          <w:lang w:val="fr-FR"/>
        </w:rPr>
        <w:t xml:space="preserve">estimée </w:t>
      </w:r>
      <w:r w:rsidR="007F3716" w:rsidRPr="00FC6D42">
        <w:rPr>
          <w:iCs/>
          <w:szCs w:val="22"/>
          <w:lang w:val="fr-FR"/>
        </w:rPr>
        <w:t>de l</w:t>
      </w:r>
      <w:r w:rsidR="003150E4" w:rsidRPr="00FC6D42">
        <w:rPr>
          <w:iCs/>
          <w:szCs w:val="22"/>
          <w:lang w:val="fr-FR"/>
        </w:rPr>
        <w:t>’</w:t>
      </w:r>
      <w:r w:rsidR="002E1D2A" w:rsidRPr="00FC6D42">
        <w:rPr>
          <w:iCs/>
          <w:szCs w:val="22"/>
          <w:lang w:val="fr-FR"/>
        </w:rPr>
        <w:t>indacat</w:t>
      </w:r>
      <w:r w:rsidR="007F3716" w:rsidRPr="00FC6D42">
        <w:rPr>
          <w:iCs/>
          <w:szCs w:val="22"/>
          <w:lang w:val="fr-FR"/>
        </w:rPr>
        <w:t>é</w:t>
      </w:r>
      <w:r w:rsidR="002E1D2A" w:rsidRPr="00FC6D42">
        <w:rPr>
          <w:iCs/>
          <w:szCs w:val="22"/>
          <w:lang w:val="fr-FR"/>
        </w:rPr>
        <w:t xml:space="preserve">rol </w:t>
      </w:r>
      <w:r w:rsidR="002073E0" w:rsidRPr="00FC6D42">
        <w:rPr>
          <w:iCs/>
          <w:szCs w:val="22"/>
          <w:lang w:val="fr-FR"/>
        </w:rPr>
        <w:t xml:space="preserve">est comprise </w:t>
      </w:r>
      <w:r w:rsidR="007F3716" w:rsidRPr="00FC6D42">
        <w:rPr>
          <w:iCs/>
          <w:szCs w:val="22"/>
          <w:lang w:val="fr-FR"/>
        </w:rPr>
        <w:t xml:space="preserve">entre </w:t>
      </w:r>
      <w:r w:rsidR="005D15A1" w:rsidRPr="00FC6D42">
        <w:rPr>
          <w:iCs/>
          <w:szCs w:val="22"/>
          <w:lang w:val="fr-FR"/>
        </w:rPr>
        <w:t xml:space="preserve">61 </w:t>
      </w:r>
      <w:r w:rsidR="007F3716" w:rsidRPr="00FC6D42">
        <w:rPr>
          <w:iCs/>
          <w:szCs w:val="22"/>
          <w:lang w:val="fr-FR"/>
        </w:rPr>
        <w:t>e</w:t>
      </w:r>
      <w:r w:rsidR="002E1D2A" w:rsidRPr="00FC6D42">
        <w:rPr>
          <w:iCs/>
          <w:szCs w:val="22"/>
          <w:lang w:val="fr-FR"/>
        </w:rPr>
        <w:t xml:space="preserve">t </w:t>
      </w:r>
      <w:r w:rsidR="005D15A1" w:rsidRPr="00FC6D42">
        <w:rPr>
          <w:iCs/>
          <w:szCs w:val="22"/>
          <w:lang w:val="fr-FR"/>
        </w:rPr>
        <w:t>85</w:t>
      </w:r>
      <w:r w:rsidR="006B1D2F" w:rsidRPr="00FC6D42">
        <w:rPr>
          <w:iCs/>
          <w:szCs w:val="22"/>
          <w:lang w:val="fr-FR"/>
        </w:rPr>
        <w:t> </w:t>
      </w:r>
      <w:r w:rsidR="002E1D2A" w:rsidRPr="00FC6D42">
        <w:rPr>
          <w:iCs/>
          <w:szCs w:val="22"/>
          <w:lang w:val="fr-FR"/>
        </w:rPr>
        <w:t>%</w:t>
      </w:r>
      <w:r w:rsidR="007F3716" w:rsidRPr="00FC6D42">
        <w:rPr>
          <w:iCs/>
          <w:szCs w:val="22"/>
          <w:lang w:val="fr-FR"/>
        </w:rPr>
        <w:t xml:space="preserve"> de la dose dé</w:t>
      </w:r>
      <w:r w:rsidR="005D15A1" w:rsidRPr="00FC6D42">
        <w:rPr>
          <w:iCs/>
          <w:szCs w:val="22"/>
          <w:lang w:val="fr-FR"/>
        </w:rPr>
        <w:t>liv</w:t>
      </w:r>
      <w:r w:rsidR="007F3716" w:rsidRPr="00FC6D42">
        <w:rPr>
          <w:iCs/>
          <w:szCs w:val="22"/>
          <w:lang w:val="fr-FR"/>
        </w:rPr>
        <w:t>rée</w:t>
      </w:r>
      <w:r w:rsidR="00774E62" w:rsidRPr="00FC6D42">
        <w:rPr>
          <w:iCs/>
          <w:szCs w:val="22"/>
          <w:lang w:val="fr-FR"/>
        </w:rPr>
        <w:t>,</w:t>
      </w:r>
      <w:r w:rsidR="002E1D2A" w:rsidRPr="00FC6D42">
        <w:rPr>
          <w:iCs/>
          <w:szCs w:val="22"/>
          <w:lang w:val="fr-FR"/>
        </w:rPr>
        <w:t xml:space="preserve"> </w:t>
      </w:r>
      <w:r w:rsidRPr="00FC6D42">
        <w:rPr>
          <w:iCs/>
          <w:szCs w:val="22"/>
          <w:lang w:val="fr-FR"/>
        </w:rPr>
        <w:t>et</w:t>
      </w:r>
      <w:r w:rsidR="007F3716" w:rsidRPr="00FC6D42">
        <w:rPr>
          <w:iCs/>
          <w:szCs w:val="22"/>
          <w:lang w:val="fr-FR"/>
        </w:rPr>
        <w:t xml:space="preserve"> celle du </w:t>
      </w:r>
      <w:r w:rsidR="002E1D2A" w:rsidRPr="00FC6D42">
        <w:rPr>
          <w:iCs/>
          <w:szCs w:val="22"/>
          <w:lang w:val="fr-FR"/>
        </w:rPr>
        <w:t>glycopyrroniu</w:t>
      </w:r>
      <w:r w:rsidR="00196E63" w:rsidRPr="00FC6D42">
        <w:rPr>
          <w:iCs/>
          <w:szCs w:val="22"/>
          <w:lang w:val="fr-FR"/>
        </w:rPr>
        <w:t xml:space="preserve">m </w:t>
      </w:r>
      <w:r w:rsidR="002073E0" w:rsidRPr="00FC6D42">
        <w:rPr>
          <w:iCs/>
          <w:szCs w:val="22"/>
          <w:lang w:val="fr-FR"/>
        </w:rPr>
        <w:t xml:space="preserve">est </w:t>
      </w:r>
      <w:r w:rsidR="007F3716" w:rsidRPr="00FC6D42">
        <w:rPr>
          <w:iCs/>
          <w:szCs w:val="22"/>
          <w:lang w:val="fr-FR"/>
        </w:rPr>
        <w:t>d</w:t>
      </w:r>
      <w:r w:rsidR="006F47BC" w:rsidRPr="00FC6D42">
        <w:rPr>
          <w:iCs/>
          <w:szCs w:val="22"/>
          <w:lang w:val="fr-FR"/>
        </w:rPr>
        <w:t>’</w:t>
      </w:r>
      <w:r w:rsidR="007F3716" w:rsidRPr="00FC6D42">
        <w:rPr>
          <w:iCs/>
          <w:szCs w:val="22"/>
          <w:lang w:val="fr-FR"/>
        </w:rPr>
        <w:t xml:space="preserve">environ </w:t>
      </w:r>
      <w:r w:rsidR="005D15A1" w:rsidRPr="00FC6D42">
        <w:rPr>
          <w:iCs/>
          <w:szCs w:val="22"/>
          <w:lang w:val="fr-FR"/>
        </w:rPr>
        <w:t>47</w:t>
      </w:r>
      <w:r w:rsidR="006B1D2F" w:rsidRPr="00FC6D42">
        <w:rPr>
          <w:iCs/>
          <w:szCs w:val="22"/>
          <w:lang w:val="fr-FR"/>
        </w:rPr>
        <w:t> </w:t>
      </w:r>
      <w:r w:rsidR="005D15A1" w:rsidRPr="00FC6D42">
        <w:rPr>
          <w:iCs/>
          <w:szCs w:val="22"/>
          <w:lang w:val="fr-FR"/>
        </w:rPr>
        <w:t xml:space="preserve">% </w:t>
      </w:r>
      <w:r w:rsidR="007F3716" w:rsidRPr="00FC6D42">
        <w:rPr>
          <w:iCs/>
          <w:szCs w:val="22"/>
          <w:lang w:val="fr-FR"/>
        </w:rPr>
        <w:t>de la dose délivrée</w:t>
      </w:r>
      <w:r w:rsidR="002E1D2A" w:rsidRPr="00FC6D42">
        <w:rPr>
          <w:iCs/>
          <w:szCs w:val="22"/>
          <w:lang w:val="fr-FR"/>
        </w:rPr>
        <w:t>.</w:t>
      </w:r>
    </w:p>
    <w:p w14:paraId="7D1EC92A" w14:textId="77777777" w:rsidR="00A7638F" w:rsidRPr="00FC6D42" w:rsidRDefault="00A7638F" w:rsidP="00FC0DEC">
      <w:pPr>
        <w:widowControl w:val="0"/>
        <w:numPr>
          <w:ilvl w:val="12"/>
          <w:numId w:val="0"/>
        </w:numPr>
        <w:tabs>
          <w:tab w:val="clear" w:pos="567"/>
        </w:tabs>
        <w:spacing w:line="240" w:lineRule="auto"/>
        <w:ind w:right="-2"/>
        <w:rPr>
          <w:iCs/>
          <w:szCs w:val="22"/>
          <w:lang w:val="fr-FR"/>
        </w:rPr>
      </w:pPr>
    </w:p>
    <w:p w14:paraId="211845F9" w14:textId="77777777" w:rsidR="002E1D2A" w:rsidRPr="00FC6D42" w:rsidRDefault="002073E0" w:rsidP="00FC0DEC">
      <w:pPr>
        <w:widowControl w:val="0"/>
        <w:numPr>
          <w:ilvl w:val="12"/>
          <w:numId w:val="0"/>
        </w:numPr>
        <w:tabs>
          <w:tab w:val="clear" w:pos="567"/>
        </w:tabs>
        <w:spacing w:line="240" w:lineRule="auto"/>
        <w:ind w:right="-2"/>
        <w:rPr>
          <w:iCs/>
          <w:szCs w:val="22"/>
          <w:lang w:val="fr-FR"/>
        </w:rPr>
      </w:pPr>
      <w:r w:rsidRPr="00FC6D42">
        <w:rPr>
          <w:iCs/>
          <w:szCs w:val="22"/>
          <w:lang w:val="fr-FR"/>
        </w:rPr>
        <w:t>L</w:t>
      </w:r>
      <w:r w:rsidR="006F47BC" w:rsidRPr="00FC6D42">
        <w:rPr>
          <w:iCs/>
          <w:szCs w:val="22"/>
          <w:lang w:val="fr-FR"/>
        </w:rPr>
        <w:t>’</w:t>
      </w:r>
      <w:r w:rsidRPr="00FC6D42">
        <w:rPr>
          <w:iCs/>
          <w:szCs w:val="22"/>
          <w:lang w:val="fr-FR"/>
        </w:rPr>
        <w:t>exposition au</w:t>
      </w:r>
      <w:r w:rsidRPr="00FC6D42">
        <w:rPr>
          <w:lang w:val="fr-FR"/>
        </w:rPr>
        <w:t xml:space="preserve"> </w:t>
      </w:r>
      <w:r w:rsidR="002E1D2A" w:rsidRPr="00FC6D42">
        <w:rPr>
          <w:iCs/>
          <w:szCs w:val="22"/>
          <w:lang w:val="fr-FR"/>
        </w:rPr>
        <w:t xml:space="preserve">glycopyrronium </w:t>
      </w:r>
      <w:r w:rsidRPr="00FC6D42">
        <w:rPr>
          <w:iCs/>
          <w:szCs w:val="22"/>
          <w:lang w:val="fr-FR"/>
        </w:rPr>
        <w:t>à l</w:t>
      </w:r>
      <w:r w:rsidR="003150E4" w:rsidRPr="00FC6D42">
        <w:rPr>
          <w:iCs/>
          <w:szCs w:val="22"/>
          <w:lang w:val="fr-FR"/>
        </w:rPr>
        <w:t>’</w:t>
      </w:r>
      <w:r w:rsidRPr="00FC6D42">
        <w:rPr>
          <w:iCs/>
          <w:szCs w:val="22"/>
          <w:lang w:val="fr-FR"/>
        </w:rPr>
        <w:t>état d</w:t>
      </w:r>
      <w:r w:rsidR="003150E4" w:rsidRPr="00FC6D42">
        <w:rPr>
          <w:iCs/>
          <w:szCs w:val="22"/>
          <w:lang w:val="fr-FR"/>
        </w:rPr>
        <w:t>’</w:t>
      </w:r>
      <w:r w:rsidRPr="00FC6D42">
        <w:rPr>
          <w:iCs/>
          <w:szCs w:val="22"/>
          <w:lang w:val="fr-FR"/>
        </w:rPr>
        <w:t>équilibre après l</w:t>
      </w:r>
      <w:r w:rsidR="003150E4" w:rsidRPr="00FC6D42">
        <w:rPr>
          <w:iCs/>
          <w:szCs w:val="22"/>
          <w:lang w:val="fr-FR"/>
        </w:rPr>
        <w:t>’</w:t>
      </w:r>
      <w:r w:rsidRPr="00FC6D42">
        <w:rPr>
          <w:iCs/>
          <w:szCs w:val="22"/>
          <w:lang w:val="fr-FR"/>
        </w:rPr>
        <w:t>inhalation d</w:t>
      </w:r>
      <w:r w:rsidR="003150E4" w:rsidRPr="00FC6D42">
        <w:rPr>
          <w:iCs/>
          <w:szCs w:val="22"/>
          <w:lang w:val="fr-FR"/>
        </w:rPr>
        <w:t>’</w:t>
      </w:r>
      <w:r w:rsidR="002E1D2A" w:rsidRPr="00FC6D42">
        <w:rPr>
          <w:iCs/>
          <w:szCs w:val="22"/>
          <w:lang w:val="fr-FR"/>
        </w:rPr>
        <w:t xml:space="preserve">Ultibro Breezhaler </w:t>
      </w:r>
      <w:r w:rsidRPr="00FC6D42">
        <w:rPr>
          <w:iCs/>
          <w:szCs w:val="22"/>
          <w:lang w:val="fr-FR"/>
        </w:rPr>
        <w:t>est similaire à l</w:t>
      </w:r>
      <w:r w:rsidR="006F47BC" w:rsidRPr="00FC6D42">
        <w:rPr>
          <w:iCs/>
          <w:szCs w:val="22"/>
          <w:lang w:val="fr-FR"/>
        </w:rPr>
        <w:t>’</w:t>
      </w:r>
      <w:r w:rsidRPr="00FC6D42">
        <w:rPr>
          <w:iCs/>
          <w:szCs w:val="22"/>
          <w:lang w:val="fr-FR"/>
        </w:rPr>
        <w:t>exposition systémique après l</w:t>
      </w:r>
      <w:r w:rsidR="003150E4" w:rsidRPr="00FC6D42">
        <w:rPr>
          <w:iCs/>
          <w:szCs w:val="22"/>
          <w:lang w:val="fr-FR"/>
        </w:rPr>
        <w:t>’</w:t>
      </w:r>
      <w:r w:rsidRPr="00FC6D42">
        <w:rPr>
          <w:iCs/>
          <w:szCs w:val="22"/>
          <w:lang w:val="fr-FR"/>
        </w:rPr>
        <w:t xml:space="preserve">inhalation du </w:t>
      </w:r>
      <w:r w:rsidR="00196E63" w:rsidRPr="00FC6D42">
        <w:rPr>
          <w:iCs/>
          <w:szCs w:val="22"/>
          <w:lang w:val="fr-FR"/>
        </w:rPr>
        <w:t xml:space="preserve">glycopyrronium </w:t>
      </w:r>
      <w:r w:rsidRPr="00FC6D42">
        <w:rPr>
          <w:iCs/>
          <w:szCs w:val="22"/>
          <w:lang w:val="fr-FR"/>
        </w:rPr>
        <w:t xml:space="preserve">en </w:t>
      </w:r>
      <w:r w:rsidR="002E1D2A" w:rsidRPr="00FC6D42">
        <w:rPr>
          <w:iCs/>
          <w:szCs w:val="22"/>
          <w:lang w:val="fr-FR"/>
        </w:rPr>
        <w:t>monoth</w:t>
      </w:r>
      <w:r w:rsidRPr="00FC6D42">
        <w:rPr>
          <w:iCs/>
          <w:szCs w:val="22"/>
          <w:lang w:val="fr-FR"/>
        </w:rPr>
        <w:t>é</w:t>
      </w:r>
      <w:r w:rsidR="002E1D2A" w:rsidRPr="00FC6D42">
        <w:rPr>
          <w:iCs/>
          <w:szCs w:val="22"/>
          <w:lang w:val="fr-FR"/>
        </w:rPr>
        <w:t>rap</w:t>
      </w:r>
      <w:r w:rsidRPr="00FC6D42">
        <w:rPr>
          <w:iCs/>
          <w:szCs w:val="22"/>
          <w:lang w:val="fr-FR"/>
        </w:rPr>
        <w:t>ie</w:t>
      </w:r>
      <w:r w:rsidR="002E1D2A" w:rsidRPr="00FC6D42">
        <w:rPr>
          <w:iCs/>
          <w:szCs w:val="22"/>
          <w:lang w:val="fr-FR"/>
        </w:rPr>
        <w:t>.</w:t>
      </w:r>
    </w:p>
    <w:p w14:paraId="3B4122B8" w14:textId="77777777" w:rsidR="00196E63" w:rsidRPr="00FC6D42" w:rsidRDefault="00196E63" w:rsidP="00FC0DEC">
      <w:pPr>
        <w:widowControl w:val="0"/>
        <w:numPr>
          <w:ilvl w:val="12"/>
          <w:numId w:val="0"/>
        </w:numPr>
        <w:tabs>
          <w:tab w:val="clear" w:pos="567"/>
        </w:tabs>
        <w:spacing w:line="240" w:lineRule="auto"/>
        <w:ind w:right="-2"/>
        <w:rPr>
          <w:iCs/>
          <w:szCs w:val="22"/>
          <w:lang w:val="fr-FR"/>
        </w:rPr>
      </w:pPr>
    </w:p>
    <w:p w14:paraId="4CDDCEB3" w14:textId="77777777" w:rsidR="007C4CF2" w:rsidRPr="00FC6D42" w:rsidRDefault="002073E0" w:rsidP="00FC0DEC">
      <w:pPr>
        <w:keepNext/>
        <w:widowControl w:val="0"/>
        <w:tabs>
          <w:tab w:val="clear" w:pos="567"/>
        </w:tabs>
        <w:spacing w:line="240" w:lineRule="auto"/>
        <w:rPr>
          <w:rFonts w:eastAsia="MS Gothic"/>
          <w:i/>
          <w:szCs w:val="22"/>
          <w:lang w:val="fr-FR" w:eastAsia="ja-JP"/>
        </w:rPr>
      </w:pPr>
      <w:r w:rsidRPr="00FC6D42">
        <w:rPr>
          <w:rFonts w:eastAsia="MS Gothic"/>
          <w:i/>
          <w:szCs w:val="22"/>
          <w:lang w:val="fr-FR" w:eastAsia="ja-JP"/>
        </w:rPr>
        <w:t>Indacaté</w:t>
      </w:r>
      <w:r w:rsidR="007C4CF2" w:rsidRPr="00FC6D42">
        <w:rPr>
          <w:rFonts w:eastAsia="MS Gothic"/>
          <w:i/>
          <w:szCs w:val="22"/>
          <w:lang w:val="fr-FR" w:eastAsia="ja-JP"/>
        </w:rPr>
        <w:t>rol</w:t>
      </w:r>
      <w:bookmarkStart w:id="8" w:name="_4633565Indacaterol_"/>
      <w:bookmarkEnd w:id="8"/>
    </w:p>
    <w:p w14:paraId="744F8B68" w14:textId="77777777" w:rsidR="007C4CF2" w:rsidRPr="00FC6D42" w:rsidRDefault="003F37D4" w:rsidP="00FC0DEC">
      <w:pPr>
        <w:widowControl w:val="0"/>
        <w:tabs>
          <w:tab w:val="clear" w:pos="567"/>
        </w:tabs>
        <w:spacing w:line="240" w:lineRule="auto"/>
        <w:rPr>
          <w:rFonts w:eastAsia="MS Mincho"/>
          <w:szCs w:val="22"/>
          <w:lang w:val="fr-FR" w:eastAsia="ja-JP"/>
        </w:rPr>
      </w:pPr>
      <w:r w:rsidRPr="00FC6D42">
        <w:rPr>
          <w:szCs w:val="22"/>
          <w:lang w:val="fr-FR"/>
        </w:rPr>
        <w:t>L</w:t>
      </w:r>
      <w:r w:rsidR="00630471" w:rsidRPr="00FC6D42">
        <w:rPr>
          <w:szCs w:val="22"/>
          <w:lang w:val="fr-FR"/>
        </w:rPr>
        <w:t>es concentrations d’indacatérol à l</w:t>
      </w:r>
      <w:r w:rsidRPr="00FC6D42">
        <w:rPr>
          <w:szCs w:val="22"/>
          <w:lang w:val="fr-FR"/>
        </w:rPr>
        <w:t xml:space="preserve">’état d’équilibre </w:t>
      </w:r>
      <w:r w:rsidR="00630471" w:rsidRPr="00FC6D42">
        <w:rPr>
          <w:szCs w:val="22"/>
          <w:lang w:val="fr-FR"/>
        </w:rPr>
        <w:t xml:space="preserve">sont </w:t>
      </w:r>
      <w:r w:rsidRPr="00FC6D42">
        <w:rPr>
          <w:szCs w:val="22"/>
          <w:lang w:val="fr-FR"/>
        </w:rPr>
        <w:t>atteint</w:t>
      </w:r>
      <w:r w:rsidR="00630471" w:rsidRPr="00FC6D42">
        <w:rPr>
          <w:szCs w:val="22"/>
          <w:lang w:val="fr-FR"/>
        </w:rPr>
        <w:t>es</w:t>
      </w:r>
      <w:r w:rsidRPr="00FC6D42">
        <w:rPr>
          <w:szCs w:val="22"/>
          <w:lang w:val="fr-FR"/>
        </w:rPr>
        <w:t xml:space="preserve"> en 12 à </w:t>
      </w:r>
      <w:r w:rsidR="00A7638F" w:rsidRPr="00FC6D42">
        <w:rPr>
          <w:rFonts w:eastAsia="MS Mincho"/>
          <w:szCs w:val="22"/>
          <w:lang w:val="fr-FR" w:eastAsia="ja-JP"/>
        </w:rPr>
        <w:t>15</w:t>
      </w:r>
      <w:r w:rsidR="00774E62" w:rsidRPr="00FC6D42">
        <w:rPr>
          <w:rFonts w:eastAsia="MS Mincho"/>
          <w:szCs w:val="22"/>
          <w:lang w:val="fr-FR" w:eastAsia="ja-JP"/>
        </w:rPr>
        <w:t> </w:t>
      </w:r>
      <w:r w:rsidRPr="00FC6D42">
        <w:rPr>
          <w:rFonts w:eastAsia="MS Mincho"/>
          <w:szCs w:val="22"/>
          <w:lang w:val="fr-FR" w:eastAsia="ja-JP"/>
        </w:rPr>
        <w:t>jours</w:t>
      </w:r>
      <w:r w:rsidR="00630471" w:rsidRPr="00FC6D42">
        <w:rPr>
          <w:rFonts w:eastAsia="MS Mincho"/>
          <w:szCs w:val="22"/>
          <w:lang w:val="fr-FR" w:eastAsia="ja-JP"/>
        </w:rPr>
        <w:t xml:space="preserve"> après administration une fois par jour</w:t>
      </w:r>
      <w:r w:rsidR="007C4CF2" w:rsidRPr="00FC6D42">
        <w:rPr>
          <w:rFonts w:eastAsia="MS Mincho"/>
          <w:szCs w:val="22"/>
          <w:lang w:val="fr-FR" w:eastAsia="ja-JP"/>
        </w:rPr>
        <w:t xml:space="preserve">. </w:t>
      </w:r>
      <w:r w:rsidRPr="00FC6D42">
        <w:rPr>
          <w:szCs w:val="22"/>
          <w:lang w:val="fr-FR"/>
        </w:rPr>
        <w:t xml:space="preserve">Le taux d’accumulation moyen de l’indacatérol, évalué par l’aire sous la courbe des concentrations plasmatiques mesurées sur un intervalle de 24 heures, pour des administrations en une prise quotidienne de doses allant de </w:t>
      </w:r>
      <w:r w:rsidR="004709FE" w:rsidRPr="00FC6D42">
        <w:rPr>
          <w:szCs w:val="22"/>
          <w:lang w:val="fr-FR"/>
        </w:rPr>
        <w:t>60</w:t>
      </w:r>
      <w:r w:rsidRPr="00FC6D42">
        <w:rPr>
          <w:szCs w:val="22"/>
          <w:lang w:val="fr-FR"/>
        </w:rPr>
        <w:t xml:space="preserve"> microgrammes à </w:t>
      </w:r>
      <w:r w:rsidR="004709FE" w:rsidRPr="00FC6D42">
        <w:rPr>
          <w:szCs w:val="22"/>
          <w:lang w:val="fr-FR"/>
        </w:rPr>
        <w:t>480</w:t>
      </w:r>
      <w:r w:rsidRPr="00FC6D42">
        <w:rPr>
          <w:szCs w:val="22"/>
          <w:lang w:val="fr-FR"/>
        </w:rPr>
        <w:t> microgrammes</w:t>
      </w:r>
      <w:r w:rsidR="004709FE" w:rsidRPr="00FC6D42">
        <w:rPr>
          <w:szCs w:val="22"/>
          <w:lang w:val="fr-FR"/>
        </w:rPr>
        <w:t xml:space="preserve"> (dose délivrée)</w:t>
      </w:r>
      <w:r w:rsidRPr="00FC6D42">
        <w:rPr>
          <w:szCs w:val="22"/>
          <w:lang w:val="fr-FR"/>
        </w:rPr>
        <w:t>, du 1</w:t>
      </w:r>
      <w:r w:rsidRPr="00FC6D42">
        <w:rPr>
          <w:szCs w:val="22"/>
          <w:vertAlign w:val="superscript"/>
          <w:lang w:val="fr-FR"/>
        </w:rPr>
        <w:t>er</w:t>
      </w:r>
      <w:r w:rsidRPr="00FC6D42">
        <w:rPr>
          <w:szCs w:val="22"/>
          <w:lang w:val="fr-FR"/>
        </w:rPr>
        <w:t xml:space="preserve"> au 14</w:t>
      </w:r>
      <w:r w:rsidRPr="00FC6D42">
        <w:rPr>
          <w:szCs w:val="22"/>
          <w:vertAlign w:val="superscript"/>
          <w:lang w:val="fr-FR"/>
        </w:rPr>
        <w:t>ème</w:t>
      </w:r>
      <w:r w:rsidRPr="00FC6D42">
        <w:rPr>
          <w:szCs w:val="22"/>
          <w:lang w:val="fr-FR"/>
        </w:rPr>
        <w:t xml:space="preserve"> </w:t>
      </w:r>
      <w:r w:rsidR="004709FE" w:rsidRPr="00FC6D42">
        <w:rPr>
          <w:szCs w:val="22"/>
          <w:lang w:val="fr-FR"/>
        </w:rPr>
        <w:t>ou 15</w:t>
      </w:r>
      <w:r w:rsidR="004709FE" w:rsidRPr="00FC6D42">
        <w:rPr>
          <w:szCs w:val="22"/>
          <w:vertAlign w:val="superscript"/>
          <w:lang w:val="fr-FR"/>
        </w:rPr>
        <w:t>ème</w:t>
      </w:r>
      <w:r w:rsidR="004709FE" w:rsidRPr="00FC6D42">
        <w:rPr>
          <w:szCs w:val="22"/>
          <w:lang w:val="fr-FR"/>
        </w:rPr>
        <w:t xml:space="preserve"> </w:t>
      </w:r>
      <w:r w:rsidRPr="00FC6D42">
        <w:rPr>
          <w:szCs w:val="22"/>
          <w:lang w:val="fr-FR"/>
        </w:rPr>
        <w:t>jour était de 2,9 à 3,</w:t>
      </w:r>
      <w:r w:rsidR="004709FE" w:rsidRPr="00FC6D42">
        <w:rPr>
          <w:szCs w:val="22"/>
          <w:lang w:val="fr-FR"/>
        </w:rPr>
        <w:t>8.</w:t>
      </w:r>
    </w:p>
    <w:p w14:paraId="2AA40194" w14:textId="77777777" w:rsidR="007C4CF2" w:rsidRPr="00FC6D42" w:rsidRDefault="007C4CF2" w:rsidP="00FC0DEC">
      <w:pPr>
        <w:widowControl w:val="0"/>
        <w:tabs>
          <w:tab w:val="clear" w:pos="567"/>
        </w:tabs>
        <w:spacing w:line="240" w:lineRule="auto"/>
        <w:rPr>
          <w:rFonts w:eastAsia="MS Mincho"/>
          <w:szCs w:val="22"/>
          <w:lang w:val="fr-FR" w:eastAsia="ja-JP"/>
        </w:rPr>
      </w:pPr>
    </w:p>
    <w:p w14:paraId="70DD5AB6" w14:textId="77777777" w:rsidR="007C4CF2" w:rsidRPr="00FC6D42" w:rsidRDefault="007C4CF2" w:rsidP="00FC0DEC">
      <w:pPr>
        <w:keepNext/>
        <w:widowControl w:val="0"/>
        <w:tabs>
          <w:tab w:val="clear" w:pos="567"/>
        </w:tabs>
        <w:spacing w:line="240" w:lineRule="auto"/>
        <w:rPr>
          <w:rFonts w:eastAsia="MS Gothic"/>
          <w:i/>
          <w:szCs w:val="22"/>
          <w:lang w:val="fr-FR" w:eastAsia="ja-JP"/>
        </w:rPr>
      </w:pPr>
      <w:r w:rsidRPr="00FC6D42">
        <w:rPr>
          <w:rFonts w:eastAsia="MS Gothic"/>
          <w:i/>
          <w:szCs w:val="22"/>
          <w:lang w:val="fr-FR" w:eastAsia="ja-JP"/>
        </w:rPr>
        <w:lastRenderedPageBreak/>
        <w:t>Glycopyrronium</w:t>
      </w:r>
      <w:bookmarkStart w:id="9" w:name="_4734359Glycopyrronium_"/>
      <w:bookmarkEnd w:id="9"/>
    </w:p>
    <w:p w14:paraId="76EDF10C" w14:textId="77777777" w:rsidR="00A071A7" w:rsidRPr="00FC6D42" w:rsidRDefault="004D3F17" w:rsidP="00FC0DEC">
      <w:pPr>
        <w:pStyle w:val="Text"/>
        <w:widowControl w:val="0"/>
        <w:spacing w:before="0"/>
        <w:jc w:val="left"/>
        <w:rPr>
          <w:sz w:val="22"/>
          <w:szCs w:val="22"/>
          <w:lang w:val="fr-FR"/>
        </w:rPr>
      </w:pPr>
      <w:r w:rsidRPr="00FC6D42">
        <w:rPr>
          <w:sz w:val="22"/>
          <w:szCs w:val="22"/>
          <w:lang w:val="fr-FR"/>
        </w:rPr>
        <w:t>Chez les patients présentant une BPCO, l’état d’équilibre pharmacocinétique du glycopyrronium est atteint une semaine après le début du traitement</w:t>
      </w:r>
      <w:r w:rsidR="008A3343" w:rsidRPr="00FC6D42">
        <w:rPr>
          <w:sz w:val="22"/>
          <w:szCs w:val="22"/>
          <w:lang w:val="fr-FR"/>
        </w:rPr>
        <w:t xml:space="preserve">. </w:t>
      </w:r>
      <w:r w:rsidRPr="00FC6D42">
        <w:rPr>
          <w:sz w:val="22"/>
          <w:szCs w:val="22"/>
          <w:lang w:val="fr-FR"/>
        </w:rPr>
        <w:t>En cas d’administration de la dose recommandée de glycopyrronium une fois par jour, les concentrations plasmatiques maximale et résiduelle moyennes à l’état d’équilibre sont respectivement de 166 picogrammes/ml et 8 picogrammes/ml. L’exposition au glycopyrronium à l’état d’équilibre (ASC mesurée entre deux doses) est environ 1,4 à 1,7 fois plus élevée qu’après la première dose.</w:t>
      </w:r>
    </w:p>
    <w:p w14:paraId="21456028" w14:textId="77777777" w:rsidR="008A3343" w:rsidRPr="00FC6D42" w:rsidRDefault="008A3343" w:rsidP="00FC0DEC">
      <w:pPr>
        <w:pStyle w:val="Text"/>
        <w:widowControl w:val="0"/>
        <w:spacing w:before="0"/>
        <w:jc w:val="left"/>
        <w:rPr>
          <w:iCs/>
          <w:sz w:val="22"/>
          <w:szCs w:val="22"/>
          <w:u w:val="single"/>
          <w:lang w:val="fr-FR"/>
        </w:rPr>
      </w:pPr>
    </w:p>
    <w:p w14:paraId="7D86AFAD" w14:textId="77777777" w:rsidR="00A071A7" w:rsidRPr="00FC6D42" w:rsidRDefault="00A071A7" w:rsidP="00FC0DEC">
      <w:pPr>
        <w:pStyle w:val="Text"/>
        <w:keepNext/>
        <w:widowControl w:val="0"/>
        <w:spacing w:before="0"/>
        <w:jc w:val="left"/>
        <w:rPr>
          <w:iCs/>
          <w:sz w:val="22"/>
          <w:szCs w:val="22"/>
          <w:u w:val="single"/>
          <w:lang w:val="fr-FR"/>
        </w:rPr>
      </w:pPr>
      <w:r w:rsidRPr="00FC6D42">
        <w:rPr>
          <w:iCs/>
          <w:sz w:val="22"/>
          <w:szCs w:val="22"/>
          <w:u w:val="single"/>
          <w:lang w:val="fr-FR"/>
        </w:rPr>
        <w:t>Distribution</w:t>
      </w:r>
    </w:p>
    <w:p w14:paraId="330E7530" w14:textId="77777777" w:rsidR="00DB4628" w:rsidRPr="00FC6D42" w:rsidRDefault="00DB4628" w:rsidP="00FC0DEC">
      <w:pPr>
        <w:pStyle w:val="Text"/>
        <w:keepNext/>
        <w:widowControl w:val="0"/>
        <w:spacing w:before="0"/>
        <w:jc w:val="left"/>
        <w:rPr>
          <w:iCs/>
          <w:sz w:val="22"/>
          <w:szCs w:val="22"/>
          <w:u w:val="single"/>
          <w:lang w:val="fr-FR"/>
        </w:rPr>
      </w:pPr>
    </w:p>
    <w:p w14:paraId="4CB2774C" w14:textId="77777777" w:rsidR="000E21A9" w:rsidRPr="00385A47" w:rsidRDefault="002073E0" w:rsidP="00FC0DEC">
      <w:pPr>
        <w:keepNext/>
        <w:widowControl w:val="0"/>
        <w:tabs>
          <w:tab w:val="clear" w:pos="567"/>
        </w:tabs>
        <w:spacing w:line="240" w:lineRule="auto"/>
        <w:rPr>
          <w:rFonts w:eastAsia="MS Gothic"/>
          <w:i/>
          <w:szCs w:val="22"/>
          <w:u w:val="single"/>
          <w:lang w:val="fr-FR" w:eastAsia="ja-JP"/>
        </w:rPr>
      </w:pPr>
      <w:r w:rsidRPr="00385A47">
        <w:rPr>
          <w:rFonts w:eastAsia="MS Gothic"/>
          <w:i/>
          <w:szCs w:val="22"/>
          <w:u w:val="single"/>
          <w:lang w:val="fr-FR" w:eastAsia="ja-JP"/>
        </w:rPr>
        <w:t>Indacaté</w:t>
      </w:r>
      <w:r w:rsidR="00A071A7" w:rsidRPr="00385A47">
        <w:rPr>
          <w:rFonts w:eastAsia="MS Gothic"/>
          <w:i/>
          <w:szCs w:val="22"/>
          <w:u w:val="single"/>
          <w:lang w:val="fr-FR" w:eastAsia="ja-JP"/>
        </w:rPr>
        <w:t>rol</w:t>
      </w:r>
    </w:p>
    <w:p w14:paraId="759775AC" w14:textId="77777777" w:rsidR="00A071A7" w:rsidRPr="00FC6D42" w:rsidRDefault="00D13CD7" w:rsidP="00FC0DEC">
      <w:pPr>
        <w:widowControl w:val="0"/>
        <w:tabs>
          <w:tab w:val="clear" w:pos="567"/>
        </w:tabs>
        <w:spacing w:line="240" w:lineRule="auto"/>
        <w:rPr>
          <w:szCs w:val="22"/>
          <w:lang w:val="fr-FR"/>
        </w:rPr>
      </w:pPr>
      <w:r w:rsidRPr="00FC6D42">
        <w:rPr>
          <w:szCs w:val="22"/>
          <w:lang w:val="fr-FR"/>
        </w:rPr>
        <w:t xml:space="preserve">Après une perfusion intraveineuse, le volume de distribution de l’indacatérol pendant la phase terminale d’élimination est de 2 557 litres, ce qui indique une distribution importante. La liaison aux protéines sériques et plasmatiques humaines </w:t>
      </w:r>
      <w:r w:rsidRPr="00FC6D42">
        <w:rPr>
          <w:i/>
          <w:szCs w:val="22"/>
          <w:lang w:val="fr-FR"/>
        </w:rPr>
        <w:t>in vitro</w:t>
      </w:r>
      <w:r w:rsidRPr="00FC6D42">
        <w:rPr>
          <w:szCs w:val="22"/>
          <w:lang w:val="fr-FR"/>
        </w:rPr>
        <w:t xml:space="preserve"> est de </w:t>
      </w:r>
      <w:r w:rsidR="004A6FD6" w:rsidRPr="00FC6D42">
        <w:rPr>
          <w:szCs w:val="22"/>
          <w:lang w:val="fr-FR"/>
        </w:rPr>
        <w:t>95</w:t>
      </w:r>
      <w:r w:rsidRPr="00FC6D42">
        <w:rPr>
          <w:szCs w:val="22"/>
          <w:lang w:val="fr-FR"/>
        </w:rPr>
        <w:t> </w:t>
      </w:r>
      <w:r w:rsidR="004A6FD6" w:rsidRPr="00FC6D42">
        <w:rPr>
          <w:szCs w:val="22"/>
          <w:lang w:val="fr-FR"/>
        </w:rPr>
        <w:t>%</w:t>
      </w:r>
      <w:r w:rsidRPr="00FC6D42">
        <w:rPr>
          <w:szCs w:val="22"/>
          <w:lang w:val="fr-FR"/>
        </w:rPr>
        <w:t xml:space="preserve"> environ</w:t>
      </w:r>
      <w:r w:rsidR="004A6FD6" w:rsidRPr="00FC6D42">
        <w:rPr>
          <w:szCs w:val="22"/>
          <w:lang w:val="fr-FR"/>
        </w:rPr>
        <w:t>.</w:t>
      </w:r>
    </w:p>
    <w:p w14:paraId="4E8A4A3C" w14:textId="77777777" w:rsidR="004A6FD6" w:rsidRPr="00FC6D42" w:rsidRDefault="004A6FD6" w:rsidP="00FC0DEC">
      <w:pPr>
        <w:widowControl w:val="0"/>
        <w:tabs>
          <w:tab w:val="clear" w:pos="567"/>
        </w:tabs>
        <w:spacing w:line="240" w:lineRule="auto"/>
        <w:rPr>
          <w:rFonts w:eastAsia="MS Gothic"/>
          <w:szCs w:val="22"/>
          <w:lang w:val="fr-FR" w:eastAsia="ja-JP"/>
        </w:rPr>
      </w:pPr>
    </w:p>
    <w:p w14:paraId="2A4EB84A" w14:textId="77777777" w:rsidR="00A071A7" w:rsidRPr="00385A47" w:rsidRDefault="00E2388E" w:rsidP="00FC0DEC">
      <w:pPr>
        <w:keepNext/>
        <w:widowControl w:val="0"/>
        <w:tabs>
          <w:tab w:val="clear" w:pos="567"/>
        </w:tabs>
        <w:spacing w:line="240" w:lineRule="auto"/>
        <w:rPr>
          <w:rFonts w:eastAsia="MS Gothic"/>
          <w:i/>
          <w:szCs w:val="22"/>
          <w:u w:val="single"/>
          <w:lang w:val="fr-FR" w:eastAsia="ja-JP"/>
        </w:rPr>
      </w:pPr>
      <w:r w:rsidRPr="00385A47">
        <w:rPr>
          <w:rFonts w:eastAsia="MS Gothic"/>
          <w:i/>
          <w:szCs w:val="22"/>
          <w:u w:val="single"/>
          <w:lang w:val="fr-FR" w:eastAsia="ja-JP"/>
        </w:rPr>
        <w:t>Glycopyrronium</w:t>
      </w:r>
    </w:p>
    <w:p w14:paraId="2900B637" w14:textId="77777777" w:rsidR="00A071A7" w:rsidRPr="00FC6D42" w:rsidRDefault="00E33D34" w:rsidP="00FC0DEC">
      <w:pPr>
        <w:widowControl w:val="0"/>
        <w:numPr>
          <w:ilvl w:val="12"/>
          <w:numId w:val="0"/>
        </w:numPr>
        <w:tabs>
          <w:tab w:val="clear" w:pos="567"/>
        </w:tabs>
        <w:spacing w:line="240" w:lineRule="auto"/>
        <w:ind w:right="-2"/>
        <w:rPr>
          <w:rFonts w:eastAsia="MS Mincho"/>
          <w:szCs w:val="22"/>
          <w:lang w:val="fr-FR" w:eastAsia="ja-JP"/>
        </w:rPr>
      </w:pPr>
      <w:r w:rsidRPr="00FC6D42">
        <w:rPr>
          <w:szCs w:val="22"/>
          <w:lang w:val="fr-FR"/>
        </w:rPr>
        <w:t xml:space="preserve">Après administration intraveineuse, le volume de distribution à l’état d’équilibre du glycopyrronium est de 83 litres et le volume de distribution dans la phase terminale est de 376 litres. Après une inhalation, le volume apparent de distribution dans la phase terminale est presque 20 fois plus important, témoignant d’une élimination beaucoup plus lente après l’inhalation. La liaison du glycopyrronium aux protéines plasmatiques humaines </w:t>
      </w:r>
      <w:r w:rsidRPr="00FC6D42">
        <w:rPr>
          <w:i/>
          <w:szCs w:val="22"/>
          <w:lang w:val="fr-FR"/>
        </w:rPr>
        <w:t>in vitro</w:t>
      </w:r>
      <w:r w:rsidRPr="00FC6D42">
        <w:rPr>
          <w:szCs w:val="22"/>
          <w:lang w:val="fr-FR"/>
        </w:rPr>
        <w:t xml:space="preserve"> est de 38</w:t>
      </w:r>
      <w:r w:rsidR="00FD09AD" w:rsidRPr="00FC6D42">
        <w:rPr>
          <w:szCs w:val="22"/>
          <w:lang w:val="fr-FR"/>
        </w:rPr>
        <w:t> </w:t>
      </w:r>
      <w:r w:rsidRPr="00FC6D42">
        <w:rPr>
          <w:szCs w:val="22"/>
          <w:lang w:val="fr-FR"/>
        </w:rPr>
        <w:t>% à 41</w:t>
      </w:r>
      <w:r w:rsidR="00FD09AD" w:rsidRPr="00FC6D42">
        <w:rPr>
          <w:szCs w:val="22"/>
          <w:lang w:val="fr-FR"/>
        </w:rPr>
        <w:t> </w:t>
      </w:r>
      <w:r w:rsidRPr="00FC6D42">
        <w:rPr>
          <w:szCs w:val="22"/>
          <w:lang w:val="fr-FR"/>
        </w:rPr>
        <w:t>% aux concentrations de 1 à 10 nanogrammes/ml</w:t>
      </w:r>
      <w:r w:rsidR="00342052" w:rsidRPr="00FC6D42">
        <w:rPr>
          <w:rFonts w:eastAsia="MS Mincho"/>
          <w:szCs w:val="22"/>
          <w:lang w:val="fr-FR" w:eastAsia="ja-JP"/>
        </w:rPr>
        <w:t>.</w:t>
      </w:r>
    </w:p>
    <w:p w14:paraId="1B5B32D3" w14:textId="77777777" w:rsidR="00342052" w:rsidRPr="00FC6D42" w:rsidRDefault="00342052" w:rsidP="00FC0DEC">
      <w:pPr>
        <w:widowControl w:val="0"/>
        <w:numPr>
          <w:ilvl w:val="12"/>
          <w:numId w:val="0"/>
        </w:numPr>
        <w:tabs>
          <w:tab w:val="clear" w:pos="567"/>
        </w:tabs>
        <w:spacing w:line="240" w:lineRule="auto"/>
        <w:ind w:right="-2"/>
        <w:rPr>
          <w:iCs/>
          <w:szCs w:val="22"/>
          <w:u w:val="single"/>
          <w:lang w:val="fr-FR"/>
        </w:rPr>
      </w:pPr>
    </w:p>
    <w:p w14:paraId="14B99023" w14:textId="77777777" w:rsidR="00874267" w:rsidRPr="00FC6D42" w:rsidRDefault="00874267" w:rsidP="00FC0DEC">
      <w:pPr>
        <w:keepNext/>
        <w:widowControl w:val="0"/>
        <w:tabs>
          <w:tab w:val="clear" w:pos="567"/>
        </w:tabs>
        <w:spacing w:line="240" w:lineRule="auto"/>
        <w:rPr>
          <w:szCs w:val="22"/>
          <w:u w:val="single"/>
          <w:lang w:val="fr-FR"/>
        </w:rPr>
      </w:pPr>
      <w:r w:rsidRPr="00FC6D42">
        <w:rPr>
          <w:szCs w:val="22"/>
          <w:u w:val="single"/>
          <w:lang w:val="fr-FR"/>
        </w:rPr>
        <w:t>Biotransformation</w:t>
      </w:r>
    </w:p>
    <w:p w14:paraId="2DDB4D22" w14:textId="77777777" w:rsidR="00DB4628" w:rsidRPr="00FC6D42" w:rsidRDefault="00DB4628" w:rsidP="00FC0DEC">
      <w:pPr>
        <w:keepNext/>
        <w:widowControl w:val="0"/>
        <w:tabs>
          <w:tab w:val="clear" w:pos="567"/>
        </w:tabs>
        <w:spacing w:line="240" w:lineRule="auto"/>
        <w:rPr>
          <w:szCs w:val="22"/>
          <w:u w:val="single"/>
          <w:lang w:val="fr-FR"/>
        </w:rPr>
      </w:pPr>
    </w:p>
    <w:p w14:paraId="512AD097" w14:textId="77777777" w:rsidR="00874267" w:rsidRPr="00385A47" w:rsidRDefault="00250F75" w:rsidP="00FC0DEC">
      <w:pPr>
        <w:keepNext/>
        <w:widowControl w:val="0"/>
        <w:tabs>
          <w:tab w:val="clear" w:pos="567"/>
        </w:tabs>
        <w:spacing w:line="240" w:lineRule="auto"/>
        <w:rPr>
          <w:rFonts w:eastAsia="MS Gothic"/>
          <w:i/>
          <w:szCs w:val="22"/>
          <w:u w:val="single"/>
          <w:lang w:val="fr-FR" w:eastAsia="ja-JP"/>
        </w:rPr>
      </w:pPr>
      <w:r w:rsidRPr="00385A47">
        <w:rPr>
          <w:rFonts w:eastAsia="MS Gothic"/>
          <w:i/>
          <w:szCs w:val="22"/>
          <w:u w:val="single"/>
          <w:lang w:val="fr-FR" w:eastAsia="ja-JP"/>
        </w:rPr>
        <w:t>Indacat</w:t>
      </w:r>
      <w:r w:rsidR="002073E0" w:rsidRPr="00385A47">
        <w:rPr>
          <w:rFonts w:eastAsia="MS Gothic"/>
          <w:i/>
          <w:szCs w:val="22"/>
          <w:u w:val="single"/>
          <w:lang w:val="fr-FR" w:eastAsia="ja-JP"/>
        </w:rPr>
        <w:t>é</w:t>
      </w:r>
      <w:r w:rsidRPr="00385A47">
        <w:rPr>
          <w:rFonts w:eastAsia="MS Gothic"/>
          <w:i/>
          <w:szCs w:val="22"/>
          <w:u w:val="single"/>
          <w:lang w:val="fr-FR" w:eastAsia="ja-JP"/>
        </w:rPr>
        <w:t>rol</w:t>
      </w:r>
    </w:p>
    <w:p w14:paraId="72911661" w14:textId="77777777" w:rsidR="00874267" w:rsidRPr="00FC6D42" w:rsidRDefault="005A28B9" w:rsidP="00FC0DEC">
      <w:pPr>
        <w:widowControl w:val="0"/>
        <w:tabs>
          <w:tab w:val="clear" w:pos="567"/>
        </w:tabs>
        <w:spacing w:line="240" w:lineRule="auto"/>
        <w:rPr>
          <w:szCs w:val="22"/>
          <w:lang w:val="fr-FR"/>
        </w:rPr>
      </w:pPr>
      <w:r w:rsidRPr="00FC6D42">
        <w:rPr>
          <w:szCs w:val="22"/>
          <w:lang w:val="fr-FR"/>
        </w:rPr>
        <w:t>Après administration orale d’indacatérol radiomarqué dans une étude ADME (absorption, distribution, métabolisme, excrétion), le principal composant détecté dans le sérum a été l’indacatérol sous forme inchangée, représentant près d’un tiers de l’exposition totale au médicament sur 24 heures. Le principal métabolite retrouvé dans le sérum a été un dérivé hydroxylé. Les autres métabolites prédominants étaient des O-glycuroconjugés phénoliques d’indacatérol et l’indacatérol hydroxylé. Un diastéréomère du dérivé hydroxylé, un N-glycuroconjugué d’indacatérol et des produits C et N-désalkylés ont été les autres métabolites identifiés</w:t>
      </w:r>
      <w:r w:rsidR="00874267" w:rsidRPr="00FC6D42">
        <w:rPr>
          <w:szCs w:val="22"/>
          <w:lang w:val="fr-FR"/>
        </w:rPr>
        <w:t>.</w:t>
      </w:r>
    </w:p>
    <w:p w14:paraId="43148C29" w14:textId="77777777" w:rsidR="00874267" w:rsidRPr="00FC6D42" w:rsidRDefault="00874267" w:rsidP="00FC0DEC">
      <w:pPr>
        <w:widowControl w:val="0"/>
        <w:tabs>
          <w:tab w:val="clear" w:pos="567"/>
        </w:tabs>
        <w:spacing w:line="240" w:lineRule="auto"/>
        <w:rPr>
          <w:szCs w:val="22"/>
          <w:lang w:val="fr-FR"/>
        </w:rPr>
      </w:pPr>
    </w:p>
    <w:p w14:paraId="0651E3BB" w14:textId="77777777" w:rsidR="00A10AB2" w:rsidRPr="00FC6D42" w:rsidRDefault="00A10AB2" w:rsidP="00FC0DEC">
      <w:pPr>
        <w:widowControl w:val="0"/>
        <w:tabs>
          <w:tab w:val="clear" w:pos="567"/>
        </w:tabs>
        <w:spacing w:line="240" w:lineRule="auto"/>
        <w:rPr>
          <w:szCs w:val="22"/>
          <w:lang w:val="fr-FR"/>
        </w:rPr>
      </w:pPr>
      <w:r w:rsidRPr="00FC6D42">
        <w:rPr>
          <w:i/>
          <w:szCs w:val="22"/>
          <w:lang w:val="fr-FR"/>
        </w:rPr>
        <w:t>In vitro</w:t>
      </w:r>
      <w:r w:rsidRPr="00FC6D42">
        <w:rPr>
          <w:szCs w:val="22"/>
          <w:lang w:val="fr-FR"/>
        </w:rPr>
        <w:t xml:space="preserve"> l’isoforme UGT1A</w:t>
      </w:r>
      <w:r w:rsidR="00A3005B" w:rsidRPr="00FC6D42">
        <w:rPr>
          <w:szCs w:val="22"/>
          <w:lang w:val="fr-FR"/>
        </w:rPr>
        <w:t>1</w:t>
      </w:r>
      <w:r w:rsidRPr="00FC6D42">
        <w:rPr>
          <w:szCs w:val="22"/>
          <w:lang w:val="fr-FR"/>
        </w:rPr>
        <w:t xml:space="preserve"> </w:t>
      </w:r>
      <w:r w:rsidR="00D311D1" w:rsidRPr="00FC6D42">
        <w:rPr>
          <w:szCs w:val="22"/>
          <w:lang w:val="fr-FR"/>
        </w:rPr>
        <w:t xml:space="preserve">contribue </w:t>
      </w:r>
      <w:r w:rsidR="002C6662" w:rsidRPr="00FC6D42">
        <w:rPr>
          <w:szCs w:val="22"/>
          <w:lang w:val="fr-FR"/>
        </w:rPr>
        <w:t>de façon majeure</w:t>
      </w:r>
      <w:r w:rsidR="00F461F6" w:rsidRPr="00FC6D42">
        <w:rPr>
          <w:szCs w:val="22"/>
          <w:lang w:val="fr-FR"/>
        </w:rPr>
        <w:t xml:space="preserve"> </w:t>
      </w:r>
      <w:r w:rsidR="00DC457C" w:rsidRPr="00FC6D42">
        <w:rPr>
          <w:szCs w:val="22"/>
          <w:lang w:val="fr-FR"/>
        </w:rPr>
        <w:t>à</w:t>
      </w:r>
      <w:r w:rsidR="00D311D1" w:rsidRPr="00FC6D42">
        <w:rPr>
          <w:szCs w:val="22"/>
          <w:lang w:val="fr-FR"/>
        </w:rPr>
        <w:t xml:space="preserve"> </w:t>
      </w:r>
      <w:r w:rsidR="00A3005B" w:rsidRPr="00FC6D42">
        <w:rPr>
          <w:szCs w:val="22"/>
          <w:lang w:val="fr-FR"/>
        </w:rPr>
        <w:t xml:space="preserve">la clairance </w:t>
      </w:r>
      <w:r w:rsidRPr="00FC6D42">
        <w:rPr>
          <w:szCs w:val="22"/>
          <w:lang w:val="fr-FR"/>
        </w:rPr>
        <w:t>métabolique de l’indacatérol. Néanmoins,</w:t>
      </w:r>
      <w:r w:rsidR="00E536FC" w:rsidRPr="00FC6D42">
        <w:rPr>
          <w:szCs w:val="22"/>
          <w:lang w:val="fr-FR"/>
        </w:rPr>
        <w:t xml:space="preserve"> </w:t>
      </w:r>
      <w:r w:rsidR="00055278" w:rsidRPr="00FC6D42">
        <w:rPr>
          <w:szCs w:val="22"/>
          <w:lang w:val="fr-FR"/>
        </w:rPr>
        <w:t xml:space="preserve">une étude clinique </w:t>
      </w:r>
      <w:r w:rsidR="00E536FC" w:rsidRPr="00FC6D42">
        <w:rPr>
          <w:szCs w:val="22"/>
          <w:lang w:val="fr-FR"/>
        </w:rPr>
        <w:t xml:space="preserve">conduite </w:t>
      </w:r>
      <w:r w:rsidR="00055278" w:rsidRPr="00FC6D42">
        <w:rPr>
          <w:szCs w:val="22"/>
          <w:lang w:val="fr-FR"/>
        </w:rPr>
        <w:t>dans des populations ayant des génotypes UGT</w:t>
      </w:r>
      <w:r w:rsidR="00A3005B" w:rsidRPr="00FC6D42">
        <w:rPr>
          <w:szCs w:val="22"/>
          <w:lang w:val="fr-FR"/>
        </w:rPr>
        <w:t>1</w:t>
      </w:r>
      <w:r w:rsidR="00055278" w:rsidRPr="00FC6D42">
        <w:rPr>
          <w:szCs w:val="22"/>
          <w:lang w:val="fr-FR"/>
        </w:rPr>
        <w:t>A</w:t>
      </w:r>
      <w:r w:rsidR="00A3005B" w:rsidRPr="00FC6D42">
        <w:rPr>
          <w:szCs w:val="22"/>
          <w:lang w:val="fr-FR"/>
        </w:rPr>
        <w:t>1</w:t>
      </w:r>
      <w:r w:rsidR="00055278" w:rsidRPr="00FC6D42">
        <w:rPr>
          <w:szCs w:val="22"/>
          <w:lang w:val="fr-FR"/>
        </w:rPr>
        <w:t xml:space="preserve"> différents</w:t>
      </w:r>
      <w:r w:rsidR="00E536FC" w:rsidRPr="00FC6D42">
        <w:rPr>
          <w:szCs w:val="22"/>
          <w:lang w:val="fr-FR"/>
        </w:rPr>
        <w:t xml:space="preserve"> a montré que </w:t>
      </w:r>
      <w:r w:rsidR="00055278" w:rsidRPr="00FC6D42">
        <w:rPr>
          <w:szCs w:val="22"/>
          <w:lang w:val="fr-FR"/>
        </w:rPr>
        <w:t>l’exposition systémique à l’indacatérol n’a pas été significativement modifiée par le génotype UGT1A1.</w:t>
      </w:r>
    </w:p>
    <w:p w14:paraId="0E9A2074" w14:textId="77777777" w:rsidR="00055278" w:rsidRPr="00FC6D42" w:rsidRDefault="00055278" w:rsidP="00FC0DEC">
      <w:pPr>
        <w:widowControl w:val="0"/>
        <w:tabs>
          <w:tab w:val="clear" w:pos="567"/>
        </w:tabs>
        <w:spacing w:line="240" w:lineRule="auto"/>
        <w:rPr>
          <w:szCs w:val="22"/>
          <w:lang w:val="fr-FR"/>
        </w:rPr>
      </w:pPr>
    </w:p>
    <w:p w14:paraId="49DBB95D" w14:textId="77777777" w:rsidR="00874267" w:rsidRPr="00FC6D42" w:rsidRDefault="00345481" w:rsidP="00FC0DEC">
      <w:pPr>
        <w:widowControl w:val="0"/>
        <w:numPr>
          <w:ilvl w:val="12"/>
          <w:numId w:val="0"/>
        </w:numPr>
        <w:tabs>
          <w:tab w:val="clear" w:pos="567"/>
        </w:tabs>
        <w:spacing w:line="240" w:lineRule="auto"/>
        <w:ind w:right="-2"/>
        <w:rPr>
          <w:iCs/>
          <w:szCs w:val="22"/>
          <w:u w:val="single"/>
          <w:lang w:val="fr-FR"/>
        </w:rPr>
      </w:pPr>
      <w:r w:rsidRPr="00FC6D42">
        <w:rPr>
          <w:color w:val="000000"/>
          <w:szCs w:val="22"/>
          <w:lang w:val="fr-FR"/>
        </w:rPr>
        <w:t xml:space="preserve">Des métabolites oxydatifs ont été détectés dans les incubations avec les isoenzymes CYP1A1, CYP2D6 et CYP3A4 recombinantes. Il en a été conclu que le CYP3A4 était la principale isoenzyme responsable de l’hydroxylation de l’indacatérol. </w:t>
      </w:r>
      <w:r w:rsidRPr="00FC6D42">
        <w:rPr>
          <w:iCs/>
          <w:color w:val="000000"/>
          <w:szCs w:val="22"/>
          <w:lang w:val="fr-FR"/>
        </w:rPr>
        <w:t xml:space="preserve">Les études </w:t>
      </w:r>
      <w:r w:rsidRPr="00FC6D42">
        <w:rPr>
          <w:i/>
          <w:iCs/>
          <w:color w:val="000000"/>
          <w:szCs w:val="22"/>
          <w:lang w:val="fr-FR"/>
        </w:rPr>
        <w:t>in vitro</w:t>
      </w:r>
      <w:r w:rsidRPr="00FC6D42">
        <w:rPr>
          <w:iCs/>
          <w:color w:val="000000"/>
          <w:szCs w:val="22"/>
          <w:lang w:val="fr-FR"/>
        </w:rPr>
        <w:t xml:space="preserve"> ont également indiqué que l’indacatérol est un substrat à faible affinité de la pompe d’efflux P-gp</w:t>
      </w:r>
      <w:r w:rsidR="00874267" w:rsidRPr="00FC6D42">
        <w:rPr>
          <w:color w:val="000000"/>
          <w:szCs w:val="22"/>
          <w:lang w:val="fr-FR"/>
        </w:rPr>
        <w:t>.</w:t>
      </w:r>
    </w:p>
    <w:p w14:paraId="0D62F99B" w14:textId="77777777" w:rsidR="00874267" w:rsidRPr="00FC6D42" w:rsidRDefault="00874267" w:rsidP="00FC0DEC">
      <w:pPr>
        <w:widowControl w:val="0"/>
        <w:tabs>
          <w:tab w:val="clear" w:pos="567"/>
        </w:tabs>
        <w:spacing w:line="240" w:lineRule="auto"/>
        <w:rPr>
          <w:szCs w:val="22"/>
          <w:lang w:val="fr-FR"/>
        </w:rPr>
      </w:pPr>
    </w:p>
    <w:p w14:paraId="290E7A77" w14:textId="77777777" w:rsidR="00874267" w:rsidRPr="00FC6D42" w:rsidRDefault="00874267" w:rsidP="00FC0DEC">
      <w:pPr>
        <w:keepNext/>
        <w:widowControl w:val="0"/>
        <w:tabs>
          <w:tab w:val="clear" w:pos="567"/>
        </w:tabs>
        <w:spacing w:line="240" w:lineRule="auto"/>
        <w:rPr>
          <w:rFonts w:eastAsia="MS Gothic"/>
          <w:i/>
          <w:szCs w:val="22"/>
          <w:u w:val="single"/>
          <w:lang w:val="fr-FR" w:eastAsia="ja-JP"/>
        </w:rPr>
      </w:pPr>
      <w:r w:rsidRPr="00385A47">
        <w:rPr>
          <w:rFonts w:eastAsia="MS Gothic"/>
          <w:i/>
          <w:szCs w:val="22"/>
          <w:u w:val="single"/>
          <w:lang w:val="fr-FR" w:eastAsia="ja-JP"/>
        </w:rPr>
        <w:t>Glycopyrronium</w:t>
      </w:r>
    </w:p>
    <w:p w14:paraId="2B7CE1D3" w14:textId="77777777" w:rsidR="00627AA6" w:rsidRPr="00FC6D42" w:rsidRDefault="008F3227" w:rsidP="00FC0DEC">
      <w:pPr>
        <w:widowControl w:val="0"/>
        <w:tabs>
          <w:tab w:val="clear" w:pos="567"/>
        </w:tabs>
        <w:spacing w:line="240" w:lineRule="auto"/>
        <w:rPr>
          <w:szCs w:val="22"/>
          <w:lang w:val="fr-FR"/>
        </w:rPr>
      </w:pPr>
      <w:r w:rsidRPr="00FC6D42">
        <w:rPr>
          <w:szCs w:val="22"/>
          <w:lang w:val="fr-FR"/>
        </w:rPr>
        <w:t xml:space="preserve">Les études de métabolisme </w:t>
      </w:r>
      <w:r w:rsidRPr="00FC6D42">
        <w:rPr>
          <w:i/>
          <w:szCs w:val="22"/>
          <w:lang w:val="fr-FR"/>
        </w:rPr>
        <w:t>in vitro</w:t>
      </w:r>
      <w:r w:rsidRPr="00FC6D42">
        <w:rPr>
          <w:szCs w:val="22"/>
          <w:lang w:val="fr-FR"/>
        </w:rPr>
        <w:t xml:space="preserve"> ont montré des voies métaboliques du bromure de glycopyrronium comparables chez l’animal et l’homme. Une hydroxylation entraînant la formation de différents métabolites mono et bis</w:t>
      </w:r>
      <w:r w:rsidRPr="00FC6D42">
        <w:rPr>
          <w:szCs w:val="22"/>
          <w:lang w:val="fr-FR"/>
        </w:rPr>
        <w:noBreakHyphen/>
        <w:t xml:space="preserve">hydroxylés et une hydrolyse directe entraînant la formation d’un dérivé acide carboxylique (M9) ont été observées. </w:t>
      </w:r>
      <w:r w:rsidRPr="00FC6D42">
        <w:rPr>
          <w:i/>
          <w:szCs w:val="22"/>
          <w:lang w:val="fr-FR"/>
        </w:rPr>
        <w:t>In vivo</w:t>
      </w:r>
      <w:r w:rsidRPr="00FC6D42">
        <w:rPr>
          <w:szCs w:val="22"/>
          <w:lang w:val="fr-FR"/>
        </w:rPr>
        <w:t>, le métabolite M9 est formé à partir de la fraction ingérée de la dose de bromure de glycopyrronium administrée. Des glycuroconjugués et/ou des sulfoconjugués du glycopyrronium, représentant environ 3</w:t>
      </w:r>
      <w:r w:rsidR="00FD09AD" w:rsidRPr="00FC6D42">
        <w:rPr>
          <w:szCs w:val="22"/>
          <w:lang w:val="fr-FR"/>
        </w:rPr>
        <w:t> </w:t>
      </w:r>
      <w:r w:rsidRPr="00FC6D42">
        <w:rPr>
          <w:szCs w:val="22"/>
          <w:lang w:val="fr-FR"/>
        </w:rPr>
        <w:t>% de la dose délivrée, ont été détectés dans les urines chez l’homme après des inhalations répétées.</w:t>
      </w:r>
    </w:p>
    <w:p w14:paraId="70F03723" w14:textId="77777777" w:rsidR="00145BB0" w:rsidRPr="00FC6D42" w:rsidRDefault="00145BB0" w:rsidP="00FC0DEC">
      <w:pPr>
        <w:widowControl w:val="0"/>
        <w:tabs>
          <w:tab w:val="clear" w:pos="567"/>
        </w:tabs>
        <w:spacing w:line="240" w:lineRule="auto"/>
        <w:rPr>
          <w:szCs w:val="22"/>
          <w:lang w:val="fr-FR"/>
        </w:rPr>
      </w:pPr>
    </w:p>
    <w:p w14:paraId="4A80319A" w14:textId="77777777" w:rsidR="003F301D" w:rsidRPr="00FC6D42" w:rsidRDefault="002C3901" w:rsidP="00FC0DEC">
      <w:pPr>
        <w:widowControl w:val="0"/>
        <w:tabs>
          <w:tab w:val="clear" w:pos="567"/>
        </w:tabs>
        <w:spacing w:line="240" w:lineRule="auto"/>
        <w:rPr>
          <w:szCs w:val="22"/>
          <w:lang w:val="fr-FR"/>
        </w:rPr>
      </w:pPr>
      <w:r w:rsidRPr="00FC6D42">
        <w:rPr>
          <w:szCs w:val="22"/>
          <w:lang w:val="fr-FR"/>
        </w:rPr>
        <w:t>De nombreuses isoenzymes du cytochrome P450 (CYP) contribuent au métabolisme oxydatif du glycopyrronium. Il est peu probable que l’inhibition ou l’induction du métabolisme du glycopyrronium entraîne une modification significative de l’exposition systémique à la substance active</w:t>
      </w:r>
      <w:r w:rsidR="003F301D" w:rsidRPr="00FC6D42">
        <w:rPr>
          <w:szCs w:val="22"/>
          <w:lang w:val="fr-FR"/>
        </w:rPr>
        <w:t>.</w:t>
      </w:r>
    </w:p>
    <w:p w14:paraId="32FBAC66" w14:textId="77777777" w:rsidR="00145BB0" w:rsidRPr="00FC6D42" w:rsidRDefault="00145BB0" w:rsidP="00FC0DEC">
      <w:pPr>
        <w:widowControl w:val="0"/>
        <w:tabs>
          <w:tab w:val="clear" w:pos="567"/>
        </w:tabs>
        <w:spacing w:line="240" w:lineRule="auto"/>
        <w:rPr>
          <w:szCs w:val="22"/>
          <w:lang w:val="fr-FR"/>
        </w:rPr>
      </w:pPr>
    </w:p>
    <w:p w14:paraId="7C119B85" w14:textId="77777777" w:rsidR="00874267" w:rsidRPr="00FC6D42" w:rsidRDefault="002C3901" w:rsidP="00FC0DEC">
      <w:pPr>
        <w:widowControl w:val="0"/>
        <w:tabs>
          <w:tab w:val="clear" w:pos="567"/>
        </w:tabs>
        <w:spacing w:line="240" w:lineRule="auto"/>
        <w:rPr>
          <w:szCs w:val="22"/>
          <w:lang w:val="fr-FR"/>
        </w:rPr>
      </w:pPr>
      <w:r w:rsidRPr="00FC6D42">
        <w:rPr>
          <w:szCs w:val="22"/>
          <w:lang w:val="fr-FR"/>
        </w:rPr>
        <w:t xml:space="preserve">Les études d’inhibition </w:t>
      </w:r>
      <w:r w:rsidRPr="00FC6D42">
        <w:rPr>
          <w:i/>
          <w:szCs w:val="22"/>
          <w:lang w:val="fr-FR"/>
        </w:rPr>
        <w:t>in vitro</w:t>
      </w:r>
      <w:r w:rsidRPr="00FC6D42">
        <w:rPr>
          <w:szCs w:val="22"/>
          <w:lang w:val="fr-FR"/>
        </w:rPr>
        <w:t xml:space="preserve"> ont montré que le bromure de glycopyrronium n’a pas de capacité significative à inhiber les CYP1A2, CYP2A6, CYP2C8, CYP2C9, CYP2C19, CYP2D6, CYP2E1 ou CYP3A4/5, les transporteurs d’efflux MDR1, MRP2 ou MXR et les transporteurs d’influx OCT1 ou OCT2. Les études d’induction enzymatique </w:t>
      </w:r>
      <w:r w:rsidRPr="00FC6D42">
        <w:rPr>
          <w:i/>
          <w:szCs w:val="22"/>
          <w:lang w:val="fr-FR"/>
        </w:rPr>
        <w:t>in vitro</w:t>
      </w:r>
      <w:r w:rsidRPr="00FC6D42">
        <w:rPr>
          <w:szCs w:val="22"/>
          <w:lang w:val="fr-FR"/>
        </w:rPr>
        <w:t xml:space="preserve"> n’ont pas montré d’induction cliniquement significative par le bromure de glycopyrronium </w:t>
      </w:r>
      <w:r w:rsidR="006F47BC" w:rsidRPr="00FC6D42">
        <w:rPr>
          <w:szCs w:val="22"/>
          <w:lang w:val="fr-FR"/>
        </w:rPr>
        <w:t>d’</w:t>
      </w:r>
      <w:r w:rsidR="002073E0" w:rsidRPr="00FC6D42">
        <w:rPr>
          <w:szCs w:val="22"/>
          <w:lang w:val="fr-FR"/>
        </w:rPr>
        <w:t xml:space="preserve">aucune des isoenzymes du </w:t>
      </w:r>
      <w:r w:rsidR="00627AA6" w:rsidRPr="00FC6D42">
        <w:rPr>
          <w:szCs w:val="22"/>
          <w:lang w:val="fr-FR"/>
        </w:rPr>
        <w:t xml:space="preserve">cytochrome P450 </w:t>
      </w:r>
      <w:r w:rsidR="002073E0" w:rsidRPr="00FC6D42">
        <w:rPr>
          <w:szCs w:val="22"/>
          <w:lang w:val="fr-FR"/>
        </w:rPr>
        <w:t>étudiées</w:t>
      </w:r>
      <w:r w:rsidR="00627AA6" w:rsidRPr="00FC6D42">
        <w:rPr>
          <w:szCs w:val="22"/>
          <w:lang w:val="fr-FR"/>
        </w:rPr>
        <w:t xml:space="preserve"> </w:t>
      </w:r>
      <w:r w:rsidRPr="00FC6D42">
        <w:rPr>
          <w:szCs w:val="22"/>
          <w:lang w:val="fr-FR"/>
        </w:rPr>
        <w:t>ou de l’UGT1A1 et des transporteurs MDR1 et MRP2</w:t>
      </w:r>
      <w:r w:rsidR="00627AA6" w:rsidRPr="00FC6D42">
        <w:rPr>
          <w:szCs w:val="22"/>
          <w:lang w:val="fr-FR"/>
        </w:rPr>
        <w:t>.</w:t>
      </w:r>
    </w:p>
    <w:p w14:paraId="4A882EAF" w14:textId="77777777" w:rsidR="00627AA6" w:rsidRPr="00FC6D42" w:rsidRDefault="00627AA6" w:rsidP="00FC0DEC">
      <w:pPr>
        <w:widowControl w:val="0"/>
        <w:tabs>
          <w:tab w:val="clear" w:pos="567"/>
        </w:tabs>
        <w:spacing w:line="240" w:lineRule="auto"/>
        <w:rPr>
          <w:szCs w:val="22"/>
          <w:lang w:val="fr-FR"/>
        </w:rPr>
      </w:pPr>
    </w:p>
    <w:p w14:paraId="6573C2AB" w14:textId="77777777" w:rsidR="00874267" w:rsidRPr="00FC6D42" w:rsidRDefault="00CD4421" w:rsidP="00FC0DEC">
      <w:pPr>
        <w:keepNext/>
        <w:widowControl w:val="0"/>
        <w:tabs>
          <w:tab w:val="clear" w:pos="567"/>
        </w:tabs>
        <w:spacing w:line="240" w:lineRule="auto"/>
        <w:rPr>
          <w:szCs w:val="22"/>
          <w:u w:val="single"/>
          <w:lang w:val="fr-FR"/>
        </w:rPr>
      </w:pPr>
      <w:r w:rsidRPr="00FC6D42">
        <w:rPr>
          <w:noProof/>
          <w:szCs w:val="22"/>
          <w:u w:val="single"/>
          <w:lang w:val="fr-BE"/>
        </w:rPr>
        <w:t>É</w:t>
      </w:r>
      <w:r w:rsidR="00874267" w:rsidRPr="00FC6D42">
        <w:rPr>
          <w:szCs w:val="22"/>
          <w:u w:val="single"/>
          <w:lang w:val="fr-FR"/>
        </w:rPr>
        <w:t>limination</w:t>
      </w:r>
    </w:p>
    <w:p w14:paraId="250004D2" w14:textId="77777777" w:rsidR="00DB4628" w:rsidRPr="00FC6D42" w:rsidRDefault="00DB4628" w:rsidP="00FC0DEC">
      <w:pPr>
        <w:keepNext/>
        <w:widowControl w:val="0"/>
        <w:tabs>
          <w:tab w:val="clear" w:pos="567"/>
        </w:tabs>
        <w:spacing w:line="240" w:lineRule="auto"/>
        <w:rPr>
          <w:szCs w:val="22"/>
          <w:u w:val="single"/>
          <w:lang w:val="fr-FR"/>
        </w:rPr>
      </w:pPr>
    </w:p>
    <w:p w14:paraId="0CC5B8F2" w14:textId="77777777" w:rsidR="00874267" w:rsidRPr="00385A47" w:rsidRDefault="00250F75" w:rsidP="00FC0DEC">
      <w:pPr>
        <w:keepNext/>
        <w:widowControl w:val="0"/>
        <w:tabs>
          <w:tab w:val="clear" w:pos="567"/>
        </w:tabs>
        <w:spacing w:line="240" w:lineRule="auto"/>
        <w:rPr>
          <w:rFonts w:eastAsia="MS Gothic"/>
          <w:i/>
          <w:szCs w:val="22"/>
          <w:u w:val="single"/>
          <w:lang w:val="fr-FR" w:eastAsia="ja-JP"/>
        </w:rPr>
      </w:pPr>
      <w:r w:rsidRPr="00385A47">
        <w:rPr>
          <w:rFonts w:eastAsia="MS Gothic"/>
          <w:i/>
          <w:szCs w:val="22"/>
          <w:u w:val="single"/>
          <w:lang w:val="fr-FR" w:eastAsia="ja-JP"/>
        </w:rPr>
        <w:t>Indacat</w:t>
      </w:r>
      <w:r w:rsidR="002073E0" w:rsidRPr="00385A47">
        <w:rPr>
          <w:rFonts w:eastAsia="MS Gothic"/>
          <w:i/>
          <w:szCs w:val="22"/>
          <w:u w:val="single"/>
          <w:lang w:val="fr-FR" w:eastAsia="ja-JP"/>
        </w:rPr>
        <w:t>é</w:t>
      </w:r>
      <w:r w:rsidRPr="00385A47">
        <w:rPr>
          <w:rFonts w:eastAsia="MS Gothic"/>
          <w:i/>
          <w:szCs w:val="22"/>
          <w:u w:val="single"/>
          <w:lang w:val="fr-FR" w:eastAsia="ja-JP"/>
        </w:rPr>
        <w:t>rol</w:t>
      </w:r>
    </w:p>
    <w:p w14:paraId="1854C86D" w14:textId="77777777" w:rsidR="00874267" w:rsidRPr="00FC6D42" w:rsidRDefault="00A22EB1" w:rsidP="00FC0DEC">
      <w:pPr>
        <w:widowControl w:val="0"/>
        <w:tabs>
          <w:tab w:val="clear" w:pos="567"/>
        </w:tabs>
        <w:spacing w:line="240" w:lineRule="auto"/>
        <w:rPr>
          <w:szCs w:val="22"/>
          <w:lang w:val="fr-FR"/>
        </w:rPr>
      </w:pPr>
      <w:r w:rsidRPr="00FC6D42">
        <w:rPr>
          <w:szCs w:val="22"/>
          <w:lang w:val="fr-FR"/>
        </w:rPr>
        <w:t>Dans les études cliniques</w:t>
      </w:r>
      <w:r w:rsidR="00874267" w:rsidRPr="00FC6D42">
        <w:rPr>
          <w:szCs w:val="22"/>
          <w:lang w:val="fr-FR"/>
        </w:rPr>
        <w:t xml:space="preserve">, </w:t>
      </w:r>
      <w:r w:rsidRPr="00FC6D42">
        <w:rPr>
          <w:szCs w:val="22"/>
          <w:lang w:val="fr-FR"/>
        </w:rPr>
        <w:t>la quantité d’indacatérol excrété</w:t>
      </w:r>
      <w:r w:rsidR="00DB4628" w:rsidRPr="00FC6D42">
        <w:rPr>
          <w:szCs w:val="22"/>
          <w:lang w:val="fr-FR"/>
        </w:rPr>
        <w:t>e</w:t>
      </w:r>
      <w:r w:rsidRPr="00FC6D42">
        <w:rPr>
          <w:szCs w:val="22"/>
          <w:lang w:val="fr-FR"/>
        </w:rPr>
        <w:t xml:space="preserve"> sous forme inchangée dans les urines a été généralement inférieure à </w:t>
      </w:r>
      <w:r w:rsidR="00874267" w:rsidRPr="00FC6D42">
        <w:rPr>
          <w:szCs w:val="22"/>
          <w:lang w:val="fr-FR"/>
        </w:rPr>
        <w:t>2</w:t>
      </w:r>
      <w:r w:rsidRPr="00FC6D42">
        <w:rPr>
          <w:szCs w:val="22"/>
          <w:lang w:val="fr-FR"/>
        </w:rPr>
        <w:t>,</w:t>
      </w:r>
      <w:r w:rsidR="005D15A1" w:rsidRPr="00FC6D42">
        <w:rPr>
          <w:szCs w:val="22"/>
          <w:lang w:val="fr-FR"/>
        </w:rPr>
        <w:t>5</w:t>
      </w:r>
      <w:r w:rsidRPr="00FC6D42">
        <w:rPr>
          <w:szCs w:val="22"/>
          <w:lang w:val="fr-FR"/>
        </w:rPr>
        <w:t> </w:t>
      </w:r>
      <w:r w:rsidR="00874267" w:rsidRPr="00FC6D42">
        <w:rPr>
          <w:szCs w:val="22"/>
          <w:lang w:val="fr-FR"/>
        </w:rPr>
        <w:t xml:space="preserve">% </w:t>
      </w:r>
      <w:r w:rsidRPr="00FC6D42">
        <w:rPr>
          <w:szCs w:val="22"/>
          <w:lang w:val="fr-FR"/>
        </w:rPr>
        <w:t>de la dose délivrée</w:t>
      </w:r>
      <w:r w:rsidR="00874267" w:rsidRPr="00FC6D42">
        <w:rPr>
          <w:szCs w:val="22"/>
          <w:lang w:val="fr-FR"/>
        </w:rPr>
        <w:t xml:space="preserve">. </w:t>
      </w:r>
      <w:r w:rsidR="00F76E5A" w:rsidRPr="00FC6D42">
        <w:rPr>
          <w:szCs w:val="22"/>
          <w:lang w:val="fr-FR"/>
        </w:rPr>
        <w:t>La clairance rénale de l’indacatérol a été en moyenne de 0,46 à 1,20 litre/heure. En comparaison avec la clairance sérique de l’indacatérol qui est de 23,3 litres/heure, il est évident que l’élimination rénale joue un rôle mineur (2 à 5 % environ de la clairance systémique) dans l’élimination de l’indacatérol disponible au niveau systémique</w:t>
      </w:r>
      <w:r w:rsidR="00874267" w:rsidRPr="00FC6D42">
        <w:rPr>
          <w:szCs w:val="22"/>
          <w:lang w:val="fr-FR"/>
        </w:rPr>
        <w:t>.</w:t>
      </w:r>
    </w:p>
    <w:p w14:paraId="0799AD08" w14:textId="77777777" w:rsidR="00874267" w:rsidRPr="00FC6D42" w:rsidRDefault="00874267" w:rsidP="00FC0DEC">
      <w:pPr>
        <w:widowControl w:val="0"/>
        <w:tabs>
          <w:tab w:val="clear" w:pos="567"/>
        </w:tabs>
        <w:spacing w:line="240" w:lineRule="auto"/>
        <w:rPr>
          <w:szCs w:val="22"/>
          <w:lang w:val="fr-FR"/>
        </w:rPr>
      </w:pPr>
    </w:p>
    <w:p w14:paraId="2D8FBE8F" w14:textId="77777777" w:rsidR="00CD4421" w:rsidRPr="00FC6D42" w:rsidRDefault="00FF2198" w:rsidP="00FC0DEC">
      <w:pPr>
        <w:widowControl w:val="0"/>
        <w:tabs>
          <w:tab w:val="clear" w:pos="567"/>
        </w:tabs>
        <w:spacing w:line="240" w:lineRule="auto"/>
        <w:rPr>
          <w:szCs w:val="22"/>
          <w:lang w:val="fr-FR"/>
        </w:rPr>
      </w:pPr>
      <w:r w:rsidRPr="00FC6D42">
        <w:rPr>
          <w:szCs w:val="22"/>
          <w:lang w:val="fr-FR"/>
        </w:rPr>
        <w:t>Dans une étude ADME l’indacatérol administré par voie orale</w:t>
      </w:r>
      <w:r w:rsidR="00055278" w:rsidRPr="00FC6D42">
        <w:rPr>
          <w:szCs w:val="22"/>
          <w:lang w:val="fr-FR"/>
        </w:rPr>
        <w:t xml:space="preserve"> </w:t>
      </w:r>
      <w:r w:rsidRPr="00FC6D42">
        <w:rPr>
          <w:szCs w:val="22"/>
          <w:lang w:val="fr-FR"/>
        </w:rPr>
        <w:t>a été excrété dans les fèces essentiellement sous forme de substance mère inchangée (54 % de la dose) et dans une moindre mesure, de métabolites hydroxylés (23 % de la dose)</w:t>
      </w:r>
      <w:r w:rsidR="00874267" w:rsidRPr="00FC6D42">
        <w:rPr>
          <w:szCs w:val="22"/>
          <w:lang w:val="fr-FR"/>
        </w:rPr>
        <w:t>.</w:t>
      </w:r>
    </w:p>
    <w:p w14:paraId="7E8E45B1" w14:textId="77777777" w:rsidR="00874267" w:rsidRPr="00FC6D42" w:rsidRDefault="00874267" w:rsidP="00FC0DEC">
      <w:pPr>
        <w:widowControl w:val="0"/>
        <w:tabs>
          <w:tab w:val="clear" w:pos="567"/>
        </w:tabs>
        <w:spacing w:line="240" w:lineRule="auto"/>
        <w:rPr>
          <w:szCs w:val="22"/>
          <w:lang w:val="fr-FR"/>
        </w:rPr>
      </w:pPr>
    </w:p>
    <w:p w14:paraId="33149E06" w14:textId="77777777" w:rsidR="00874267" w:rsidRPr="00FC6D42" w:rsidRDefault="00B742F6" w:rsidP="00FC0DEC">
      <w:pPr>
        <w:widowControl w:val="0"/>
        <w:tabs>
          <w:tab w:val="clear" w:pos="567"/>
        </w:tabs>
        <w:spacing w:line="240" w:lineRule="auto"/>
        <w:rPr>
          <w:szCs w:val="22"/>
          <w:lang w:val="fr-FR"/>
        </w:rPr>
      </w:pPr>
      <w:r w:rsidRPr="00FC6D42">
        <w:rPr>
          <w:szCs w:val="22"/>
          <w:lang w:val="fr-FR"/>
        </w:rPr>
        <w:t>La concentration sérique d’indacatérol diminue de façon multiphasique avec une demi-vie terminale de l’ordre de 45,5 à 126 heures. La demi-vie effective, calculée à partir de l’accumulation d’indacatérol après des administrations répétées, est de 40 à 52 heures, ce qui est cohérent avec le temps jusqu’à l’état d’équilibre observé d’environ 12 à 1</w:t>
      </w:r>
      <w:r w:rsidR="005345D0" w:rsidRPr="00FC6D42">
        <w:rPr>
          <w:szCs w:val="22"/>
          <w:lang w:val="fr-FR"/>
        </w:rPr>
        <w:t>5</w:t>
      </w:r>
      <w:r w:rsidR="00874267" w:rsidRPr="00FC6D42">
        <w:rPr>
          <w:szCs w:val="22"/>
          <w:lang w:val="fr-FR"/>
        </w:rPr>
        <w:t> </w:t>
      </w:r>
      <w:r w:rsidRPr="00FC6D42">
        <w:rPr>
          <w:szCs w:val="22"/>
          <w:lang w:val="fr-FR"/>
        </w:rPr>
        <w:t>jours</w:t>
      </w:r>
      <w:r w:rsidR="00874267" w:rsidRPr="00FC6D42">
        <w:rPr>
          <w:szCs w:val="22"/>
          <w:lang w:val="fr-FR"/>
        </w:rPr>
        <w:t>.</w:t>
      </w:r>
    </w:p>
    <w:p w14:paraId="38FF166F" w14:textId="77777777" w:rsidR="00874267" w:rsidRPr="00FC6D42" w:rsidRDefault="00874267" w:rsidP="00FC0DEC">
      <w:pPr>
        <w:widowControl w:val="0"/>
        <w:tabs>
          <w:tab w:val="clear" w:pos="567"/>
        </w:tabs>
        <w:spacing w:line="240" w:lineRule="auto"/>
        <w:rPr>
          <w:szCs w:val="22"/>
          <w:lang w:val="fr-FR"/>
        </w:rPr>
      </w:pPr>
    </w:p>
    <w:p w14:paraId="2D0C7A64" w14:textId="77777777" w:rsidR="00874267" w:rsidRPr="00385A47" w:rsidRDefault="00E2388E" w:rsidP="00FC0DEC">
      <w:pPr>
        <w:keepNext/>
        <w:widowControl w:val="0"/>
        <w:tabs>
          <w:tab w:val="clear" w:pos="567"/>
        </w:tabs>
        <w:spacing w:line="240" w:lineRule="auto"/>
        <w:rPr>
          <w:rFonts w:eastAsia="MS Gothic"/>
          <w:i/>
          <w:szCs w:val="22"/>
          <w:u w:val="single"/>
          <w:lang w:val="fr-FR" w:eastAsia="ja-JP"/>
        </w:rPr>
      </w:pPr>
      <w:r w:rsidRPr="00385A47">
        <w:rPr>
          <w:rFonts w:eastAsia="MS Gothic"/>
          <w:i/>
          <w:szCs w:val="22"/>
          <w:u w:val="single"/>
          <w:lang w:val="fr-FR" w:eastAsia="ja-JP"/>
        </w:rPr>
        <w:t>Glycopyrronium</w:t>
      </w:r>
    </w:p>
    <w:p w14:paraId="52C00E8A" w14:textId="77777777" w:rsidR="000E21A9" w:rsidRPr="00FC6D42" w:rsidRDefault="00B25464" w:rsidP="00FC0DEC">
      <w:pPr>
        <w:widowControl w:val="0"/>
        <w:tabs>
          <w:tab w:val="clear" w:pos="567"/>
        </w:tabs>
        <w:spacing w:line="240" w:lineRule="auto"/>
        <w:rPr>
          <w:szCs w:val="22"/>
          <w:lang w:val="fr-FR"/>
        </w:rPr>
      </w:pPr>
      <w:r w:rsidRPr="00FC6D42">
        <w:rPr>
          <w:szCs w:val="22"/>
          <w:lang w:val="fr-FR"/>
        </w:rPr>
        <w:t>Après administration intraveineuse de bromure de glycopyrronium marqué au [</w:t>
      </w:r>
      <w:r w:rsidRPr="00FC6D42">
        <w:rPr>
          <w:szCs w:val="22"/>
          <w:vertAlign w:val="superscript"/>
          <w:lang w:val="fr-FR"/>
        </w:rPr>
        <w:t>3</w:t>
      </w:r>
      <w:r w:rsidRPr="00FC6D42">
        <w:rPr>
          <w:szCs w:val="22"/>
          <w:lang w:val="fr-FR"/>
        </w:rPr>
        <w:t>H]</w:t>
      </w:r>
      <w:r w:rsidR="00874267" w:rsidRPr="00FC6D42">
        <w:rPr>
          <w:szCs w:val="22"/>
          <w:lang w:val="fr-FR"/>
        </w:rPr>
        <w:t xml:space="preserve">, </w:t>
      </w:r>
      <w:r w:rsidRPr="00FC6D42">
        <w:rPr>
          <w:szCs w:val="22"/>
          <w:lang w:val="fr-FR"/>
        </w:rPr>
        <w:t>l’élimination urinaire moyenne de la radioactivité en 48 heures a représenté 85 % de la dose. Une fraction représentant 5 % de la dose a en outre été détectée dans la bile</w:t>
      </w:r>
      <w:r w:rsidR="00874267" w:rsidRPr="00FC6D42">
        <w:rPr>
          <w:szCs w:val="22"/>
          <w:lang w:val="fr-FR"/>
        </w:rPr>
        <w:t>.</w:t>
      </w:r>
    </w:p>
    <w:p w14:paraId="2CFAB786" w14:textId="77777777" w:rsidR="00874267" w:rsidRPr="00FC6D42" w:rsidRDefault="00874267" w:rsidP="00FC0DEC">
      <w:pPr>
        <w:widowControl w:val="0"/>
        <w:tabs>
          <w:tab w:val="clear" w:pos="567"/>
        </w:tabs>
        <w:spacing w:line="240" w:lineRule="auto"/>
        <w:rPr>
          <w:szCs w:val="22"/>
          <w:lang w:val="fr-FR"/>
        </w:rPr>
      </w:pPr>
    </w:p>
    <w:p w14:paraId="295F5F08" w14:textId="77777777" w:rsidR="00874267" w:rsidRPr="00FC6D42" w:rsidRDefault="00B25464" w:rsidP="00FC0DEC">
      <w:pPr>
        <w:widowControl w:val="0"/>
        <w:tabs>
          <w:tab w:val="clear" w:pos="567"/>
        </w:tabs>
        <w:spacing w:line="240" w:lineRule="auto"/>
        <w:rPr>
          <w:szCs w:val="22"/>
          <w:lang w:val="fr-FR"/>
        </w:rPr>
      </w:pPr>
      <w:r w:rsidRPr="00FC6D42">
        <w:rPr>
          <w:szCs w:val="22"/>
          <w:lang w:val="fr-FR"/>
        </w:rPr>
        <w:t>L’élimination rénale de la molécule mère représente environ 60 à 70</w:t>
      </w:r>
      <w:r w:rsidR="00FD09AD" w:rsidRPr="00FC6D42">
        <w:rPr>
          <w:szCs w:val="22"/>
          <w:lang w:val="fr-FR"/>
        </w:rPr>
        <w:t> </w:t>
      </w:r>
      <w:r w:rsidRPr="00FC6D42">
        <w:rPr>
          <w:szCs w:val="22"/>
          <w:lang w:val="fr-FR"/>
        </w:rPr>
        <w:t>% de la clairance totale du glycopyrronium disponible au niveau systémique, tandis que les voies d’élimination non rénale représentent environ 30 à 40</w:t>
      </w:r>
      <w:r w:rsidR="00FD09AD" w:rsidRPr="00FC6D42">
        <w:rPr>
          <w:szCs w:val="22"/>
          <w:lang w:val="fr-FR"/>
        </w:rPr>
        <w:t> </w:t>
      </w:r>
      <w:r w:rsidRPr="00FC6D42">
        <w:rPr>
          <w:szCs w:val="22"/>
          <w:lang w:val="fr-FR"/>
        </w:rPr>
        <w:t>%. La clairance biliaire contribue à la clairance non rénale, mais la majorité de l’élimination non rénale semble être due au métabolisme</w:t>
      </w:r>
      <w:r w:rsidR="00874267" w:rsidRPr="00FC6D42">
        <w:rPr>
          <w:szCs w:val="22"/>
          <w:lang w:val="fr-FR"/>
        </w:rPr>
        <w:t>.</w:t>
      </w:r>
    </w:p>
    <w:p w14:paraId="4ACD7718" w14:textId="77777777" w:rsidR="007E0AF2" w:rsidRPr="00FC6D42" w:rsidRDefault="007E0AF2" w:rsidP="00FC0DEC">
      <w:pPr>
        <w:widowControl w:val="0"/>
        <w:numPr>
          <w:ilvl w:val="12"/>
          <w:numId w:val="0"/>
        </w:numPr>
        <w:tabs>
          <w:tab w:val="clear" w:pos="567"/>
        </w:tabs>
        <w:spacing w:line="240" w:lineRule="auto"/>
        <w:ind w:right="-2"/>
        <w:rPr>
          <w:rFonts w:eastAsia="MS Mincho"/>
          <w:szCs w:val="22"/>
          <w:lang w:val="fr-FR" w:eastAsia="ja-JP"/>
        </w:rPr>
      </w:pPr>
    </w:p>
    <w:p w14:paraId="475EAE9B" w14:textId="77777777" w:rsidR="007E0AF2" w:rsidRPr="00FC6D42" w:rsidRDefault="00B25464" w:rsidP="00FC0DEC">
      <w:pPr>
        <w:widowControl w:val="0"/>
        <w:numPr>
          <w:ilvl w:val="12"/>
          <w:numId w:val="0"/>
        </w:numPr>
        <w:tabs>
          <w:tab w:val="clear" w:pos="567"/>
        </w:tabs>
        <w:spacing w:line="240" w:lineRule="auto"/>
        <w:ind w:right="-2"/>
        <w:rPr>
          <w:rFonts w:eastAsia="MS Mincho"/>
          <w:szCs w:val="22"/>
          <w:lang w:val="fr-FR" w:eastAsia="ja-JP"/>
        </w:rPr>
      </w:pPr>
      <w:r w:rsidRPr="00FC6D42">
        <w:rPr>
          <w:szCs w:val="22"/>
          <w:lang w:val="fr-FR"/>
        </w:rPr>
        <w:t>Après une inhalation, la clairance rénale moyenne du glycopyrronium est de l’ordre de 17,4 à 24,4 litres/heure. La sécrétion tubulaire active contribue à l’élimination rénale du glycopyrronium. Jusqu’à 23</w:t>
      </w:r>
      <w:r w:rsidR="00FD09AD" w:rsidRPr="00FC6D42">
        <w:rPr>
          <w:szCs w:val="22"/>
          <w:lang w:val="fr-FR"/>
        </w:rPr>
        <w:t> </w:t>
      </w:r>
      <w:r w:rsidRPr="00FC6D42">
        <w:rPr>
          <w:szCs w:val="22"/>
          <w:lang w:val="fr-FR"/>
        </w:rPr>
        <w:t>% de la dose délivrée ont été retrouvés sous forme de molécule mère dans les urines</w:t>
      </w:r>
      <w:r w:rsidR="007E0AF2" w:rsidRPr="00FC6D42">
        <w:rPr>
          <w:rFonts w:eastAsia="MS Mincho"/>
          <w:szCs w:val="22"/>
          <w:lang w:val="fr-FR" w:eastAsia="ja-JP"/>
        </w:rPr>
        <w:t>.</w:t>
      </w:r>
    </w:p>
    <w:p w14:paraId="165D56D0" w14:textId="77777777" w:rsidR="005D70DB" w:rsidRPr="00FC6D42" w:rsidRDefault="005D70DB" w:rsidP="00FC0DEC">
      <w:pPr>
        <w:widowControl w:val="0"/>
        <w:numPr>
          <w:ilvl w:val="12"/>
          <w:numId w:val="0"/>
        </w:numPr>
        <w:tabs>
          <w:tab w:val="clear" w:pos="567"/>
        </w:tabs>
        <w:spacing w:line="240" w:lineRule="auto"/>
        <w:ind w:right="-2"/>
        <w:rPr>
          <w:rFonts w:eastAsia="MS Mincho"/>
          <w:szCs w:val="22"/>
          <w:lang w:val="fr-FR" w:eastAsia="ja-JP"/>
        </w:rPr>
      </w:pPr>
    </w:p>
    <w:p w14:paraId="15D82FA0" w14:textId="77777777" w:rsidR="00A071A7" w:rsidRPr="00FC6D42" w:rsidRDefault="00B25464" w:rsidP="00FC0DEC">
      <w:pPr>
        <w:widowControl w:val="0"/>
        <w:numPr>
          <w:ilvl w:val="12"/>
          <w:numId w:val="0"/>
        </w:numPr>
        <w:tabs>
          <w:tab w:val="clear" w:pos="567"/>
        </w:tabs>
        <w:spacing w:line="240" w:lineRule="auto"/>
        <w:ind w:right="-2"/>
        <w:rPr>
          <w:rFonts w:eastAsia="MS Mincho"/>
          <w:szCs w:val="22"/>
          <w:lang w:val="fr-FR" w:eastAsia="ja-JP"/>
        </w:rPr>
      </w:pPr>
      <w:r w:rsidRPr="00FC6D42">
        <w:rPr>
          <w:szCs w:val="22"/>
          <w:lang w:val="fr-FR"/>
        </w:rPr>
        <w:t>Les concentrations plasmatiques de glycopyrronium diminuent de façon multiphasique. La demi-vie d’élimination terminale moyenne est beaucoup plus longue après une administration par voie inhalée (33 à 57 heures) qu’après une administration intraveineuse (6,2 heures) ou orale (2,8 heures). Le profil d’élimination semble indiquer une absorption pulmonaire soutenue et/ou un transfert du glycopyrronium dans la circulation systémique à partir de 24 heures suivant l’inhalation</w:t>
      </w:r>
      <w:r w:rsidR="005D70DB" w:rsidRPr="00FC6D42">
        <w:rPr>
          <w:rFonts w:eastAsia="MS Mincho"/>
          <w:szCs w:val="22"/>
          <w:lang w:val="fr-FR" w:eastAsia="ja-JP"/>
        </w:rPr>
        <w:t>.</w:t>
      </w:r>
    </w:p>
    <w:p w14:paraId="21A7BA3C" w14:textId="77777777" w:rsidR="007E0AF2" w:rsidRPr="00FC6D42" w:rsidRDefault="007E0AF2" w:rsidP="00FC0DEC">
      <w:pPr>
        <w:widowControl w:val="0"/>
        <w:numPr>
          <w:ilvl w:val="12"/>
          <w:numId w:val="0"/>
        </w:numPr>
        <w:tabs>
          <w:tab w:val="clear" w:pos="567"/>
        </w:tabs>
        <w:spacing w:line="240" w:lineRule="auto"/>
        <w:ind w:right="-2"/>
        <w:rPr>
          <w:iCs/>
          <w:szCs w:val="22"/>
          <w:u w:val="single"/>
          <w:lang w:val="fr-FR"/>
        </w:rPr>
      </w:pPr>
    </w:p>
    <w:p w14:paraId="3AA0509C" w14:textId="77777777" w:rsidR="00874267" w:rsidRPr="00FC6D42" w:rsidRDefault="00CE6D2E" w:rsidP="00FC0DEC">
      <w:pPr>
        <w:keepNext/>
        <w:widowControl w:val="0"/>
        <w:tabs>
          <w:tab w:val="clear" w:pos="567"/>
        </w:tabs>
        <w:spacing w:line="240" w:lineRule="auto"/>
        <w:rPr>
          <w:szCs w:val="24"/>
          <w:u w:val="single"/>
          <w:lang w:val="fr-FR"/>
        </w:rPr>
      </w:pPr>
      <w:r w:rsidRPr="00FC6D42">
        <w:rPr>
          <w:szCs w:val="24"/>
          <w:u w:val="single"/>
          <w:lang w:val="fr-FR"/>
        </w:rPr>
        <w:t>Linéarité/non-linéarité</w:t>
      </w:r>
    </w:p>
    <w:p w14:paraId="33414F15" w14:textId="77777777" w:rsidR="00DB4628" w:rsidRPr="00FC6D42" w:rsidRDefault="00DB4628" w:rsidP="00FC0DEC">
      <w:pPr>
        <w:keepNext/>
        <w:widowControl w:val="0"/>
        <w:tabs>
          <w:tab w:val="clear" w:pos="567"/>
        </w:tabs>
        <w:spacing w:line="240" w:lineRule="auto"/>
        <w:rPr>
          <w:szCs w:val="22"/>
          <w:u w:val="single"/>
          <w:lang w:val="fr-FR"/>
        </w:rPr>
      </w:pPr>
    </w:p>
    <w:p w14:paraId="6B83AD5F" w14:textId="77777777" w:rsidR="005D15A1" w:rsidRPr="00385A47" w:rsidRDefault="005D15A1" w:rsidP="00FC0DEC">
      <w:pPr>
        <w:keepNext/>
        <w:widowControl w:val="0"/>
        <w:tabs>
          <w:tab w:val="clear" w:pos="567"/>
          <w:tab w:val="left" w:pos="720"/>
        </w:tabs>
        <w:spacing w:line="240" w:lineRule="auto"/>
        <w:rPr>
          <w:rFonts w:eastAsia="MS Gothic"/>
          <w:i/>
          <w:szCs w:val="22"/>
          <w:u w:val="single"/>
          <w:lang w:val="fr-FR" w:eastAsia="ja-JP"/>
        </w:rPr>
      </w:pPr>
      <w:r w:rsidRPr="00385A47">
        <w:rPr>
          <w:rFonts w:eastAsia="MS Gothic"/>
          <w:i/>
          <w:szCs w:val="22"/>
          <w:u w:val="single"/>
          <w:lang w:val="fr-FR" w:eastAsia="ja-JP"/>
        </w:rPr>
        <w:t>Indacat</w:t>
      </w:r>
      <w:r w:rsidR="002073E0" w:rsidRPr="00385A47">
        <w:rPr>
          <w:rFonts w:eastAsia="MS Gothic"/>
          <w:i/>
          <w:szCs w:val="22"/>
          <w:u w:val="single"/>
          <w:lang w:val="fr-FR" w:eastAsia="ja-JP"/>
        </w:rPr>
        <w:t>é</w:t>
      </w:r>
      <w:r w:rsidRPr="00385A47">
        <w:rPr>
          <w:rFonts w:eastAsia="MS Gothic"/>
          <w:i/>
          <w:szCs w:val="22"/>
          <w:u w:val="single"/>
          <w:lang w:val="fr-FR" w:eastAsia="ja-JP"/>
        </w:rPr>
        <w:t>rol</w:t>
      </w:r>
    </w:p>
    <w:p w14:paraId="359F0010" w14:textId="77777777" w:rsidR="005D15A1" w:rsidRPr="00FC6D42" w:rsidRDefault="002073E0" w:rsidP="00FC0DEC">
      <w:pPr>
        <w:widowControl w:val="0"/>
        <w:tabs>
          <w:tab w:val="clear" w:pos="567"/>
          <w:tab w:val="left" w:pos="720"/>
        </w:tabs>
        <w:spacing w:line="240" w:lineRule="auto"/>
        <w:rPr>
          <w:rFonts w:eastAsia="MS Mincho"/>
          <w:szCs w:val="22"/>
          <w:lang w:val="fr-FR" w:eastAsia="ja-JP"/>
        </w:rPr>
      </w:pPr>
      <w:r w:rsidRPr="00FC6D42">
        <w:rPr>
          <w:rFonts w:eastAsia="MS Mincho"/>
          <w:szCs w:val="22"/>
          <w:lang w:val="fr-FR" w:eastAsia="ja-JP"/>
        </w:rPr>
        <w:t>L</w:t>
      </w:r>
      <w:r w:rsidR="006F47BC" w:rsidRPr="00FC6D42">
        <w:rPr>
          <w:rFonts w:eastAsia="MS Mincho"/>
          <w:szCs w:val="22"/>
          <w:lang w:val="fr-FR" w:eastAsia="ja-JP"/>
        </w:rPr>
        <w:t>’</w:t>
      </w:r>
      <w:r w:rsidRPr="00FC6D42">
        <w:rPr>
          <w:rFonts w:eastAsia="MS Mincho"/>
          <w:szCs w:val="22"/>
          <w:lang w:val="fr-FR" w:eastAsia="ja-JP"/>
        </w:rPr>
        <w:t>exposition s</w:t>
      </w:r>
      <w:r w:rsidR="005D15A1" w:rsidRPr="00FC6D42">
        <w:rPr>
          <w:rFonts w:eastAsia="MS Mincho"/>
          <w:szCs w:val="22"/>
          <w:lang w:val="fr-FR" w:eastAsia="ja-JP"/>
        </w:rPr>
        <w:t>yst</w:t>
      </w:r>
      <w:r w:rsidRPr="00FC6D42">
        <w:rPr>
          <w:rFonts w:eastAsia="MS Mincho"/>
          <w:szCs w:val="22"/>
          <w:lang w:val="fr-FR" w:eastAsia="ja-JP"/>
        </w:rPr>
        <w:t>é</w:t>
      </w:r>
      <w:r w:rsidR="005D15A1" w:rsidRPr="00FC6D42">
        <w:rPr>
          <w:rFonts w:eastAsia="MS Mincho"/>
          <w:szCs w:val="22"/>
          <w:lang w:val="fr-FR" w:eastAsia="ja-JP"/>
        </w:rPr>
        <w:t>mi</w:t>
      </w:r>
      <w:r w:rsidRPr="00FC6D42">
        <w:rPr>
          <w:rFonts w:eastAsia="MS Mincho"/>
          <w:szCs w:val="22"/>
          <w:lang w:val="fr-FR" w:eastAsia="ja-JP"/>
        </w:rPr>
        <w:t>que à l</w:t>
      </w:r>
      <w:r w:rsidR="003150E4" w:rsidRPr="00FC6D42">
        <w:rPr>
          <w:rFonts w:eastAsia="MS Mincho"/>
          <w:szCs w:val="22"/>
          <w:lang w:val="fr-FR" w:eastAsia="ja-JP"/>
        </w:rPr>
        <w:t>’</w:t>
      </w:r>
      <w:r w:rsidR="005D15A1" w:rsidRPr="00FC6D42">
        <w:rPr>
          <w:rFonts w:eastAsia="MS Mincho"/>
          <w:szCs w:val="22"/>
          <w:lang w:val="fr-FR" w:eastAsia="ja-JP"/>
        </w:rPr>
        <w:t>indacat</w:t>
      </w:r>
      <w:r w:rsidRPr="00FC6D42">
        <w:rPr>
          <w:rFonts w:eastAsia="MS Mincho"/>
          <w:szCs w:val="22"/>
          <w:lang w:val="fr-FR" w:eastAsia="ja-JP"/>
        </w:rPr>
        <w:t>é</w:t>
      </w:r>
      <w:r w:rsidR="005D15A1" w:rsidRPr="00FC6D42">
        <w:rPr>
          <w:rFonts w:eastAsia="MS Mincho"/>
          <w:szCs w:val="22"/>
          <w:lang w:val="fr-FR" w:eastAsia="ja-JP"/>
        </w:rPr>
        <w:t xml:space="preserve">rol </w:t>
      </w:r>
      <w:r w:rsidRPr="00FC6D42">
        <w:rPr>
          <w:rFonts w:eastAsia="MS Mincho"/>
          <w:szCs w:val="22"/>
          <w:lang w:val="fr-FR" w:eastAsia="ja-JP"/>
        </w:rPr>
        <w:t>augment</w:t>
      </w:r>
      <w:r w:rsidR="00A20F5A" w:rsidRPr="00FC6D42">
        <w:rPr>
          <w:rFonts w:eastAsia="MS Mincho"/>
          <w:szCs w:val="22"/>
          <w:lang w:val="fr-FR" w:eastAsia="ja-JP"/>
        </w:rPr>
        <w:t>e</w:t>
      </w:r>
      <w:r w:rsidR="002B3F43" w:rsidRPr="00FC6D42">
        <w:rPr>
          <w:rFonts w:eastAsia="MS Mincho"/>
          <w:szCs w:val="22"/>
          <w:lang w:val="fr-FR" w:eastAsia="ja-JP"/>
        </w:rPr>
        <w:t xml:space="preserve"> </w:t>
      </w:r>
      <w:r w:rsidR="00AB5F93" w:rsidRPr="00FC6D42">
        <w:rPr>
          <w:rFonts w:eastAsia="MS Mincho"/>
          <w:szCs w:val="22"/>
          <w:lang w:val="fr-FR" w:eastAsia="ja-JP"/>
        </w:rPr>
        <w:t xml:space="preserve">de façon proportionnelle avec </w:t>
      </w:r>
      <w:r w:rsidRPr="00FC6D42">
        <w:rPr>
          <w:rFonts w:eastAsia="MS Mincho"/>
          <w:szCs w:val="22"/>
          <w:lang w:val="fr-FR" w:eastAsia="ja-JP"/>
        </w:rPr>
        <w:t>l</w:t>
      </w:r>
      <w:r w:rsidR="003150E4" w:rsidRPr="00FC6D42">
        <w:rPr>
          <w:rFonts w:eastAsia="MS Mincho"/>
          <w:szCs w:val="22"/>
          <w:lang w:val="fr-FR" w:eastAsia="ja-JP"/>
        </w:rPr>
        <w:t>’</w:t>
      </w:r>
      <w:r w:rsidRPr="00FC6D42">
        <w:rPr>
          <w:rFonts w:eastAsia="MS Mincho"/>
          <w:szCs w:val="22"/>
          <w:lang w:val="fr-FR" w:eastAsia="ja-JP"/>
        </w:rPr>
        <w:t>augmentation de la dose</w:t>
      </w:r>
      <w:r w:rsidR="002B3F43" w:rsidRPr="00FC6D42">
        <w:rPr>
          <w:rFonts w:eastAsia="MS Mincho"/>
          <w:szCs w:val="22"/>
          <w:lang w:val="fr-FR" w:eastAsia="ja-JP"/>
        </w:rPr>
        <w:t xml:space="preserve"> administrée</w:t>
      </w:r>
      <w:r w:rsidRPr="00FC6D42">
        <w:rPr>
          <w:rFonts w:eastAsia="MS Mincho"/>
          <w:szCs w:val="22"/>
          <w:lang w:val="fr-FR" w:eastAsia="ja-JP"/>
        </w:rPr>
        <w:t xml:space="preserve"> </w:t>
      </w:r>
      <w:r w:rsidR="005D15A1" w:rsidRPr="00FC6D42">
        <w:rPr>
          <w:rFonts w:eastAsia="MS Mincho"/>
          <w:szCs w:val="22"/>
          <w:lang w:val="fr-FR" w:eastAsia="ja-JP"/>
        </w:rPr>
        <w:t>(d</w:t>
      </w:r>
      <w:r w:rsidRPr="00FC6D42">
        <w:rPr>
          <w:rFonts w:eastAsia="MS Mincho"/>
          <w:szCs w:val="22"/>
          <w:lang w:val="fr-FR" w:eastAsia="ja-JP"/>
        </w:rPr>
        <w:t>é</w:t>
      </w:r>
      <w:r w:rsidR="005D15A1" w:rsidRPr="00FC6D42">
        <w:rPr>
          <w:rFonts w:eastAsia="MS Mincho"/>
          <w:szCs w:val="22"/>
          <w:lang w:val="fr-FR" w:eastAsia="ja-JP"/>
        </w:rPr>
        <w:t>liv</w:t>
      </w:r>
      <w:r w:rsidRPr="00FC6D42">
        <w:rPr>
          <w:rFonts w:eastAsia="MS Mincho"/>
          <w:szCs w:val="22"/>
          <w:lang w:val="fr-FR" w:eastAsia="ja-JP"/>
        </w:rPr>
        <w:t>rée</w:t>
      </w:r>
      <w:r w:rsidR="005D15A1" w:rsidRPr="00FC6D42">
        <w:rPr>
          <w:rFonts w:eastAsia="MS Mincho"/>
          <w:szCs w:val="22"/>
          <w:lang w:val="fr-FR" w:eastAsia="ja-JP"/>
        </w:rPr>
        <w:t xml:space="preserve">) </w:t>
      </w:r>
      <w:r w:rsidR="00770007" w:rsidRPr="00FC6D42">
        <w:rPr>
          <w:rFonts w:eastAsia="MS Mincho"/>
          <w:szCs w:val="22"/>
          <w:lang w:val="fr-FR" w:eastAsia="ja-JP"/>
        </w:rPr>
        <w:t xml:space="preserve">entre les doses de </w:t>
      </w:r>
      <w:r w:rsidR="005D15A1" w:rsidRPr="00FC6D42">
        <w:rPr>
          <w:rFonts w:eastAsia="MS Mincho"/>
          <w:szCs w:val="22"/>
          <w:lang w:val="fr-FR" w:eastAsia="ja-JP"/>
        </w:rPr>
        <w:t>120</w:t>
      </w:r>
      <w:r w:rsidR="005D15A1" w:rsidRPr="00FC6D42">
        <w:rPr>
          <w:iCs/>
          <w:szCs w:val="22"/>
          <w:lang w:val="fr-FR"/>
        </w:rPr>
        <w:t> </w:t>
      </w:r>
      <w:r w:rsidR="004B7D9F" w:rsidRPr="00FC6D42">
        <w:rPr>
          <w:szCs w:val="22"/>
          <w:lang w:val="fr-FR"/>
        </w:rPr>
        <w:t>microgrammes</w:t>
      </w:r>
      <w:r w:rsidR="004B7D9F" w:rsidRPr="00FC6D42" w:rsidDel="004B7D9F">
        <w:rPr>
          <w:iCs/>
          <w:szCs w:val="22"/>
          <w:lang w:val="fr-FR"/>
        </w:rPr>
        <w:t xml:space="preserve"> </w:t>
      </w:r>
      <w:r w:rsidRPr="00FC6D42">
        <w:rPr>
          <w:rFonts w:eastAsia="MS Mincho"/>
          <w:szCs w:val="22"/>
          <w:lang w:val="fr-FR" w:eastAsia="ja-JP"/>
        </w:rPr>
        <w:t>à</w:t>
      </w:r>
      <w:r w:rsidR="005D15A1" w:rsidRPr="00FC6D42">
        <w:rPr>
          <w:rFonts w:eastAsia="MS Mincho"/>
          <w:szCs w:val="22"/>
          <w:lang w:val="fr-FR" w:eastAsia="ja-JP"/>
        </w:rPr>
        <w:t xml:space="preserve"> 480</w:t>
      </w:r>
      <w:r w:rsidR="005D15A1" w:rsidRPr="00FC6D42">
        <w:rPr>
          <w:iCs/>
          <w:szCs w:val="22"/>
          <w:lang w:val="fr-FR"/>
        </w:rPr>
        <w:t> </w:t>
      </w:r>
      <w:r w:rsidR="004B7D9F" w:rsidRPr="00FC6D42">
        <w:rPr>
          <w:szCs w:val="22"/>
          <w:lang w:val="fr-FR"/>
        </w:rPr>
        <w:t>microgrammes</w:t>
      </w:r>
      <w:r w:rsidR="009F5DCF" w:rsidRPr="00FC6D42">
        <w:rPr>
          <w:iCs/>
          <w:szCs w:val="22"/>
          <w:lang w:val="fr-FR"/>
        </w:rPr>
        <w:t>.</w:t>
      </w:r>
    </w:p>
    <w:p w14:paraId="2FD224AE" w14:textId="77777777" w:rsidR="00F64162" w:rsidRPr="00FC6D42" w:rsidRDefault="00F64162" w:rsidP="00FC0DEC">
      <w:pPr>
        <w:widowControl w:val="0"/>
        <w:tabs>
          <w:tab w:val="clear" w:pos="567"/>
          <w:tab w:val="left" w:pos="720"/>
        </w:tabs>
        <w:spacing w:line="240" w:lineRule="auto"/>
        <w:rPr>
          <w:szCs w:val="22"/>
          <w:u w:val="single"/>
          <w:lang w:val="fr-FR"/>
        </w:rPr>
      </w:pPr>
    </w:p>
    <w:p w14:paraId="2BD5E9E6" w14:textId="77777777" w:rsidR="005D15A1" w:rsidRPr="00FC6D42" w:rsidRDefault="005D15A1" w:rsidP="00FC0DEC">
      <w:pPr>
        <w:keepNext/>
        <w:widowControl w:val="0"/>
        <w:tabs>
          <w:tab w:val="clear" w:pos="567"/>
          <w:tab w:val="left" w:pos="720"/>
        </w:tabs>
        <w:spacing w:line="240" w:lineRule="auto"/>
        <w:rPr>
          <w:szCs w:val="22"/>
          <w:u w:val="single"/>
          <w:lang w:val="fr-FR"/>
        </w:rPr>
      </w:pPr>
      <w:r w:rsidRPr="00385A47">
        <w:rPr>
          <w:rFonts w:eastAsia="MS Gothic"/>
          <w:i/>
          <w:szCs w:val="22"/>
          <w:u w:val="single"/>
          <w:lang w:val="fr-FR" w:eastAsia="ja-JP"/>
        </w:rPr>
        <w:t>Glycopyrronium</w:t>
      </w:r>
    </w:p>
    <w:p w14:paraId="487AE95B" w14:textId="77777777" w:rsidR="001A6D8F" w:rsidRPr="00FC6D42" w:rsidRDefault="00E56F11" w:rsidP="00FC0DEC">
      <w:pPr>
        <w:widowControl w:val="0"/>
        <w:tabs>
          <w:tab w:val="clear" w:pos="567"/>
        </w:tabs>
        <w:spacing w:line="240" w:lineRule="auto"/>
        <w:rPr>
          <w:szCs w:val="22"/>
          <w:lang w:val="fr-FR"/>
        </w:rPr>
      </w:pPr>
      <w:r w:rsidRPr="00FC6D42">
        <w:rPr>
          <w:szCs w:val="22"/>
          <w:lang w:val="fr-FR"/>
        </w:rPr>
        <w:t>Chez des patients présentant une BPCO, l’exposition systémique et l’élimination urinaire totale de glycopyrronium sont à peu près linéaire</w:t>
      </w:r>
      <w:r w:rsidR="00DB4628" w:rsidRPr="00FC6D42">
        <w:rPr>
          <w:szCs w:val="22"/>
          <w:lang w:val="fr-FR"/>
        </w:rPr>
        <w:t>s</w:t>
      </w:r>
      <w:r w:rsidRPr="00FC6D42">
        <w:rPr>
          <w:szCs w:val="22"/>
          <w:lang w:val="fr-FR"/>
        </w:rPr>
        <w:t xml:space="preserve"> à l’état d’équilibre pharmacocinétique sur l’intervalle de doses</w:t>
      </w:r>
      <w:r w:rsidR="000D5549" w:rsidRPr="00FC6D42">
        <w:rPr>
          <w:szCs w:val="22"/>
          <w:lang w:val="fr-FR"/>
        </w:rPr>
        <w:t xml:space="preserve"> (délivrées)</w:t>
      </w:r>
      <w:r w:rsidRPr="00FC6D42">
        <w:rPr>
          <w:szCs w:val="22"/>
          <w:lang w:val="fr-FR"/>
        </w:rPr>
        <w:t xml:space="preserve"> de 44</w:t>
      </w:r>
      <w:r w:rsidR="00F044B2" w:rsidRPr="00FC6D42">
        <w:rPr>
          <w:szCs w:val="22"/>
          <w:lang w:val="fr-FR"/>
        </w:rPr>
        <w:t xml:space="preserve"> </w:t>
      </w:r>
      <w:r w:rsidRPr="00FC6D42">
        <w:rPr>
          <w:szCs w:val="22"/>
          <w:lang w:val="fr-FR"/>
        </w:rPr>
        <w:t>à 176 </w:t>
      </w:r>
      <w:r w:rsidR="004B7D9F" w:rsidRPr="00FC6D42">
        <w:rPr>
          <w:szCs w:val="22"/>
          <w:lang w:val="fr-FR"/>
        </w:rPr>
        <w:t>microgrammes</w:t>
      </w:r>
      <w:r w:rsidRPr="00FC6D42">
        <w:rPr>
          <w:szCs w:val="22"/>
          <w:lang w:val="fr-FR"/>
        </w:rPr>
        <w:t>.</w:t>
      </w:r>
    </w:p>
    <w:p w14:paraId="2E5728DE" w14:textId="77777777" w:rsidR="00874267" w:rsidRPr="00FC6D42" w:rsidRDefault="00874267" w:rsidP="00FC0DEC">
      <w:pPr>
        <w:widowControl w:val="0"/>
        <w:numPr>
          <w:ilvl w:val="12"/>
          <w:numId w:val="0"/>
        </w:numPr>
        <w:tabs>
          <w:tab w:val="clear" w:pos="567"/>
        </w:tabs>
        <w:spacing w:line="240" w:lineRule="auto"/>
        <w:ind w:right="-2"/>
        <w:rPr>
          <w:iCs/>
          <w:szCs w:val="22"/>
          <w:lang w:val="fr-FR"/>
        </w:rPr>
      </w:pPr>
    </w:p>
    <w:p w14:paraId="60C79A33" w14:textId="77777777" w:rsidR="00913A9D" w:rsidRPr="00FC6D42" w:rsidRDefault="00840110" w:rsidP="00FC0DEC">
      <w:pPr>
        <w:keepNext/>
        <w:widowControl w:val="0"/>
        <w:tabs>
          <w:tab w:val="clear" w:pos="567"/>
        </w:tabs>
        <w:spacing w:line="240" w:lineRule="auto"/>
        <w:rPr>
          <w:szCs w:val="22"/>
          <w:u w:val="single"/>
          <w:lang w:val="fr-FR"/>
        </w:rPr>
      </w:pPr>
      <w:r w:rsidRPr="00FC6D42">
        <w:rPr>
          <w:szCs w:val="22"/>
          <w:u w:val="single"/>
          <w:lang w:val="fr-FR"/>
        </w:rPr>
        <w:lastRenderedPageBreak/>
        <w:t>Populations particulières</w:t>
      </w:r>
    </w:p>
    <w:p w14:paraId="6473704A" w14:textId="77777777" w:rsidR="00DB4628" w:rsidRPr="00FC6D42" w:rsidRDefault="00DB4628" w:rsidP="00FC0DEC">
      <w:pPr>
        <w:keepNext/>
        <w:widowControl w:val="0"/>
        <w:tabs>
          <w:tab w:val="clear" w:pos="567"/>
        </w:tabs>
        <w:spacing w:line="240" w:lineRule="auto"/>
        <w:rPr>
          <w:szCs w:val="22"/>
          <w:u w:val="single"/>
          <w:lang w:val="fr-FR"/>
        </w:rPr>
      </w:pPr>
    </w:p>
    <w:p w14:paraId="3BA7B7F3" w14:textId="77777777" w:rsidR="00913A9D" w:rsidRPr="00385A47" w:rsidRDefault="009604EA" w:rsidP="00FC0DEC">
      <w:pPr>
        <w:keepNext/>
        <w:widowControl w:val="0"/>
        <w:tabs>
          <w:tab w:val="clear" w:pos="567"/>
        </w:tabs>
        <w:spacing w:line="240" w:lineRule="auto"/>
        <w:rPr>
          <w:rFonts w:eastAsia="MS Mincho"/>
          <w:i/>
          <w:szCs w:val="22"/>
          <w:u w:val="single"/>
          <w:lang w:val="fr-FR" w:eastAsia="ja-JP"/>
        </w:rPr>
      </w:pPr>
      <w:r w:rsidRPr="00385A47">
        <w:rPr>
          <w:rFonts w:eastAsia="MS Mincho"/>
          <w:i/>
          <w:szCs w:val="22"/>
          <w:u w:val="single"/>
          <w:lang w:val="fr-FR" w:eastAsia="ja-JP"/>
        </w:rPr>
        <w:t>Ultibro Breezhaler</w:t>
      </w:r>
    </w:p>
    <w:p w14:paraId="2C48C2CA" w14:textId="77777777" w:rsidR="00401327" w:rsidRPr="00FC6D42" w:rsidRDefault="002073E0" w:rsidP="00FC0DEC">
      <w:pPr>
        <w:widowControl w:val="0"/>
        <w:numPr>
          <w:ilvl w:val="12"/>
          <w:numId w:val="0"/>
        </w:numPr>
        <w:tabs>
          <w:tab w:val="clear" w:pos="567"/>
        </w:tabs>
        <w:spacing w:line="240" w:lineRule="auto"/>
        <w:ind w:right="-2"/>
        <w:rPr>
          <w:iCs/>
          <w:szCs w:val="22"/>
          <w:lang w:val="fr-FR"/>
        </w:rPr>
      </w:pPr>
      <w:r w:rsidRPr="00FC6D42">
        <w:rPr>
          <w:iCs/>
          <w:szCs w:val="22"/>
          <w:lang w:val="fr-FR"/>
        </w:rPr>
        <w:t xml:space="preserve">Une analyse </w:t>
      </w:r>
      <w:r w:rsidR="00B92A32" w:rsidRPr="00FC6D42">
        <w:rPr>
          <w:iCs/>
          <w:szCs w:val="22"/>
          <w:lang w:val="fr-FR"/>
        </w:rPr>
        <w:t>pharmaco</w:t>
      </w:r>
      <w:r w:rsidRPr="00FC6D42">
        <w:rPr>
          <w:iCs/>
          <w:szCs w:val="22"/>
          <w:lang w:val="fr-FR"/>
        </w:rPr>
        <w:t>c</w:t>
      </w:r>
      <w:r w:rsidR="00B92A32" w:rsidRPr="00FC6D42">
        <w:rPr>
          <w:iCs/>
          <w:szCs w:val="22"/>
          <w:lang w:val="fr-FR"/>
        </w:rPr>
        <w:t>in</w:t>
      </w:r>
      <w:r w:rsidRPr="00FC6D42">
        <w:rPr>
          <w:iCs/>
          <w:szCs w:val="22"/>
          <w:lang w:val="fr-FR"/>
        </w:rPr>
        <w:t>é</w:t>
      </w:r>
      <w:r w:rsidR="00B92A32" w:rsidRPr="00FC6D42">
        <w:rPr>
          <w:iCs/>
          <w:szCs w:val="22"/>
          <w:lang w:val="fr-FR"/>
        </w:rPr>
        <w:t>ti</w:t>
      </w:r>
      <w:r w:rsidRPr="00FC6D42">
        <w:rPr>
          <w:iCs/>
          <w:szCs w:val="22"/>
          <w:lang w:val="fr-FR"/>
        </w:rPr>
        <w:t>que de population à partir des données obtenues chez des patients atteints de BPCO après l</w:t>
      </w:r>
      <w:r w:rsidR="006F47BC" w:rsidRPr="00FC6D42">
        <w:rPr>
          <w:iCs/>
          <w:szCs w:val="22"/>
          <w:lang w:val="fr-FR"/>
        </w:rPr>
        <w:t>’</w:t>
      </w:r>
      <w:r w:rsidR="00B92A32" w:rsidRPr="00FC6D42">
        <w:rPr>
          <w:iCs/>
          <w:szCs w:val="22"/>
          <w:lang w:val="fr-FR"/>
        </w:rPr>
        <w:t xml:space="preserve">inhalation </w:t>
      </w:r>
      <w:r w:rsidRPr="00FC6D42">
        <w:rPr>
          <w:iCs/>
          <w:szCs w:val="22"/>
          <w:lang w:val="fr-FR"/>
        </w:rPr>
        <w:t>d</w:t>
      </w:r>
      <w:r w:rsidR="003150E4" w:rsidRPr="00FC6D42">
        <w:rPr>
          <w:iCs/>
          <w:szCs w:val="22"/>
          <w:lang w:val="fr-FR"/>
        </w:rPr>
        <w:t>’</w:t>
      </w:r>
      <w:r w:rsidR="00B92A32" w:rsidRPr="00FC6D42">
        <w:rPr>
          <w:iCs/>
          <w:szCs w:val="22"/>
          <w:lang w:val="fr-FR"/>
        </w:rPr>
        <w:t xml:space="preserve">Ultibro Breezhaler </w:t>
      </w:r>
      <w:r w:rsidRPr="00FC6D42">
        <w:rPr>
          <w:iCs/>
          <w:szCs w:val="22"/>
          <w:lang w:val="fr-FR"/>
        </w:rPr>
        <w:t>n</w:t>
      </w:r>
      <w:r w:rsidR="003150E4" w:rsidRPr="00FC6D42">
        <w:rPr>
          <w:iCs/>
          <w:szCs w:val="22"/>
          <w:lang w:val="fr-FR"/>
        </w:rPr>
        <w:t>’</w:t>
      </w:r>
      <w:r w:rsidRPr="00FC6D42">
        <w:rPr>
          <w:iCs/>
          <w:szCs w:val="22"/>
          <w:lang w:val="fr-FR"/>
        </w:rPr>
        <w:t xml:space="preserve">a indiqué aucun effet </w:t>
      </w:r>
      <w:r w:rsidR="00B92A32" w:rsidRPr="00FC6D42">
        <w:rPr>
          <w:iCs/>
          <w:szCs w:val="22"/>
          <w:lang w:val="fr-FR"/>
        </w:rPr>
        <w:t>significa</w:t>
      </w:r>
      <w:r w:rsidRPr="00FC6D42">
        <w:rPr>
          <w:iCs/>
          <w:szCs w:val="22"/>
          <w:lang w:val="fr-FR"/>
        </w:rPr>
        <w:t>tif de l</w:t>
      </w:r>
      <w:r w:rsidR="003150E4" w:rsidRPr="00FC6D42">
        <w:rPr>
          <w:iCs/>
          <w:szCs w:val="22"/>
          <w:lang w:val="fr-FR"/>
        </w:rPr>
        <w:t>’</w:t>
      </w:r>
      <w:r w:rsidRPr="00FC6D42">
        <w:rPr>
          <w:iCs/>
          <w:szCs w:val="22"/>
          <w:lang w:val="fr-FR"/>
        </w:rPr>
        <w:t>â</w:t>
      </w:r>
      <w:r w:rsidR="00401327" w:rsidRPr="00FC6D42">
        <w:rPr>
          <w:iCs/>
          <w:szCs w:val="22"/>
          <w:lang w:val="fr-FR"/>
        </w:rPr>
        <w:t xml:space="preserve">ge, </w:t>
      </w:r>
      <w:r w:rsidRPr="00FC6D42">
        <w:rPr>
          <w:iCs/>
          <w:szCs w:val="22"/>
          <w:lang w:val="fr-FR"/>
        </w:rPr>
        <w:t xml:space="preserve">du sexe et du poids </w:t>
      </w:r>
      <w:r w:rsidR="00401327" w:rsidRPr="00FC6D42">
        <w:rPr>
          <w:iCs/>
          <w:szCs w:val="22"/>
          <w:lang w:val="fr-FR"/>
        </w:rPr>
        <w:t>(</w:t>
      </w:r>
      <w:r w:rsidRPr="00FC6D42">
        <w:rPr>
          <w:iCs/>
          <w:szCs w:val="22"/>
          <w:lang w:val="fr-FR"/>
        </w:rPr>
        <w:t>maigre</w:t>
      </w:r>
      <w:r w:rsidR="00401327" w:rsidRPr="00FC6D42">
        <w:rPr>
          <w:iCs/>
          <w:szCs w:val="22"/>
          <w:lang w:val="fr-FR"/>
        </w:rPr>
        <w:t xml:space="preserve">) </w:t>
      </w:r>
      <w:r w:rsidRPr="00FC6D42">
        <w:rPr>
          <w:iCs/>
          <w:szCs w:val="22"/>
          <w:lang w:val="fr-FR"/>
        </w:rPr>
        <w:t>sur l</w:t>
      </w:r>
      <w:r w:rsidR="003150E4" w:rsidRPr="00FC6D42">
        <w:rPr>
          <w:iCs/>
          <w:szCs w:val="22"/>
          <w:lang w:val="fr-FR"/>
        </w:rPr>
        <w:t>’</w:t>
      </w:r>
      <w:r w:rsidRPr="00FC6D42">
        <w:rPr>
          <w:iCs/>
          <w:szCs w:val="22"/>
          <w:lang w:val="fr-FR"/>
        </w:rPr>
        <w:t xml:space="preserve">exposition </w:t>
      </w:r>
      <w:r w:rsidR="00980176" w:rsidRPr="00FC6D42">
        <w:rPr>
          <w:iCs/>
          <w:szCs w:val="22"/>
          <w:lang w:val="fr-FR"/>
        </w:rPr>
        <w:t>syst</w:t>
      </w:r>
      <w:r w:rsidRPr="00FC6D42">
        <w:rPr>
          <w:iCs/>
          <w:szCs w:val="22"/>
          <w:lang w:val="fr-FR"/>
        </w:rPr>
        <w:t>é</w:t>
      </w:r>
      <w:r w:rsidR="00980176" w:rsidRPr="00FC6D42">
        <w:rPr>
          <w:iCs/>
          <w:szCs w:val="22"/>
          <w:lang w:val="fr-FR"/>
        </w:rPr>
        <w:t>mi</w:t>
      </w:r>
      <w:r w:rsidRPr="00FC6D42">
        <w:rPr>
          <w:iCs/>
          <w:szCs w:val="22"/>
          <w:lang w:val="fr-FR"/>
        </w:rPr>
        <w:t>que à l</w:t>
      </w:r>
      <w:r w:rsidR="003150E4" w:rsidRPr="00FC6D42">
        <w:rPr>
          <w:iCs/>
          <w:szCs w:val="22"/>
          <w:lang w:val="fr-FR"/>
        </w:rPr>
        <w:t>’</w:t>
      </w:r>
      <w:r w:rsidR="00401327" w:rsidRPr="00FC6D42">
        <w:rPr>
          <w:iCs/>
          <w:szCs w:val="22"/>
          <w:lang w:val="fr-FR"/>
        </w:rPr>
        <w:t>indacat</w:t>
      </w:r>
      <w:r w:rsidRPr="00FC6D42">
        <w:rPr>
          <w:iCs/>
          <w:szCs w:val="22"/>
          <w:lang w:val="fr-FR"/>
        </w:rPr>
        <w:t>é</w:t>
      </w:r>
      <w:r w:rsidR="00401327" w:rsidRPr="00FC6D42">
        <w:rPr>
          <w:iCs/>
          <w:szCs w:val="22"/>
          <w:lang w:val="fr-FR"/>
        </w:rPr>
        <w:t xml:space="preserve">rol </w:t>
      </w:r>
      <w:r w:rsidRPr="00FC6D42">
        <w:rPr>
          <w:iCs/>
          <w:szCs w:val="22"/>
          <w:lang w:val="fr-FR"/>
        </w:rPr>
        <w:t xml:space="preserve">et au </w:t>
      </w:r>
      <w:r w:rsidR="00401327" w:rsidRPr="00FC6D42">
        <w:rPr>
          <w:iCs/>
          <w:szCs w:val="22"/>
          <w:lang w:val="fr-FR"/>
        </w:rPr>
        <w:t xml:space="preserve">glycopyrronium. </w:t>
      </w:r>
      <w:r w:rsidRPr="00FC6D42">
        <w:rPr>
          <w:iCs/>
          <w:szCs w:val="22"/>
          <w:lang w:val="fr-FR"/>
        </w:rPr>
        <w:t xml:space="preserve">Le poids maigre </w:t>
      </w:r>
      <w:r w:rsidR="00401327" w:rsidRPr="00FC6D42">
        <w:rPr>
          <w:iCs/>
          <w:szCs w:val="22"/>
          <w:lang w:val="fr-FR"/>
        </w:rPr>
        <w:t>(</w:t>
      </w:r>
      <w:r w:rsidRPr="00FC6D42">
        <w:rPr>
          <w:iCs/>
          <w:szCs w:val="22"/>
          <w:lang w:val="fr-FR"/>
        </w:rPr>
        <w:t>qui est fonction du poids et de la taille</w:t>
      </w:r>
      <w:r w:rsidR="00401327" w:rsidRPr="00FC6D42">
        <w:rPr>
          <w:iCs/>
          <w:szCs w:val="22"/>
          <w:lang w:val="fr-FR"/>
        </w:rPr>
        <w:t xml:space="preserve">) </w:t>
      </w:r>
      <w:r w:rsidR="007618EA" w:rsidRPr="00FC6D42">
        <w:rPr>
          <w:iCs/>
          <w:szCs w:val="22"/>
          <w:lang w:val="fr-FR"/>
        </w:rPr>
        <w:t xml:space="preserve">était </w:t>
      </w:r>
      <w:r w:rsidR="00537054" w:rsidRPr="00FC6D42">
        <w:rPr>
          <w:iCs/>
          <w:szCs w:val="22"/>
          <w:lang w:val="fr-FR"/>
        </w:rPr>
        <w:t>étudié</w:t>
      </w:r>
      <w:r w:rsidR="00E94A6C" w:rsidRPr="00FC6D42">
        <w:rPr>
          <w:iCs/>
          <w:szCs w:val="22"/>
          <w:lang w:val="fr-FR"/>
        </w:rPr>
        <w:t xml:space="preserve"> en tant que c</w:t>
      </w:r>
      <w:r w:rsidR="00401327" w:rsidRPr="00FC6D42">
        <w:rPr>
          <w:iCs/>
          <w:szCs w:val="22"/>
          <w:lang w:val="fr-FR"/>
        </w:rPr>
        <w:t>ovaria</w:t>
      </w:r>
      <w:r w:rsidRPr="00FC6D42">
        <w:rPr>
          <w:iCs/>
          <w:szCs w:val="22"/>
          <w:lang w:val="fr-FR"/>
        </w:rPr>
        <w:t>bl</w:t>
      </w:r>
      <w:r w:rsidR="00401327" w:rsidRPr="00FC6D42">
        <w:rPr>
          <w:iCs/>
          <w:szCs w:val="22"/>
          <w:lang w:val="fr-FR"/>
        </w:rPr>
        <w:t xml:space="preserve">e. </w:t>
      </w:r>
      <w:r w:rsidRPr="00FC6D42">
        <w:rPr>
          <w:iCs/>
          <w:szCs w:val="22"/>
          <w:lang w:val="fr-FR"/>
        </w:rPr>
        <w:t>Une corrélation négative entre l</w:t>
      </w:r>
      <w:r w:rsidR="006F47BC" w:rsidRPr="00FC6D42">
        <w:rPr>
          <w:iCs/>
          <w:szCs w:val="22"/>
          <w:lang w:val="fr-FR"/>
        </w:rPr>
        <w:t>’</w:t>
      </w:r>
      <w:r w:rsidRPr="00FC6D42">
        <w:rPr>
          <w:iCs/>
          <w:szCs w:val="22"/>
          <w:lang w:val="fr-FR"/>
        </w:rPr>
        <w:t xml:space="preserve">exposition </w:t>
      </w:r>
      <w:r w:rsidR="00401327" w:rsidRPr="00FC6D42">
        <w:rPr>
          <w:iCs/>
          <w:szCs w:val="22"/>
          <w:lang w:val="fr-FR"/>
        </w:rPr>
        <w:t>syst</w:t>
      </w:r>
      <w:r w:rsidRPr="00FC6D42">
        <w:rPr>
          <w:iCs/>
          <w:szCs w:val="22"/>
          <w:lang w:val="fr-FR"/>
        </w:rPr>
        <w:t>é</w:t>
      </w:r>
      <w:r w:rsidR="00401327" w:rsidRPr="00FC6D42">
        <w:rPr>
          <w:iCs/>
          <w:szCs w:val="22"/>
          <w:lang w:val="fr-FR"/>
        </w:rPr>
        <w:t>mi</w:t>
      </w:r>
      <w:r w:rsidRPr="00FC6D42">
        <w:rPr>
          <w:iCs/>
          <w:szCs w:val="22"/>
          <w:lang w:val="fr-FR"/>
        </w:rPr>
        <w:t xml:space="preserve">que et le poids maigre </w:t>
      </w:r>
      <w:r w:rsidR="00401327" w:rsidRPr="00FC6D42">
        <w:rPr>
          <w:iCs/>
          <w:szCs w:val="22"/>
          <w:lang w:val="fr-FR"/>
        </w:rPr>
        <w:t>(</w:t>
      </w:r>
      <w:r w:rsidRPr="00FC6D42">
        <w:rPr>
          <w:iCs/>
          <w:szCs w:val="22"/>
          <w:lang w:val="fr-FR"/>
        </w:rPr>
        <w:t>ou le poids corporel</w:t>
      </w:r>
      <w:r w:rsidR="00401327" w:rsidRPr="00FC6D42">
        <w:rPr>
          <w:iCs/>
          <w:szCs w:val="22"/>
          <w:lang w:val="fr-FR"/>
        </w:rPr>
        <w:t xml:space="preserve">) </w:t>
      </w:r>
      <w:r w:rsidRPr="00FC6D42">
        <w:rPr>
          <w:iCs/>
          <w:szCs w:val="22"/>
          <w:lang w:val="fr-FR"/>
        </w:rPr>
        <w:t xml:space="preserve">a été </w:t>
      </w:r>
      <w:r w:rsidR="00401327" w:rsidRPr="00FC6D42">
        <w:rPr>
          <w:iCs/>
          <w:szCs w:val="22"/>
          <w:lang w:val="fr-FR"/>
        </w:rPr>
        <w:t>observ</w:t>
      </w:r>
      <w:r w:rsidRPr="00FC6D42">
        <w:rPr>
          <w:iCs/>
          <w:szCs w:val="22"/>
          <w:lang w:val="fr-FR"/>
        </w:rPr>
        <w:t>é</w:t>
      </w:r>
      <w:r w:rsidR="00401327" w:rsidRPr="00FC6D42">
        <w:rPr>
          <w:iCs/>
          <w:szCs w:val="22"/>
          <w:lang w:val="fr-FR"/>
        </w:rPr>
        <w:t>e</w:t>
      </w:r>
      <w:r w:rsidR="002F621F" w:rsidRPr="00FC6D42">
        <w:rPr>
          <w:iCs/>
          <w:szCs w:val="22"/>
          <w:lang w:val="fr-FR"/>
        </w:rPr>
        <w:t> </w:t>
      </w:r>
      <w:r w:rsidR="00401327" w:rsidRPr="00FC6D42">
        <w:rPr>
          <w:iCs/>
          <w:szCs w:val="22"/>
          <w:lang w:val="fr-FR"/>
        </w:rPr>
        <w:t xml:space="preserve">; </w:t>
      </w:r>
      <w:r w:rsidRPr="00FC6D42">
        <w:rPr>
          <w:iCs/>
          <w:szCs w:val="22"/>
          <w:lang w:val="fr-FR"/>
        </w:rPr>
        <w:t>toutefoi</w:t>
      </w:r>
      <w:r w:rsidR="001F3AD7" w:rsidRPr="00FC6D42">
        <w:rPr>
          <w:iCs/>
          <w:szCs w:val="22"/>
          <w:lang w:val="fr-FR"/>
        </w:rPr>
        <w:t>s</w:t>
      </w:r>
      <w:r w:rsidR="00401327" w:rsidRPr="00FC6D42">
        <w:rPr>
          <w:iCs/>
          <w:szCs w:val="22"/>
          <w:lang w:val="fr-FR"/>
        </w:rPr>
        <w:t xml:space="preserve">, </w:t>
      </w:r>
      <w:r w:rsidR="002B78C8" w:rsidRPr="00FC6D42">
        <w:rPr>
          <w:iCs/>
          <w:szCs w:val="22"/>
          <w:lang w:val="fr-FR"/>
        </w:rPr>
        <w:t xml:space="preserve">au vu </w:t>
      </w:r>
      <w:r w:rsidR="001F3AD7" w:rsidRPr="00FC6D42">
        <w:rPr>
          <w:iCs/>
          <w:szCs w:val="22"/>
          <w:lang w:val="fr-FR"/>
        </w:rPr>
        <w:t xml:space="preserve">de </w:t>
      </w:r>
      <w:r w:rsidR="002C6662" w:rsidRPr="00FC6D42">
        <w:rPr>
          <w:iCs/>
          <w:szCs w:val="22"/>
          <w:lang w:val="fr-FR"/>
        </w:rPr>
        <w:t>l’amplitude</w:t>
      </w:r>
      <w:r w:rsidR="002B78C8" w:rsidRPr="00FC6D42">
        <w:rPr>
          <w:iCs/>
          <w:szCs w:val="22"/>
          <w:lang w:val="fr-FR"/>
        </w:rPr>
        <w:t xml:space="preserve"> de la </w:t>
      </w:r>
      <w:r w:rsidR="001F3AD7" w:rsidRPr="00FC6D42">
        <w:rPr>
          <w:iCs/>
          <w:szCs w:val="22"/>
          <w:lang w:val="fr-FR"/>
        </w:rPr>
        <w:t xml:space="preserve">variation </w:t>
      </w:r>
      <w:r w:rsidR="0032343A" w:rsidRPr="00FC6D42">
        <w:rPr>
          <w:iCs/>
          <w:szCs w:val="22"/>
          <w:lang w:val="fr-FR"/>
        </w:rPr>
        <w:t xml:space="preserve">et </w:t>
      </w:r>
      <w:r w:rsidR="001F3AD7" w:rsidRPr="00FC6D42">
        <w:rPr>
          <w:iCs/>
          <w:szCs w:val="22"/>
          <w:lang w:val="fr-FR"/>
        </w:rPr>
        <w:t xml:space="preserve">de la précision </w:t>
      </w:r>
      <w:r w:rsidR="00401327" w:rsidRPr="00FC6D42">
        <w:rPr>
          <w:iCs/>
          <w:szCs w:val="22"/>
          <w:lang w:val="fr-FR"/>
        </w:rPr>
        <w:t>pr</w:t>
      </w:r>
      <w:r w:rsidR="001F3AD7" w:rsidRPr="00FC6D42">
        <w:rPr>
          <w:iCs/>
          <w:szCs w:val="22"/>
          <w:lang w:val="fr-FR"/>
        </w:rPr>
        <w:t>é</w:t>
      </w:r>
      <w:r w:rsidR="00401327" w:rsidRPr="00FC6D42">
        <w:rPr>
          <w:iCs/>
          <w:szCs w:val="22"/>
          <w:lang w:val="fr-FR"/>
        </w:rPr>
        <w:t xml:space="preserve">dictive </w:t>
      </w:r>
      <w:r w:rsidR="001F3AD7" w:rsidRPr="00FC6D42">
        <w:rPr>
          <w:iCs/>
          <w:szCs w:val="22"/>
          <w:lang w:val="fr-FR"/>
        </w:rPr>
        <w:t>du poids maigre</w:t>
      </w:r>
      <w:r w:rsidR="0032343A" w:rsidRPr="00FC6D42">
        <w:rPr>
          <w:iCs/>
          <w:szCs w:val="22"/>
          <w:lang w:val="fr-FR"/>
        </w:rPr>
        <w:t xml:space="preserve"> aucun ajustement de la dose n’est recommandé</w:t>
      </w:r>
      <w:r w:rsidR="00401327" w:rsidRPr="00FC6D42">
        <w:rPr>
          <w:iCs/>
          <w:szCs w:val="22"/>
          <w:lang w:val="fr-FR"/>
        </w:rPr>
        <w:t>.</w:t>
      </w:r>
    </w:p>
    <w:p w14:paraId="7E658D3B" w14:textId="77777777" w:rsidR="007A4211" w:rsidRPr="00FC6D42" w:rsidRDefault="007A4211" w:rsidP="00FC0DEC">
      <w:pPr>
        <w:widowControl w:val="0"/>
        <w:numPr>
          <w:ilvl w:val="12"/>
          <w:numId w:val="0"/>
        </w:numPr>
        <w:tabs>
          <w:tab w:val="clear" w:pos="567"/>
        </w:tabs>
        <w:spacing w:line="240" w:lineRule="auto"/>
        <w:ind w:right="-2"/>
        <w:rPr>
          <w:iCs/>
          <w:szCs w:val="22"/>
          <w:lang w:val="fr-FR"/>
        </w:rPr>
      </w:pPr>
    </w:p>
    <w:p w14:paraId="18E80613" w14:textId="77777777" w:rsidR="00B92A32" w:rsidRPr="00FC6D42" w:rsidRDefault="001F3AD7" w:rsidP="00FC0DEC">
      <w:pPr>
        <w:widowControl w:val="0"/>
        <w:numPr>
          <w:ilvl w:val="12"/>
          <w:numId w:val="0"/>
        </w:numPr>
        <w:tabs>
          <w:tab w:val="clear" w:pos="567"/>
        </w:tabs>
        <w:spacing w:line="240" w:lineRule="auto"/>
        <w:ind w:right="-2"/>
        <w:rPr>
          <w:iCs/>
          <w:szCs w:val="22"/>
          <w:lang w:val="fr-FR"/>
        </w:rPr>
      </w:pPr>
      <w:r w:rsidRPr="00FC6D42">
        <w:rPr>
          <w:iCs/>
          <w:szCs w:val="22"/>
          <w:lang w:val="fr-FR"/>
        </w:rPr>
        <w:t>Le tabagi</w:t>
      </w:r>
      <w:r w:rsidR="00740E2F" w:rsidRPr="00FC6D42">
        <w:rPr>
          <w:iCs/>
          <w:szCs w:val="22"/>
          <w:lang w:val="fr-FR"/>
        </w:rPr>
        <w:t>sme</w:t>
      </w:r>
      <w:r w:rsidRPr="00FC6D42">
        <w:rPr>
          <w:iCs/>
          <w:szCs w:val="22"/>
          <w:lang w:val="fr-FR"/>
        </w:rPr>
        <w:t xml:space="preserve"> et le VEMS initial n</w:t>
      </w:r>
      <w:r w:rsidR="006F47BC" w:rsidRPr="00FC6D42">
        <w:rPr>
          <w:iCs/>
          <w:szCs w:val="22"/>
          <w:lang w:val="fr-FR"/>
        </w:rPr>
        <w:t>’</w:t>
      </w:r>
      <w:r w:rsidRPr="00FC6D42">
        <w:rPr>
          <w:iCs/>
          <w:szCs w:val="22"/>
          <w:lang w:val="fr-FR"/>
        </w:rPr>
        <w:t>ont pas eu d</w:t>
      </w:r>
      <w:r w:rsidR="006F47BC" w:rsidRPr="00FC6D42">
        <w:rPr>
          <w:iCs/>
          <w:szCs w:val="22"/>
          <w:lang w:val="fr-FR"/>
        </w:rPr>
        <w:t>’</w:t>
      </w:r>
      <w:r w:rsidRPr="00FC6D42">
        <w:rPr>
          <w:iCs/>
          <w:szCs w:val="22"/>
          <w:lang w:val="fr-FR"/>
        </w:rPr>
        <w:t>effet apparent sur l</w:t>
      </w:r>
      <w:r w:rsidR="003150E4" w:rsidRPr="00FC6D42">
        <w:rPr>
          <w:iCs/>
          <w:szCs w:val="22"/>
          <w:lang w:val="fr-FR"/>
        </w:rPr>
        <w:t>’</w:t>
      </w:r>
      <w:r w:rsidRPr="00FC6D42">
        <w:rPr>
          <w:iCs/>
          <w:szCs w:val="22"/>
          <w:lang w:val="fr-FR"/>
        </w:rPr>
        <w:t xml:space="preserve">exposition </w:t>
      </w:r>
      <w:r w:rsidR="00B92A32" w:rsidRPr="00FC6D42">
        <w:rPr>
          <w:iCs/>
          <w:szCs w:val="22"/>
          <w:lang w:val="fr-FR"/>
        </w:rPr>
        <w:t>syst</w:t>
      </w:r>
      <w:r w:rsidRPr="00FC6D42">
        <w:rPr>
          <w:iCs/>
          <w:szCs w:val="22"/>
          <w:lang w:val="fr-FR"/>
        </w:rPr>
        <w:t>é</w:t>
      </w:r>
      <w:r w:rsidR="00B92A32" w:rsidRPr="00FC6D42">
        <w:rPr>
          <w:iCs/>
          <w:szCs w:val="22"/>
          <w:lang w:val="fr-FR"/>
        </w:rPr>
        <w:t>mi</w:t>
      </w:r>
      <w:r w:rsidRPr="00FC6D42">
        <w:rPr>
          <w:iCs/>
          <w:szCs w:val="22"/>
          <w:lang w:val="fr-FR"/>
        </w:rPr>
        <w:t>que à l</w:t>
      </w:r>
      <w:r w:rsidR="003150E4" w:rsidRPr="00FC6D42">
        <w:rPr>
          <w:iCs/>
          <w:szCs w:val="22"/>
          <w:lang w:val="fr-FR"/>
        </w:rPr>
        <w:t>’</w:t>
      </w:r>
      <w:r w:rsidR="00B92A32" w:rsidRPr="00FC6D42">
        <w:rPr>
          <w:iCs/>
          <w:szCs w:val="22"/>
          <w:lang w:val="fr-FR"/>
        </w:rPr>
        <w:t>indacat</w:t>
      </w:r>
      <w:r w:rsidRPr="00FC6D42">
        <w:rPr>
          <w:iCs/>
          <w:szCs w:val="22"/>
          <w:lang w:val="fr-FR"/>
        </w:rPr>
        <w:t>é</w:t>
      </w:r>
      <w:r w:rsidR="00B92A32" w:rsidRPr="00FC6D42">
        <w:rPr>
          <w:iCs/>
          <w:szCs w:val="22"/>
          <w:lang w:val="fr-FR"/>
        </w:rPr>
        <w:t xml:space="preserve">rol </w:t>
      </w:r>
      <w:r w:rsidRPr="00FC6D42">
        <w:rPr>
          <w:iCs/>
          <w:szCs w:val="22"/>
          <w:lang w:val="fr-FR"/>
        </w:rPr>
        <w:t xml:space="preserve">et au </w:t>
      </w:r>
      <w:r w:rsidR="00B92A32" w:rsidRPr="00FC6D42">
        <w:rPr>
          <w:iCs/>
          <w:szCs w:val="22"/>
          <w:lang w:val="fr-FR"/>
        </w:rPr>
        <w:t>glycopyrronium a</w:t>
      </w:r>
      <w:r w:rsidRPr="00FC6D42">
        <w:rPr>
          <w:iCs/>
          <w:szCs w:val="22"/>
          <w:lang w:val="fr-FR"/>
        </w:rPr>
        <w:t>près l</w:t>
      </w:r>
      <w:r w:rsidR="003150E4" w:rsidRPr="00FC6D42">
        <w:rPr>
          <w:iCs/>
          <w:szCs w:val="22"/>
          <w:lang w:val="fr-FR"/>
        </w:rPr>
        <w:t>’</w:t>
      </w:r>
      <w:r w:rsidR="00B92A32" w:rsidRPr="00FC6D42">
        <w:rPr>
          <w:iCs/>
          <w:szCs w:val="22"/>
          <w:lang w:val="fr-FR"/>
        </w:rPr>
        <w:t xml:space="preserve">inhalation </w:t>
      </w:r>
      <w:r w:rsidRPr="00FC6D42">
        <w:rPr>
          <w:iCs/>
          <w:szCs w:val="22"/>
          <w:lang w:val="fr-FR"/>
        </w:rPr>
        <w:t>d</w:t>
      </w:r>
      <w:r w:rsidR="003150E4" w:rsidRPr="00FC6D42">
        <w:rPr>
          <w:iCs/>
          <w:szCs w:val="22"/>
          <w:lang w:val="fr-FR"/>
        </w:rPr>
        <w:t>’</w:t>
      </w:r>
      <w:r w:rsidR="00B92A32" w:rsidRPr="00FC6D42">
        <w:rPr>
          <w:iCs/>
          <w:szCs w:val="22"/>
          <w:lang w:val="fr-FR"/>
        </w:rPr>
        <w:t>Ultibro Breezhaler.</w:t>
      </w:r>
    </w:p>
    <w:p w14:paraId="183DC146" w14:textId="77777777" w:rsidR="00401327" w:rsidRPr="00FC6D42" w:rsidRDefault="00401327" w:rsidP="00FC0DEC">
      <w:pPr>
        <w:widowControl w:val="0"/>
        <w:numPr>
          <w:ilvl w:val="12"/>
          <w:numId w:val="0"/>
        </w:numPr>
        <w:tabs>
          <w:tab w:val="clear" w:pos="567"/>
        </w:tabs>
        <w:spacing w:line="240" w:lineRule="auto"/>
        <w:ind w:right="-2"/>
        <w:rPr>
          <w:iCs/>
          <w:szCs w:val="22"/>
          <w:lang w:val="fr-FR"/>
        </w:rPr>
      </w:pPr>
    </w:p>
    <w:p w14:paraId="142C6104" w14:textId="77777777" w:rsidR="000E21A9" w:rsidRPr="00FC6D42" w:rsidRDefault="001F3AD7" w:rsidP="00FC0DEC">
      <w:pPr>
        <w:keepNext/>
        <w:widowControl w:val="0"/>
        <w:tabs>
          <w:tab w:val="clear" w:pos="567"/>
        </w:tabs>
        <w:spacing w:line="240" w:lineRule="auto"/>
        <w:rPr>
          <w:rFonts w:eastAsia="MS Mincho"/>
          <w:i/>
          <w:szCs w:val="22"/>
          <w:lang w:val="fr-FR" w:eastAsia="ja-JP"/>
        </w:rPr>
      </w:pPr>
      <w:r w:rsidRPr="00FC6D42">
        <w:rPr>
          <w:rFonts w:eastAsia="MS Mincho"/>
          <w:i/>
          <w:szCs w:val="22"/>
          <w:lang w:val="fr-FR" w:eastAsia="ja-JP"/>
        </w:rPr>
        <w:t>Indacaté</w:t>
      </w:r>
      <w:r w:rsidR="0071728F" w:rsidRPr="00FC6D42">
        <w:rPr>
          <w:rFonts w:eastAsia="MS Mincho"/>
          <w:i/>
          <w:szCs w:val="22"/>
          <w:lang w:val="fr-FR" w:eastAsia="ja-JP"/>
        </w:rPr>
        <w:t>rol</w:t>
      </w:r>
    </w:p>
    <w:p w14:paraId="05928DFB" w14:textId="77777777" w:rsidR="00862193" w:rsidRPr="00FC6D42" w:rsidRDefault="005709CC" w:rsidP="00FC0DEC">
      <w:pPr>
        <w:widowControl w:val="0"/>
        <w:tabs>
          <w:tab w:val="clear" w:pos="567"/>
        </w:tabs>
        <w:spacing w:line="240" w:lineRule="auto"/>
        <w:rPr>
          <w:iCs/>
          <w:szCs w:val="22"/>
          <w:lang w:val="fr-FR"/>
        </w:rPr>
      </w:pPr>
      <w:r w:rsidRPr="00FC6D42">
        <w:rPr>
          <w:szCs w:val="22"/>
          <w:lang w:val="fr-FR"/>
        </w:rPr>
        <w:t>Une analyse pharmacocinétique de population a montré que l’âge (adultes jusqu’à 88 ans), le sexe, le poids (32</w:t>
      </w:r>
      <w:r w:rsidR="009532F7" w:rsidRPr="00FC6D42">
        <w:rPr>
          <w:szCs w:val="22"/>
          <w:lang w:val="fr-FR"/>
        </w:rPr>
        <w:noBreakHyphen/>
      </w:r>
      <w:r w:rsidRPr="00FC6D42">
        <w:rPr>
          <w:szCs w:val="22"/>
          <w:lang w:val="fr-FR"/>
        </w:rPr>
        <w:t>168 kg) ou l</w:t>
      </w:r>
      <w:r w:rsidR="009F5DCF" w:rsidRPr="00FC6D42">
        <w:rPr>
          <w:szCs w:val="22"/>
          <w:lang w:val="fr-FR"/>
        </w:rPr>
        <w:t>’</w:t>
      </w:r>
      <w:r w:rsidR="001A7168" w:rsidRPr="00FC6D42">
        <w:rPr>
          <w:szCs w:val="22"/>
          <w:lang w:val="fr-FR"/>
        </w:rPr>
        <w:t>origine ethnique</w:t>
      </w:r>
      <w:r w:rsidRPr="00FC6D42">
        <w:rPr>
          <w:szCs w:val="22"/>
          <w:lang w:val="fr-FR"/>
        </w:rPr>
        <w:t xml:space="preserve"> n’avaient pas d’effet cliniquement pertinent sur la pharmacocinétique de l’indacatérol.</w:t>
      </w:r>
      <w:r w:rsidRPr="00FC6D42">
        <w:rPr>
          <w:iCs/>
          <w:szCs w:val="22"/>
          <w:lang w:val="fr-FR"/>
        </w:rPr>
        <w:t xml:space="preserve"> L’étude n’a pas indiqué de différence entre les sous-groupes </w:t>
      </w:r>
      <w:r w:rsidR="0044285F" w:rsidRPr="00FC6D42">
        <w:rPr>
          <w:iCs/>
          <w:szCs w:val="22"/>
          <w:lang w:val="fr-FR"/>
        </w:rPr>
        <w:t>d</w:t>
      </w:r>
      <w:r w:rsidR="009F5DCF" w:rsidRPr="00FC6D42">
        <w:rPr>
          <w:szCs w:val="22"/>
          <w:lang w:val="fr-FR"/>
        </w:rPr>
        <w:t>’</w:t>
      </w:r>
      <w:r w:rsidR="0044285F" w:rsidRPr="00FC6D42">
        <w:rPr>
          <w:iCs/>
          <w:szCs w:val="22"/>
          <w:lang w:val="fr-FR"/>
        </w:rPr>
        <w:t xml:space="preserve">origine </w:t>
      </w:r>
      <w:r w:rsidR="002C6662" w:rsidRPr="00FC6D42">
        <w:rPr>
          <w:iCs/>
          <w:szCs w:val="22"/>
          <w:lang w:val="fr-FR"/>
        </w:rPr>
        <w:t xml:space="preserve">ethnique </w:t>
      </w:r>
      <w:r w:rsidR="0044285F" w:rsidRPr="00FC6D42">
        <w:rPr>
          <w:iCs/>
          <w:szCs w:val="22"/>
          <w:lang w:val="fr-FR"/>
        </w:rPr>
        <w:t xml:space="preserve">différente </w:t>
      </w:r>
      <w:r w:rsidRPr="00FC6D42">
        <w:rPr>
          <w:iCs/>
          <w:szCs w:val="22"/>
          <w:lang w:val="fr-FR"/>
        </w:rPr>
        <w:t>dans cette population</w:t>
      </w:r>
      <w:r w:rsidR="00862193" w:rsidRPr="00FC6D42">
        <w:rPr>
          <w:iCs/>
          <w:szCs w:val="22"/>
          <w:lang w:val="fr-FR"/>
        </w:rPr>
        <w:t>.</w:t>
      </w:r>
    </w:p>
    <w:p w14:paraId="625D7A26" w14:textId="77777777" w:rsidR="00E536E1" w:rsidRPr="00FC6D42" w:rsidRDefault="00E536E1" w:rsidP="00FC0DEC">
      <w:pPr>
        <w:widowControl w:val="0"/>
        <w:tabs>
          <w:tab w:val="clear" w:pos="567"/>
        </w:tabs>
        <w:spacing w:line="240" w:lineRule="auto"/>
        <w:rPr>
          <w:iCs/>
          <w:szCs w:val="22"/>
          <w:lang w:val="fr-FR"/>
        </w:rPr>
      </w:pPr>
    </w:p>
    <w:p w14:paraId="3723E4D6" w14:textId="77777777" w:rsidR="00D11CAD" w:rsidRPr="00FC6D42" w:rsidRDefault="00A636ED" w:rsidP="00FC0DEC">
      <w:pPr>
        <w:keepNext/>
        <w:widowControl w:val="0"/>
        <w:tabs>
          <w:tab w:val="clear" w:pos="567"/>
        </w:tabs>
        <w:spacing w:line="240" w:lineRule="auto"/>
        <w:rPr>
          <w:rFonts w:eastAsia="MS Mincho"/>
          <w:i/>
          <w:szCs w:val="22"/>
          <w:lang w:val="fr-FR" w:eastAsia="ja-JP"/>
        </w:rPr>
      </w:pPr>
      <w:r w:rsidRPr="00FC6D42">
        <w:rPr>
          <w:rFonts w:eastAsia="MS Mincho"/>
          <w:i/>
          <w:szCs w:val="22"/>
          <w:lang w:val="fr-FR" w:eastAsia="ja-JP"/>
        </w:rPr>
        <w:t>Glycopyrronium</w:t>
      </w:r>
    </w:p>
    <w:p w14:paraId="770EC832" w14:textId="77777777" w:rsidR="00944E02" w:rsidRPr="00FC6D42" w:rsidRDefault="00DE0840" w:rsidP="00FC0DEC">
      <w:pPr>
        <w:widowControl w:val="0"/>
        <w:tabs>
          <w:tab w:val="clear" w:pos="567"/>
        </w:tabs>
        <w:spacing w:line="240" w:lineRule="auto"/>
        <w:rPr>
          <w:szCs w:val="22"/>
          <w:lang w:val="fr-FR"/>
        </w:rPr>
      </w:pPr>
      <w:r w:rsidRPr="00FC6D42">
        <w:rPr>
          <w:szCs w:val="22"/>
          <w:lang w:val="fr-FR"/>
        </w:rPr>
        <w:t xml:space="preserve">Une analyse pharmacocinétique de population à partir des données obtenues chez des patients atteints de BPCO a montré que le poids et l’âge </w:t>
      </w:r>
      <w:r w:rsidR="007618EA" w:rsidRPr="00FC6D42">
        <w:rPr>
          <w:szCs w:val="22"/>
          <w:lang w:val="fr-FR"/>
        </w:rPr>
        <w:t>contribuaient à la</w:t>
      </w:r>
      <w:r w:rsidRPr="00FC6D42">
        <w:rPr>
          <w:szCs w:val="22"/>
          <w:lang w:val="fr-FR"/>
        </w:rPr>
        <w:t xml:space="preserve"> variabilité interindividuelle de l’exposition systémique</w:t>
      </w:r>
      <w:r w:rsidR="00145BB0" w:rsidRPr="00FC6D42">
        <w:rPr>
          <w:szCs w:val="22"/>
          <w:lang w:val="fr-FR"/>
        </w:rPr>
        <w:t xml:space="preserve">. </w:t>
      </w:r>
      <w:r w:rsidR="001F3AD7" w:rsidRPr="00FC6D42">
        <w:rPr>
          <w:szCs w:val="22"/>
          <w:lang w:val="fr-FR"/>
        </w:rPr>
        <w:t>Le g</w:t>
      </w:r>
      <w:r w:rsidR="00145BB0" w:rsidRPr="00FC6D42">
        <w:rPr>
          <w:szCs w:val="22"/>
          <w:lang w:val="fr-FR"/>
        </w:rPr>
        <w:t xml:space="preserve">lycopyrronium </w:t>
      </w:r>
      <w:r w:rsidR="001F3AD7" w:rsidRPr="00FC6D42">
        <w:rPr>
          <w:szCs w:val="22"/>
          <w:lang w:val="fr-FR"/>
        </w:rPr>
        <w:t>à la dose recommandée</w:t>
      </w:r>
      <w:r w:rsidR="00107146" w:rsidRPr="00FC6D42">
        <w:rPr>
          <w:szCs w:val="22"/>
          <w:lang w:val="fr-FR"/>
        </w:rPr>
        <w:t xml:space="preserve"> </w:t>
      </w:r>
      <w:r w:rsidRPr="00FC6D42">
        <w:rPr>
          <w:szCs w:val="22"/>
          <w:lang w:val="fr-FR"/>
        </w:rPr>
        <w:t>peut être utilisé en toute sécurité dans tous les groupes d’âges et de poids</w:t>
      </w:r>
      <w:r w:rsidR="00107146" w:rsidRPr="00FC6D42">
        <w:rPr>
          <w:szCs w:val="22"/>
          <w:lang w:val="fr-FR"/>
        </w:rPr>
        <w:t>.</w:t>
      </w:r>
    </w:p>
    <w:p w14:paraId="0D2319EF" w14:textId="77777777" w:rsidR="00145BB0" w:rsidRPr="00FC6D42" w:rsidRDefault="00145BB0" w:rsidP="00FC0DEC">
      <w:pPr>
        <w:widowControl w:val="0"/>
        <w:tabs>
          <w:tab w:val="clear" w:pos="567"/>
        </w:tabs>
        <w:spacing w:line="240" w:lineRule="auto"/>
        <w:rPr>
          <w:szCs w:val="22"/>
          <w:lang w:val="fr-FR"/>
        </w:rPr>
      </w:pPr>
    </w:p>
    <w:p w14:paraId="16A68B5E" w14:textId="77777777" w:rsidR="00D11CAD" w:rsidRPr="00FC6D42" w:rsidRDefault="00DE0840" w:rsidP="00FC0DEC">
      <w:pPr>
        <w:widowControl w:val="0"/>
        <w:tabs>
          <w:tab w:val="clear" w:pos="567"/>
        </w:tabs>
        <w:spacing w:line="240" w:lineRule="auto"/>
        <w:rPr>
          <w:szCs w:val="22"/>
          <w:lang w:val="fr-FR"/>
        </w:rPr>
      </w:pPr>
      <w:r w:rsidRPr="00FC6D42">
        <w:rPr>
          <w:szCs w:val="22"/>
          <w:lang w:val="fr-FR"/>
        </w:rPr>
        <w:t>Le sexe, le tabagisme et le VEMS initial n’ont pas eu d’effet apparent sur l’exposition systémique</w:t>
      </w:r>
      <w:r w:rsidR="00944E02" w:rsidRPr="00FC6D42">
        <w:rPr>
          <w:szCs w:val="22"/>
          <w:lang w:val="fr-FR"/>
        </w:rPr>
        <w:t>.</w:t>
      </w:r>
    </w:p>
    <w:p w14:paraId="0E3D48B4" w14:textId="77777777" w:rsidR="00D11CAD" w:rsidRPr="00FC6D42" w:rsidRDefault="00D11CAD" w:rsidP="00FC0DEC">
      <w:pPr>
        <w:widowControl w:val="0"/>
        <w:tabs>
          <w:tab w:val="clear" w:pos="567"/>
        </w:tabs>
        <w:spacing w:line="240" w:lineRule="auto"/>
        <w:rPr>
          <w:szCs w:val="22"/>
          <w:lang w:val="fr-FR"/>
        </w:rPr>
      </w:pPr>
    </w:p>
    <w:p w14:paraId="601AD3AA" w14:textId="77777777" w:rsidR="00D11CAD" w:rsidRPr="00385A47" w:rsidRDefault="001C315E" w:rsidP="00FC0DEC">
      <w:pPr>
        <w:keepNext/>
        <w:widowControl w:val="0"/>
        <w:tabs>
          <w:tab w:val="clear" w:pos="567"/>
        </w:tabs>
        <w:spacing w:line="240" w:lineRule="auto"/>
        <w:rPr>
          <w:i/>
          <w:szCs w:val="22"/>
          <w:u w:val="single"/>
          <w:lang w:val="fr-FR"/>
        </w:rPr>
      </w:pPr>
      <w:r w:rsidRPr="00385A47">
        <w:rPr>
          <w:i/>
          <w:szCs w:val="22"/>
          <w:u w:val="single"/>
          <w:lang w:val="fr-FR"/>
        </w:rPr>
        <w:t>Insuffisance hépatique</w:t>
      </w:r>
    </w:p>
    <w:p w14:paraId="00371C65" w14:textId="77777777" w:rsidR="00417BFA" w:rsidRPr="00385A47" w:rsidRDefault="00417BFA" w:rsidP="00FC0DEC">
      <w:pPr>
        <w:keepNext/>
        <w:widowControl w:val="0"/>
        <w:tabs>
          <w:tab w:val="clear" w:pos="567"/>
        </w:tabs>
        <w:spacing w:line="240" w:lineRule="auto"/>
        <w:rPr>
          <w:i/>
          <w:szCs w:val="22"/>
          <w:lang w:val="fr-FR"/>
        </w:rPr>
      </w:pPr>
      <w:r w:rsidRPr="00385A47">
        <w:rPr>
          <w:i/>
          <w:szCs w:val="22"/>
          <w:lang w:val="fr-FR"/>
        </w:rPr>
        <w:t>Ultibro Breezhaler</w:t>
      </w:r>
      <w:r w:rsidR="00CD4421" w:rsidRPr="00385A47">
        <w:rPr>
          <w:i/>
          <w:szCs w:val="22"/>
          <w:lang w:val="fr-FR"/>
        </w:rPr>
        <w:t> :</w:t>
      </w:r>
    </w:p>
    <w:p w14:paraId="5D48F6ED" w14:textId="77777777" w:rsidR="00BB2BCF" w:rsidRPr="00FC6D42" w:rsidRDefault="001F3AD7" w:rsidP="00FC0DEC">
      <w:pPr>
        <w:widowControl w:val="0"/>
        <w:tabs>
          <w:tab w:val="clear" w:pos="567"/>
        </w:tabs>
        <w:spacing w:line="240" w:lineRule="auto"/>
        <w:rPr>
          <w:szCs w:val="22"/>
          <w:lang w:val="fr-FR"/>
        </w:rPr>
      </w:pPr>
      <w:r w:rsidRPr="00FC6D42">
        <w:rPr>
          <w:szCs w:val="22"/>
          <w:lang w:val="fr-FR"/>
        </w:rPr>
        <w:t>Sur la base des caractéristiques pharmacocinétiques cliniques de ses composants administrés en monothérapie</w:t>
      </w:r>
      <w:r w:rsidR="005A7F5C" w:rsidRPr="00FC6D42">
        <w:rPr>
          <w:szCs w:val="22"/>
          <w:lang w:val="fr-FR"/>
        </w:rPr>
        <w:t>,</w:t>
      </w:r>
      <w:r w:rsidR="00BB2BCF" w:rsidRPr="00FC6D42">
        <w:rPr>
          <w:szCs w:val="22"/>
          <w:lang w:val="fr-FR"/>
        </w:rPr>
        <w:t xml:space="preserve"> </w:t>
      </w:r>
      <w:r w:rsidR="006005E1" w:rsidRPr="00FC6D42">
        <w:rPr>
          <w:szCs w:val="22"/>
          <w:lang w:val="fr-FR"/>
        </w:rPr>
        <w:t xml:space="preserve">Ultibro Breezhaler </w:t>
      </w:r>
      <w:r w:rsidRPr="00FC6D42">
        <w:rPr>
          <w:szCs w:val="22"/>
          <w:lang w:val="fr-FR"/>
        </w:rPr>
        <w:t xml:space="preserve">peut être utilisé à la dose recommandée chez les </w:t>
      </w:r>
      <w:r w:rsidR="00BB2BCF" w:rsidRPr="00FC6D42">
        <w:rPr>
          <w:szCs w:val="22"/>
          <w:lang w:val="fr-FR"/>
        </w:rPr>
        <w:t xml:space="preserve">patients </w:t>
      </w:r>
      <w:r w:rsidRPr="00FC6D42">
        <w:rPr>
          <w:szCs w:val="22"/>
          <w:lang w:val="fr-FR"/>
        </w:rPr>
        <w:t>présentant une insuffisance hépatique légère ou modérée</w:t>
      </w:r>
      <w:r w:rsidR="00BB2BCF" w:rsidRPr="00FC6D42">
        <w:rPr>
          <w:szCs w:val="22"/>
          <w:lang w:val="fr-FR"/>
        </w:rPr>
        <w:t xml:space="preserve">. </w:t>
      </w:r>
      <w:r w:rsidRPr="00FC6D42">
        <w:rPr>
          <w:szCs w:val="22"/>
          <w:lang w:val="fr-FR"/>
        </w:rPr>
        <w:t>Il n</w:t>
      </w:r>
      <w:r w:rsidR="003150E4" w:rsidRPr="00FC6D42">
        <w:rPr>
          <w:szCs w:val="22"/>
          <w:lang w:val="fr-FR"/>
        </w:rPr>
        <w:t>’</w:t>
      </w:r>
      <w:r w:rsidRPr="00FC6D42">
        <w:rPr>
          <w:szCs w:val="22"/>
          <w:lang w:val="fr-FR"/>
        </w:rPr>
        <w:t>existe pas de données chez les patients atteints d</w:t>
      </w:r>
      <w:r w:rsidR="003150E4" w:rsidRPr="00FC6D42">
        <w:rPr>
          <w:szCs w:val="22"/>
          <w:lang w:val="fr-FR"/>
        </w:rPr>
        <w:t>’</w:t>
      </w:r>
      <w:r w:rsidRPr="00FC6D42">
        <w:rPr>
          <w:szCs w:val="22"/>
          <w:lang w:val="fr-FR"/>
        </w:rPr>
        <w:t>insuffisance hépatique sévère</w:t>
      </w:r>
      <w:r w:rsidR="00FD105F" w:rsidRPr="00FC6D42">
        <w:rPr>
          <w:iCs/>
          <w:szCs w:val="22"/>
          <w:lang w:val="fr-FR"/>
        </w:rPr>
        <w:t>.</w:t>
      </w:r>
    </w:p>
    <w:p w14:paraId="5335D0B1" w14:textId="77777777" w:rsidR="00145BB0" w:rsidRPr="00FC6D42" w:rsidRDefault="00145BB0" w:rsidP="00FC0DEC">
      <w:pPr>
        <w:widowControl w:val="0"/>
        <w:tabs>
          <w:tab w:val="clear" w:pos="567"/>
        </w:tabs>
        <w:spacing w:line="240" w:lineRule="auto"/>
        <w:rPr>
          <w:szCs w:val="22"/>
          <w:lang w:val="fr-FR"/>
        </w:rPr>
      </w:pPr>
    </w:p>
    <w:p w14:paraId="5294026C" w14:textId="77777777" w:rsidR="00417BFA" w:rsidRPr="00FC6D42" w:rsidRDefault="00417BFA" w:rsidP="00FC0DEC">
      <w:pPr>
        <w:keepNext/>
        <w:widowControl w:val="0"/>
        <w:tabs>
          <w:tab w:val="clear" w:pos="567"/>
        </w:tabs>
        <w:spacing w:line="240" w:lineRule="auto"/>
        <w:rPr>
          <w:szCs w:val="22"/>
          <w:lang w:val="fr-FR"/>
        </w:rPr>
      </w:pPr>
      <w:r w:rsidRPr="00FC6D42">
        <w:rPr>
          <w:szCs w:val="22"/>
          <w:lang w:val="fr-FR"/>
        </w:rPr>
        <w:t>Indacat</w:t>
      </w:r>
      <w:r w:rsidR="001F3AD7" w:rsidRPr="00FC6D42">
        <w:rPr>
          <w:szCs w:val="22"/>
          <w:lang w:val="fr-FR"/>
        </w:rPr>
        <w:t>é</w:t>
      </w:r>
      <w:r w:rsidRPr="00FC6D42">
        <w:rPr>
          <w:szCs w:val="22"/>
          <w:lang w:val="fr-FR"/>
        </w:rPr>
        <w:t>rol</w:t>
      </w:r>
      <w:r w:rsidR="00CD4421" w:rsidRPr="00FC6D42">
        <w:rPr>
          <w:szCs w:val="22"/>
          <w:lang w:val="fr-FR"/>
        </w:rPr>
        <w:t> :</w:t>
      </w:r>
    </w:p>
    <w:p w14:paraId="132DC733" w14:textId="77777777" w:rsidR="00BB2BCF" w:rsidRPr="00FC6D42" w:rsidRDefault="00CE0240" w:rsidP="00FC0DEC">
      <w:pPr>
        <w:widowControl w:val="0"/>
        <w:tabs>
          <w:tab w:val="clear" w:pos="567"/>
        </w:tabs>
        <w:spacing w:line="240" w:lineRule="auto"/>
        <w:rPr>
          <w:szCs w:val="22"/>
          <w:lang w:val="fr-FR"/>
        </w:rPr>
      </w:pPr>
      <w:r w:rsidRPr="00FC6D42">
        <w:rPr>
          <w:szCs w:val="22"/>
          <w:lang w:val="fr-FR"/>
        </w:rPr>
        <w:t xml:space="preserve">Il n’a pas été observé de modifications significatives de la </w:t>
      </w:r>
      <w:r w:rsidRPr="00FC6D42">
        <w:rPr>
          <w:szCs w:val="24"/>
          <w:lang w:val="fr-FR"/>
        </w:rPr>
        <w:t>C</w:t>
      </w:r>
      <w:r w:rsidRPr="00FC6D42">
        <w:rPr>
          <w:szCs w:val="24"/>
          <w:vertAlign w:val="subscript"/>
          <w:lang w:val="fr-FR"/>
        </w:rPr>
        <w:t>max</w:t>
      </w:r>
      <w:r w:rsidRPr="00FC6D42">
        <w:rPr>
          <w:szCs w:val="22"/>
          <w:lang w:val="fr-FR"/>
        </w:rPr>
        <w:t xml:space="preserve"> ou de l’</w:t>
      </w:r>
      <w:r w:rsidR="00981614" w:rsidRPr="00FC6D42">
        <w:rPr>
          <w:szCs w:val="22"/>
          <w:lang w:val="fr-FR"/>
        </w:rPr>
        <w:t>aire sous la courbe des concentrations (</w:t>
      </w:r>
      <w:r w:rsidRPr="00FC6D42">
        <w:rPr>
          <w:szCs w:val="22"/>
          <w:lang w:val="fr-FR"/>
        </w:rPr>
        <w:t>ASC</w:t>
      </w:r>
      <w:r w:rsidR="00981614" w:rsidRPr="00FC6D42">
        <w:rPr>
          <w:szCs w:val="22"/>
          <w:lang w:val="fr-FR"/>
        </w:rPr>
        <w:t>)</w:t>
      </w:r>
      <w:r w:rsidR="002F36B0" w:rsidRPr="00FC6D42">
        <w:rPr>
          <w:szCs w:val="22"/>
          <w:lang w:val="fr-FR"/>
        </w:rPr>
        <w:t xml:space="preserve"> </w:t>
      </w:r>
      <w:r w:rsidRPr="00FC6D42">
        <w:rPr>
          <w:szCs w:val="22"/>
          <w:lang w:val="fr-FR"/>
        </w:rPr>
        <w:t>de l’indacatérol chez les patients présentant une insuffisance hépatique légère à modérée ni de différence dans la liaison aux protéines entre les sujets atteints d’insuffisance hépatique légère ou modérée et les témoins sains. Il n’a pas été mené d’études chez des sujets présentant une insuffisance hépatique sévère</w:t>
      </w:r>
      <w:r w:rsidR="00BB2BCF" w:rsidRPr="00FC6D42">
        <w:rPr>
          <w:szCs w:val="22"/>
          <w:lang w:val="fr-FR"/>
        </w:rPr>
        <w:t>.</w:t>
      </w:r>
    </w:p>
    <w:p w14:paraId="5E3F9A76" w14:textId="77777777" w:rsidR="00417BFA" w:rsidRPr="00FC6D42" w:rsidRDefault="00417BFA" w:rsidP="00FC0DEC">
      <w:pPr>
        <w:widowControl w:val="0"/>
        <w:tabs>
          <w:tab w:val="clear" w:pos="567"/>
        </w:tabs>
        <w:spacing w:line="240" w:lineRule="auto"/>
        <w:rPr>
          <w:szCs w:val="22"/>
          <w:lang w:val="fr-FR"/>
        </w:rPr>
      </w:pPr>
    </w:p>
    <w:p w14:paraId="49157DC7" w14:textId="77777777" w:rsidR="00417BFA" w:rsidRPr="00FC6D42" w:rsidRDefault="00417BFA" w:rsidP="00FC0DEC">
      <w:pPr>
        <w:keepNext/>
        <w:widowControl w:val="0"/>
        <w:tabs>
          <w:tab w:val="clear" w:pos="567"/>
        </w:tabs>
        <w:spacing w:line="240" w:lineRule="auto"/>
        <w:rPr>
          <w:szCs w:val="22"/>
          <w:lang w:val="fr-FR"/>
        </w:rPr>
      </w:pPr>
      <w:r w:rsidRPr="00FC6D42">
        <w:rPr>
          <w:szCs w:val="22"/>
          <w:lang w:val="fr-FR"/>
        </w:rPr>
        <w:t>Glycopyrronium</w:t>
      </w:r>
      <w:r w:rsidR="00CD4421" w:rsidRPr="00FC6D42">
        <w:rPr>
          <w:szCs w:val="22"/>
          <w:lang w:val="fr-FR"/>
        </w:rPr>
        <w:t> :</w:t>
      </w:r>
    </w:p>
    <w:p w14:paraId="58871E1F" w14:textId="77777777" w:rsidR="00D30FE8" w:rsidRPr="00FC6D42" w:rsidRDefault="00EB00DB" w:rsidP="00FC0DEC">
      <w:pPr>
        <w:widowControl w:val="0"/>
        <w:tabs>
          <w:tab w:val="clear" w:pos="567"/>
        </w:tabs>
        <w:spacing w:line="240" w:lineRule="auto"/>
        <w:rPr>
          <w:szCs w:val="22"/>
          <w:lang w:val="fr-FR"/>
        </w:rPr>
      </w:pPr>
      <w:r w:rsidRPr="00FC6D42">
        <w:rPr>
          <w:szCs w:val="22"/>
          <w:lang w:val="fr-FR"/>
        </w:rPr>
        <w:t>Il n’a pas été mené d’études cliniques chez des patients présentant une insuffisance hépatique. Le glycopyrronium est éliminé essentiellement de la circulation systémique par excrétion rénale. Une diminution du métabolisme hépatique du glycopyrronium ne devrait pas entraîner une augmentation cliniquement significative de l’exposition systémique</w:t>
      </w:r>
      <w:r w:rsidR="00257B90" w:rsidRPr="00FC6D42">
        <w:rPr>
          <w:szCs w:val="22"/>
          <w:lang w:val="fr-FR"/>
        </w:rPr>
        <w:t>.</w:t>
      </w:r>
    </w:p>
    <w:p w14:paraId="529B7B81" w14:textId="77777777" w:rsidR="00BB2BCF" w:rsidRPr="00FC6D42" w:rsidRDefault="00BB2BCF" w:rsidP="00FC0DEC">
      <w:pPr>
        <w:widowControl w:val="0"/>
        <w:tabs>
          <w:tab w:val="clear" w:pos="567"/>
        </w:tabs>
        <w:spacing w:line="240" w:lineRule="auto"/>
        <w:rPr>
          <w:szCs w:val="22"/>
          <w:lang w:val="fr-FR"/>
        </w:rPr>
      </w:pPr>
    </w:p>
    <w:p w14:paraId="31DDE173" w14:textId="77777777" w:rsidR="009922E6" w:rsidRPr="00385A47" w:rsidRDefault="00EB00DB" w:rsidP="00FC0DEC">
      <w:pPr>
        <w:keepNext/>
        <w:widowControl w:val="0"/>
        <w:tabs>
          <w:tab w:val="clear" w:pos="567"/>
        </w:tabs>
        <w:spacing w:line="240" w:lineRule="auto"/>
        <w:rPr>
          <w:i/>
          <w:szCs w:val="22"/>
          <w:u w:val="single"/>
          <w:lang w:val="fr-FR"/>
        </w:rPr>
      </w:pPr>
      <w:r w:rsidRPr="00385A47">
        <w:rPr>
          <w:i/>
          <w:szCs w:val="22"/>
          <w:u w:val="single"/>
          <w:lang w:val="fr-FR"/>
        </w:rPr>
        <w:t>Insuffisance rénale</w:t>
      </w:r>
    </w:p>
    <w:p w14:paraId="281ECD99" w14:textId="77777777" w:rsidR="00BF5CB2" w:rsidRPr="00385A47" w:rsidRDefault="00BF5CB2" w:rsidP="00FC0DEC">
      <w:pPr>
        <w:keepNext/>
        <w:widowControl w:val="0"/>
        <w:tabs>
          <w:tab w:val="clear" w:pos="567"/>
        </w:tabs>
        <w:spacing w:line="240" w:lineRule="auto"/>
        <w:rPr>
          <w:i/>
          <w:szCs w:val="22"/>
          <w:lang w:val="fr-FR"/>
        </w:rPr>
      </w:pPr>
      <w:r w:rsidRPr="00385A47">
        <w:rPr>
          <w:i/>
          <w:szCs w:val="22"/>
          <w:lang w:val="fr-FR"/>
        </w:rPr>
        <w:t>Ultibro Breezhaler</w:t>
      </w:r>
      <w:r w:rsidR="00CD4421" w:rsidRPr="00385A47">
        <w:rPr>
          <w:i/>
          <w:szCs w:val="22"/>
          <w:lang w:val="fr-FR"/>
        </w:rPr>
        <w:t> :</w:t>
      </w:r>
    </w:p>
    <w:p w14:paraId="40C231BC" w14:textId="77777777" w:rsidR="000E21A9" w:rsidRPr="00FC6D42" w:rsidRDefault="001F3AD7" w:rsidP="00FC0DEC">
      <w:pPr>
        <w:widowControl w:val="0"/>
        <w:tabs>
          <w:tab w:val="clear" w:pos="567"/>
        </w:tabs>
        <w:spacing w:line="240" w:lineRule="auto"/>
        <w:rPr>
          <w:szCs w:val="22"/>
          <w:lang w:val="fr-FR"/>
        </w:rPr>
      </w:pPr>
      <w:r w:rsidRPr="00FC6D42">
        <w:rPr>
          <w:szCs w:val="22"/>
          <w:lang w:val="fr-FR"/>
        </w:rPr>
        <w:t>Sur la base des caractéristiques pharmacocinétiques cliniques de ses composants administrés en monothérapie, Ultibro Breezhaler peut être utilisé à la dose recommandée chez les patients atteints d</w:t>
      </w:r>
      <w:r w:rsidR="003150E4" w:rsidRPr="00FC6D42">
        <w:rPr>
          <w:szCs w:val="22"/>
          <w:lang w:val="fr-FR"/>
        </w:rPr>
        <w:t>’</w:t>
      </w:r>
      <w:r w:rsidRPr="00FC6D42">
        <w:rPr>
          <w:szCs w:val="22"/>
          <w:lang w:val="fr-FR"/>
        </w:rPr>
        <w:t>insuffisance rénale légère à modérée</w:t>
      </w:r>
      <w:r w:rsidR="00FF12BA" w:rsidRPr="00FC6D42">
        <w:rPr>
          <w:szCs w:val="22"/>
          <w:lang w:val="fr-FR"/>
        </w:rPr>
        <w:t xml:space="preserve">. </w:t>
      </w:r>
      <w:r w:rsidRPr="00FC6D42">
        <w:rPr>
          <w:szCs w:val="22"/>
          <w:lang w:val="fr-FR"/>
        </w:rPr>
        <w:t>En cas d</w:t>
      </w:r>
      <w:r w:rsidR="003150E4" w:rsidRPr="00FC6D42">
        <w:rPr>
          <w:szCs w:val="22"/>
          <w:lang w:val="fr-FR"/>
        </w:rPr>
        <w:t>’</w:t>
      </w:r>
      <w:r w:rsidRPr="00FC6D42">
        <w:rPr>
          <w:szCs w:val="22"/>
          <w:lang w:val="fr-FR"/>
        </w:rPr>
        <w:t xml:space="preserve">insuffisance rénale sévère ou en phase terminale nécessitant une </w:t>
      </w:r>
      <w:r w:rsidR="00FF12BA" w:rsidRPr="00FC6D42">
        <w:rPr>
          <w:szCs w:val="22"/>
          <w:lang w:val="fr-FR"/>
        </w:rPr>
        <w:t>dialys</w:t>
      </w:r>
      <w:r w:rsidRPr="00FC6D42">
        <w:rPr>
          <w:szCs w:val="22"/>
          <w:lang w:val="fr-FR"/>
        </w:rPr>
        <w:t>e</w:t>
      </w:r>
      <w:r w:rsidR="00052EB8" w:rsidRPr="00FC6D42">
        <w:rPr>
          <w:szCs w:val="22"/>
          <w:lang w:val="fr-FR"/>
        </w:rPr>
        <w:t>,</w:t>
      </w:r>
      <w:r w:rsidR="00FF12BA" w:rsidRPr="00FC6D42">
        <w:rPr>
          <w:szCs w:val="22"/>
          <w:lang w:val="fr-FR"/>
        </w:rPr>
        <w:t xml:space="preserve"> </w:t>
      </w:r>
      <w:r w:rsidR="00C56BBF" w:rsidRPr="00FC6D42">
        <w:rPr>
          <w:szCs w:val="22"/>
          <w:lang w:val="fr-FR"/>
        </w:rPr>
        <w:t>Ultibro Breezhaler</w:t>
      </w:r>
      <w:r w:rsidR="00FF12BA" w:rsidRPr="00FC6D42">
        <w:rPr>
          <w:szCs w:val="22"/>
          <w:lang w:val="fr-FR"/>
        </w:rPr>
        <w:t xml:space="preserve"> </w:t>
      </w:r>
      <w:r w:rsidRPr="00FC6D42">
        <w:rPr>
          <w:szCs w:val="22"/>
          <w:lang w:val="fr-FR"/>
        </w:rPr>
        <w:t>ne doit être utilisé que si le bénéfice attendu pour le patient est supérieur au risque potentiel</w:t>
      </w:r>
      <w:r w:rsidR="00FF12BA" w:rsidRPr="00FC6D42">
        <w:rPr>
          <w:szCs w:val="22"/>
          <w:lang w:val="fr-FR"/>
        </w:rPr>
        <w:t>.</w:t>
      </w:r>
    </w:p>
    <w:p w14:paraId="74FADA40" w14:textId="77777777" w:rsidR="00145BB0" w:rsidRPr="00FC6D42" w:rsidRDefault="00145BB0" w:rsidP="00FC0DEC">
      <w:pPr>
        <w:widowControl w:val="0"/>
        <w:tabs>
          <w:tab w:val="clear" w:pos="567"/>
        </w:tabs>
        <w:spacing w:line="240" w:lineRule="auto"/>
        <w:rPr>
          <w:szCs w:val="22"/>
          <w:lang w:val="fr-FR"/>
        </w:rPr>
      </w:pPr>
    </w:p>
    <w:p w14:paraId="5693CB1A" w14:textId="77777777" w:rsidR="00BF5CB2" w:rsidRPr="00FC6D42" w:rsidRDefault="00BF5CB2" w:rsidP="00FC0DEC">
      <w:pPr>
        <w:keepNext/>
        <w:widowControl w:val="0"/>
        <w:tabs>
          <w:tab w:val="clear" w:pos="567"/>
        </w:tabs>
        <w:spacing w:line="240" w:lineRule="auto"/>
        <w:rPr>
          <w:szCs w:val="22"/>
          <w:lang w:val="fr-FR"/>
        </w:rPr>
      </w:pPr>
      <w:r w:rsidRPr="00FC6D42">
        <w:rPr>
          <w:szCs w:val="22"/>
          <w:lang w:val="fr-FR"/>
        </w:rPr>
        <w:lastRenderedPageBreak/>
        <w:t>Indacat</w:t>
      </w:r>
      <w:r w:rsidR="001F3AD7" w:rsidRPr="00FC6D42">
        <w:rPr>
          <w:szCs w:val="22"/>
          <w:lang w:val="fr-FR"/>
        </w:rPr>
        <w:t>é</w:t>
      </w:r>
      <w:r w:rsidRPr="00FC6D42">
        <w:rPr>
          <w:szCs w:val="22"/>
          <w:lang w:val="fr-FR"/>
        </w:rPr>
        <w:t>rol</w:t>
      </w:r>
      <w:r w:rsidR="00CD4421" w:rsidRPr="00FC6D42">
        <w:rPr>
          <w:szCs w:val="22"/>
          <w:lang w:val="fr-FR"/>
        </w:rPr>
        <w:t> :</w:t>
      </w:r>
    </w:p>
    <w:p w14:paraId="7EE3760A" w14:textId="77777777" w:rsidR="00FF12BA" w:rsidRPr="00FC6D42" w:rsidRDefault="00CC15FE" w:rsidP="00FC0DEC">
      <w:pPr>
        <w:widowControl w:val="0"/>
        <w:tabs>
          <w:tab w:val="clear" w:pos="567"/>
        </w:tabs>
        <w:spacing w:line="240" w:lineRule="auto"/>
        <w:rPr>
          <w:szCs w:val="22"/>
          <w:lang w:val="fr-FR"/>
        </w:rPr>
      </w:pPr>
      <w:r w:rsidRPr="00FC6D42">
        <w:rPr>
          <w:szCs w:val="22"/>
          <w:lang w:val="fr-FR"/>
        </w:rPr>
        <w:t>Etant donné la très faible contribution de la voie urinaire à la clairance corporelle totale, il n’a pas été mené d’étude chez des sujets atteints d’insuffisance rénale</w:t>
      </w:r>
      <w:r w:rsidR="00C56BBF" w:rsidRPr="00FC6D42">
        <w:rPr>
          <w:szCs w:val="22"/>
          <w:lang w:val="fr-FR"/>
        </w:rPr>
        <w:t>.</w:t>
      </w:r>
    </w:p>
    <w:p w14:paraId="7734566A" w14:textId="77777777" w:rsidR="00145BB0" w:rsidRPr="00FC6D42" w:rsidRDefault="00145BB0" w:rsidP="00FC0DEC">
      <w:pPr>
        <w:widowControl w:val="0"/>
        <w:tabs>
          <w:tab w:val="clear" w:pos="567"/>
        </w:tabs>
        <w:spacing w:line="240" w:lineRule="auto"/>
        <w:rPr>
          <w:szCs w:val="22"/>
          <w:lang w:val="fr-FR"/>
        </w:rPr>
      </w:pPr>
    </w:p>
    <w:p w14:paraId="2DE41938" w14:textId="77777777" w:rsidR="00052EB8" w:rsidRPr="00FC6D42" w:rsidRDefault="00BF5CB2" w:rsidP="00FC0DEC">
      <w:pPr>
        <w:keepNext/>
        <w:widowControl w:val="0"/>
        <w:tabs>
          <w:tab w:val="clear" w:pos="567"/>
        </w:tabs>
        <w:spacing w:line="240" w:lineRule="auto"/>
        <w:rPr>
          <w:szCs w:val="22"/>
          <w:lang w:val="fr-FR"/>
        </w:rPr>
      </w:pPr>
      <w:r w:rsidRPr="00FC6D42">
        <w:rPr>
          <w:szCs w:val="22"/>
          <w:lang w:val="fr-FR"/>
        </w:rPr>
        <w:t>Glycopyrronium</w:t>
      </w:r>
      <w:r w:rsidR="00CD4421" w:rsidRPr="00FC6D42">
        <w:rPr>
          <w:szCs w:val="22"/>
          <w:lang w:val="fr-FR"/>
        </w:rPr>
        <w:t> :</w:t>
      </w:r>
    </w:p>
    <w:p w14:paraId="22A844CC" w14:textId="77777777" w:rsidR="001A234A" w:rsidRPr="00FC6D42" w:rsidRDefault="00EB00DB" w:rsidP="00FC0DEC">
      <w:pPr>
        <w:widowControl w:val="0"/>
        <w:tabs>
          <w:tab w:val="clear" w:pos="567"/>
        </w:tabs>
        <w:spacing w:line="240" w:lineRule="auto"/>
        <w:rPr>
          <w:szCs w:val="22"/>
          <w:lang w:val="fr-FR"/>
        </w:rPr>
      </w:pPr>
      <w:r w:rsidRPr="00FC6D42">
        <w:rPr>
          <w:szCs w:val="22"/>
          <w:lang w:val="fr-FR"/>
        </w:rPr>
        <w:t>L’insuffisance rénale a un effet sur l’exposition systémique au bromure de glycopyrronium. Une augmentation moyenne modérée de l’exposition systémique totale (ASC</w:t>
      </w:r>
      <w:r w:rsidRPr="00FC6D42">
        <w:rPr>
          <w:szCs w:val="22"/>
          <w:vertAlign w:val="subscript"/>
          <w:lang w:val="fr-FR"/>
        </w:rPr>
        <w:t>τ</w:t>
      </w:r>
      <w:r w:rsidRPr="00FC6D42">
        <w:rPr>
          <w:szCs w:val="22"/>
          <w:lang w:val="fr-FR"/>
        </w:rPr>
        <w:t>) allant jusqu’à un facteur de 1,4 a été observée chez des sujets présentant une insuffisance rénale légère ou modérée et jusqu’à un facteur de 2,2 chez des sujets présentant une insuffisance rénale sévère ou une insuffisance rénale terminale</w:t>
      </w:r>
      <w:r w:rsidR="00C56BBF" w:rsidRPr="00FC6D42">
        <w:rPr>
          <w:szCs w:val="22"/>
          <w:lang w:val="fr-FR"/>
        </w:rPr>
        <w:t>.</w:t>
      </w:r>
      <w:r w:rsidR="00A518AC" w:rsidRPr="00FC6D42">
        <w:rPr>
          <w:szCs w:val="22"/>
          <w:lang w:val="fr-FR"/>
        </w:rPr>
        <w:t xml:space="preserve"> </w:t>
      </w:r>
      <w:r w:rsidRPr="00FC6D42">
        <w:rPr>
          <w:szCs w:val="22"/>
          <w:lang w:val="fr-FR"/>
        </w:rPr>
        <w:t>Le bromure de glycopyrronium peut être utilisé à la dose recommandée chez les patients atteints de BPCO présentant une insuffisance rénale légère ou modérée (débit de filtration glomérulaire estimé, DFGe, ≥ 30 ml/min/1,73 m</w:t>
      </w:r>
      <w:r w:rsidRPr="00FC6D42">
        <w:rPr>
          <w:szCs w:val="22"/>
          <w:vertAlign w:val="superscript"/>
          <w:lang w:val="fr-FR"/>
        </w:rPr>
        <w:t>2</w:t>
      </w:r>
      <w:r w:rsidRPr="00FC6D42">
        <w:rPr>
          <w:szCs w:val="22"/>
          <w:lang w:val="fr-FR"/>
        </w:rPr>
        <w:t>).</w:t>
      </w:r>
    </w:p>
    <w:p w14:paraId="2C641C94" w14:textId="77777777" w:rsidR="00C56BBF" w:rsidRPr="00FC6D42" w:rsidRDefault="00C56BBF" w:rsidP="00FC0DEC">
      <w:pPr>
        <w:widowControl w:val="0"/>
        <w:tabs>
          <w:tab w:val="clear" w:pos="567"/>
        </w:tabs>
        <w:spacing w:line="240" w:lineRule="auto"/>
        <w:rPr>
          <w:i/>
          <w:szCs w:val="22"/>
          <w:u w:val="single"/>
          <w:lang w:val="fr-FR"/>
        </w:rPr>
      </w:pPr>
    </w:p>
    <w:p w14:paraId="17A924C6" w14:textId="77777777" w:rsidR="00F82B76" w:rsidRPr="00FC6D42" w:rsidRDefault="001F3AD7" w:rsidP="00FC0DEC">
      <w:pPr>
        <w:keepNext/>
        <w:widowControl w:val="0"/>
        <w:tabs>
          <w:tab w:val="clear" w:pos="567"/>
        </w:tabs>
        <w:spacing w:line="240" w:lineRule="auto"/>
        <w:rPr>
          <w:szCs w:val="22"/>
          <w:u w:val="single"/>
          <w:lang w:val="fr-FR"/>
        </w:rPr>
      </w:pPr>
      <w:r w:rsidRPr="00385A47">
        <w:rPr>
          <w:szCs w:val="22"/>
          <w:u w:val="single"/>
          <w:lang w:val="fr-FR"/>
        </w:rPr>
        <w:t>Origine ethnique</w:t>
      </w:r>
    </w:p>
    <w:p w14:paraId="4EF46C96" w14:textId="77777777" w:rsidR="00DB4628" w:rsidRPr="00385A47" w:rsidRDefault="00DB4628" w:rsidP="00FC0DEC">
      <w:pPr>
        <w:keepNext/>
        <w:widowControl w:val="0"/>
        <w:tabs>
          <w:tab w:val="clear" w:pos="567"/>
        </w:tabs>
        <w:spacing w:line="240" w:lineRule="auto"/>
        <w:rPr>
          <w:szCs w:val="22"/>
          <w:u w:val="single"/>
          <w:lang w:val="fr-FR"/>
        </w:rPr>
      </w:pPr>
    </w:p>
    <w:p w14:paraId="11F69A3A" w14:textId="77777777" w:rsidR="00417BFA" w:rsidRPr="00385A47" w:rsidRDefault="00417BFA" w:rsidP="00FC0DEC">
      <w:pPr>
        <w:keepNext/>
        <w:widowControl w:val="0"/>
        <w:tabs>
          <w:tab w:val="clear" w:pos="567"/>
        </w:tabs>
        <w:spacing w:line="240" w:lineRule="auto"/>
        <w:rPr>
          <w:i/>
          <w:szCs w:val="22"/>
          <w:u w:val="single"/>
          <w:lang w:val="fr-FR"/>
        </w:rPr>
      </w:pPr>
      <w:r w:rsidRPr="00385A47">
        <w:rPr>
          <w:i/>
          <w:szCs w:val="22"/>
          <w:u w:val="single"/>
          <w:lang w:val="fr-FR"/>
        </w:rPr>
        <w:t>Ultibro Breezhaler</w:t>
      </w:r>
      <w:r w:rsidR="00CD4421" w:rsidRPr="00385A47">
        <w:rPr>
          <w:i/>
          <w:szCs w:val="22"/>
          <w:u w:val="single"/>
          <w:lang w:val="fr-FR"/>
        </w:rPr>
        <w:t> :</w:t>
      </w:r>
    </w:p>
    <w:p w14:paraId="3C874D7B" w14:textId="77777777" w:rsidR="00F64162" w:rsidRPr="00FC6D42" w:rsidRDefault="00166ADC" w:rsidP="00FC0DEC">
      <w:pPr>
        <w:widowControl w:val="0"/>
        <w:tabs>
          <w:tab w:val="clear" w:pos="567"/>
        </w:tabs>
        <w:spacing w:line="240" w:lineRule="auto"/>
        <w:rPr>
          <w:szCs w:val="22"/>
          <w:lang w:val="fr-FR"/>
        </w:rPr>
      </w:pPr>
      <w:r w:rsidRPr="00FC6D42">
        <w:rPr>
          <w:szCs w:val="22"/>
          <w:lang w:val="fr-FR"/>
        </w:rPr>
        <w:t>Il n</w:t>
      </w:r>
      <w:r w:rsidR="006F47BC" w:rsidRPr="00FC6D42">
        <w:rPr>
          <w:szCs w:val="22"/>
          <w:lang w:val="fr-FR"/>
        </w:rPr>
        <w:t>’</w:t>
      </w:r>
      <w:r w:rsidRPr="00FC6D42">
        <w:rPr>
          <w:szCs w:val="22"/>
          <w:lang w:val="fr-FR"/>
        </w:rPr>
        <w:t>existe pas de différences majeures dans l</w:t>
      </w:r>
      <w:r w:rsidR="006F47BC" w:rsidRPr="00FC6D42">
        <w:rPr>
          <w:szCs w:val="22"/>
          <w:lang w:val="fr-FR"/>
        </w:rPr>
        <w:t>’</w:t>
      </w:r>
      <w:r w:rsidRPr="00FC6D42">
        <w:rPr>
          <w:szCs w:val="22"/>
          <w:lang w:val="fr-FR"/>
        </w:rPr>
        <w:t xml:space="preserve">exposition systémique </w:t>
      </w:r>
      <w:r w:rsidR="005D15A1" w:rsidRPr="00FC6D42">
        <w:rPr>
          <w:szCs w:val="22"/>
          <w:lang w:val="fr-FR"/>
        </w:rPr>
        <w:t>total</w:t>
      </w:r>
      <w:r w:rsidRPr="00FC6D42">
        <w:rPr>
          <w:szCs w:val="22"/>
          <w:lang w:val="fr-FR"/>
        </w:rPr>
        <w:t>e</w:t>
      </w:r>
      <w:r w:rsidR="005D15A1" w:rsidRPr="00FC6D42">
        <w:rPr>
          <w:szCs w:val="22"/>
          <w:lang w:val="fr-FR"/>
        </w:rPr>
        <w:t xml:space="preserve"> (A</w:t>
      </w:r>
      <w:r w:rsidRPr="00FC6D42">
        <w:rPr>
          <w:szCs w:val="22"/>
          <w:lang w:val="fr-FR"/>
        </w:rPr>
        <w:t>S</w:t>
      </w:r>
      <w:r w:rsidR="005D15A1" w:rsidRPr="00FC6D42">
        <w:rPr>
          <w:szCs w:val="22"/>
          <w:lang w:val="fr-FR"/>
        </w:rPr>
        <w:t xml:space="preserve">C) </w:t>
      </w:r>
      <w:r w:rsidRPr="00FC6D42">
        <w:rPr>
          <w:szCs w:val="22"/>
          <w:lang w:val="fr-FR"/>
        </w:rPr>
        <w:t xml:space="preserve">aux deux composants entre les patients </w:t>
      </w:r>
      <w:r w:rsidR="00211158" w:rsidRPr="00FC6D42">
        <w:rPr>
          <w:szCs w:val="22"/>
          <w:lang w:val="fr-FR"/>
        </w:rPr>
        <w:t>j</w:t>
      </w:r>
      <w:r w:rsidRPr="00FC6D42">
        <w:rPr>
          <w:szCs w:val="22"/>
          <w:lang w:val="fr-FR"/>
        </w:rPr>
        <w:t xml:space="preserve">aponais et </w:t>
      </w:r>
      <w:r w:rsidR="00211158" w:rsidRPr="00FC6D42">
        <w:rPr>
          <w:szCs w:val="22"/>
          <w:lang w:val="fr-FR"/>
        </w:rPr>
        <w:t>c</w:t>
      </w:r>
      <w:r w:rsidR="005D15A1" w:rsidRPr="00FC6D42">
        <w:rPr>
          <w:szCs w:val="22"/>
          <w:lang w:val="fr-FR"/>
        </w:rPr>
        <w:t>aucasi</w:t>
      </w:r>
      <w:r w:rsidRPr="00FC6D42">
        <w:rPr>
          <w:szCs w:val="22"/>
          <w:lang w:val="fr-FR"/>
        </w:rPr>
        <w:t>e</w:t>
      </w:r>
      <w:r w:rsidR="005D15A1" w:rsidRPr="00FC6D42">
        <w:rPr>
          <w:szCs w:val="22"/>
          <w:lang w:val="fr-FR"/>
        </w:rPr>
        <w:t>n</w:t>
      </w:r>
      <w:r w:rsidRPr="00FC6D42">
        <w:rPr>
          <w:szCs w:val="22"/>
          <w:lang w:val="fr-FR"/>
        </w:rPr>
        <w:t>s</w:t>
      </w:r>
      <w:r w:rsidR="005D15A1" w:rsidRPr="00FC6D42">
        <w:rPr>
          <w:szCs w:val="22"/>
          <w:lang w:val="fr-FR"/>
        </w:rPr>
        <w:t xml:space="preserve">. </w:t>
      </w:r>
      <w:r w:rsidRPr="00FC6D42">
        <w:rPr>
          <w:szCs w:val="22"/>
          <w:lang w:val="fr-FR"/>
        </w:rPr>
        <w:t>Il n</w:t>
      </w:r>
      <w:r w:rsidR="003150E4" w:rsidRPr="00FC6D42">
        <w:rPr>
          <w:szCs w:val="22"/>
          <w:lang w:val="fr-FR"/>
        </w:rPr>
        <w:t>’</w:t>
      </w:r>
      <w:r w:rsidRPr="00FC6D42">
        <w:rPr>
          <w:szCs w:val="22"/>
          <w:lang w:val="fr-FR"/>
        </w:rPr>
        <w:t xml:space="preserve">existe pas de données pharmacocinétiques suffisantes concernant les autres groupes </w:t>
      </w:r>
      <w:r w:rsidR="002646F8" w:rsidRPr="00FC6D42">
        <w:rPr>
          <w:szCs w:val="22"/>
          <w:lang w:val="fr-FR"/>
        </w:rPr>
        <w:t>d</w:t>
      </w:r>
      <w:r w:rsidR="009F5DCF" w:rsidRPr="00FC6D42">
        <w:rPr>
          <w:szCs w:val="22"/>
          <w:lang w:val="fr-FR"/>
        </w:rPr>
        <w:t>’</w:t>
      </w:r>
      <w:r w:rsidR="002646F8" w:rsidRPr="00FC6D42">
        <w:rPr>
          <w:szCs w:val="22"/>
          <w:lang w:val="fr-FR"/>
        </w:rPr>
        <w:t xml:space="preserve">origine </w:t>
      </w:r>
      <w:r w:rsidRPr="00FC6D42">
        <w:rPr>
          <w:szCs w:val="22"/>
          <w:lang w:val="fr-FR"/>
        </w:rPr>
        <w:t>ethnique</w:t>
      </w:r>
      <w:r w:rsidR="002646F8" w:rsidRPr="00FC6D42">
        <w:rPr>
          <w:szCs w:val="22"/>
          <w:lang w:val="fr-FR"/>
        </w:rPr>
        <w:t xml:space="preserve"> différente</w:t>
      </w:r>
      <w:r w:rsidR="005D15A1" w:rsidRPr="00FC6D42">
        <w:rPr>
          <w:szCs w:val="22"/>
          <w:lang w:val="fr-FR"/>
        </w:rPr>
        <w:t>.</w:t>
      </w:r>
    </w:p>
    <w:p w14:paraId="2DB43A2E" w14:textId="77777777" w:rsidR="00826CAA" w:rsidRPr="00FC6D42" w:rsidRDefault="00826CAA" w:rsidP="00FC0DEC">
      <w:pPr>
        <w:widowControl w:val="0"/>
        <w:tabs>
          <w:tab w:val="clear" w:pos="567"/>
        </w:tabs>
        <w:spacing w:line="240" w:lineRule="auto"/>
        <w:rPr>
          <w:szCs w:val="22"/>
          <w:lang w:val="fr-FR"/>
        </w:rPr>
      </w:pPr>
    </w:p>
    <w:p w14:paraId="7628D006" w14:textId="77777777" w:rsidR="00BF5CB2" w:rsidRPr="00385A47" w:rsidRDefault="00BF5CB2" w:rsidP="00FC0DEC">
      <w:pPr>
        <w:keepNext/>
        <w:widowControl w:val="0"/>
        <w:tabs>
          <w:tab w:val="clear" w:pos="567"/>
        </w:tabs>
        <w:spacing w:line="240" w:lineRule="auto"/>
        <w:rPr>
          <w:i/>
          <w:szCs w:val="22"/>
          <w:lang w:val="fr-FR"/>
        </w:rPr>
      </w:pPr>
      <w:r w:rsidRPr="00385A47">
        <w:rPr>
          <w:i/>
          <w:szCs w:val="22"/>
          <w:lang w:val="fr-FR"/>
        </w:rPr>
        <w:t>Indacat</w:t>
      </w:r>
      <w:r w:rsidR="00166ADC" w:rsidRPr="00385A47">
        <w:rPr>
          <w:i/>
          <w:szCs w:val="22"/>
          <w:lang w:val="fr-FR"/>
        </w:rPr>
        <w:t>é</w:t>
      </w:r>
      <w:r w:rsidRPr="00385A47">
        <w:rPr>
          <w:i/>
          <w:szCs w:val="22"/>
          <w:lang w:val="fr-FR"/>
        </w:rPr>
        <w:t>rol</w:t>
      </w:r>
      <w:r w:rsidR="00CD4421" w:rsidRPr="00385A47">
        <w:rPr>
          <w:i/>
          <w:szCs w:val="22"/>
          <w:lang w:val="fr-FR"/>
        </w:rPr>
        <w:t> :</w:t>
      </w:r>
    </w:p>
    <w:p w14:paraId="16C163CD" w14:textId="77777777" w:rsidR="00BA2522" w:rsidRPr="00FC6D42" w:rsidRDefault="00166ADC" w:rsidP="00FC0DEC">
      <w:pPr>
        <w:widowControl w:val="0"/>
        <w:tabs>
          <w:tab w:val="clear" w:pos="567"/>
        </w:tabs>
        <w:spacing w:line="240" w:lineRule="auto"/>
        <w:rPr>
          <w:szCs w:val="22"/>
          <w:lang w:val="fr-FR"/>
        </w:rPr>
      </w:pPr>
      <w:r w:rsidRPr="00FC6D42">
        <w:rPr>
          <w:szCs w:val="22"/>
          <w:lang w:val="fr-FR"/>
        </w:rPr>
        <w:t>Aucune diffé</w:t>
      </w:r>
      <w:r w:rsidR="00314F2A" w:rsidRPr="00FC6D42">
        <w:rPr>
          <w:szCs w:val="22"/>
          <w:lang w:val="fr-FR"/>
        </w:rPr>
        <w:t xml:space="preserve">rence </w:t>
      </w:r>
      <w:r w:rsidRPr="00FC6D42">
        <w:rPr>
          <w:szCs w:val="22"/>
          <w:lang w:val="fr-FR"/>
        </w:rPr>
        <w:t>n</w:t>
      </w:r>
      <w:r w:rsidR="003150E4" w:rsidRPr="00FC6D42">
        <w:rPr>
          <w:szCs w:val="22"/>
          <w:lang w:val="fr-FR"/>
        </w:rPr>
        <w:t>’</w:t>
      </w:r>
      <w:r w:rsidRPr="00FC6D42">
        <w:rPr>
          <w:szCs w:val="22"/>
          <w:lang w:val="fr-FR"/>
        </w:rPr>
        <w:t>a été identifiée entre les sous-groupes</w:t>
      </w:r>
      <w:r w:rsidR="00314F2A" w:rsidRPr="00FC6D42">
        <w:rPr>
          <w:szCs w:val="22"/>
          <w:lang w:val="fr-FR"/>
        </w:rPr>
        <w:t xml:space="preserve"> ethni</w:t>
      </w:r>
      <w:r w:rsidRPr="00FC6D42">
        <w:rPr>
          <w:szCs w:val="22"/>
          <w:lang w:val="fr-FR"/>
        </w:rPr>
        <w:t>ques</w:t>
      </w:r>
      <w:r w:rsidR="00314F2A" w:rsidRPr="00FC6D42">
        <w:rPr>
          <w:szCs w:val="22"/>
          <w:lang w:val="fr-FR"/>
        </w:rPr>
        <w:t>. L</w:t>
      </w:r>
      <w:r w:rsidR="003150E4" w:rsidRPr="00FC6D42">
        <w:rPr>
          <w:szCs w:val="22"/>
          <w:lang w:val="fr-FR"/>
        </w:rPr>
        <w:t>’</w:t>
      </w:r>
      <w:r w:rsidRPr="00FC6D42">
        <w:rPr>
          <w:szCs w:val="22"/>
          <w:lang w:val="fr-FR"/>
        </w:rPr>
        <w:t xml:space="preserve">expérience du traitement est limitée dans la population </w:t>
      </w:r>
      <w:r w:rsidR="00211158" w:rsidRPr="00FC6D42">
        <w:rPr>
          <w:szCs w:val="22"/>
          <w:lang w:val="fr-FR"/>
        </w:rPr>
        <w:t>n</w:t>
      </w:r>
      <w:r w:rsidRPr="00FC6D42">
        <w:rPr>
          <w:szCs w:val="22"/>
          <w:lang w:val="fr-FR"/>
        </w:rPr>
        <w:t>oire</w:t>
      </w:r>
      <w:r w:rsidR="00314F2A" w:rsidRPr="00FC6D42">
        <w:rPr>
          <w:szCs w:val="22"/>
          <w:lang w:val="fr-FR"/>
        </w:rPr>
        <w:t>.</w:t>
      </w:r>
    </w:p>
    <w:p w14:paraId="141E7F6D" w14:textId="77777777" w:rsidR="00956E36" w:rsidRPr="00FC6D42" w:rsidRDefault="00956E36" w:rsidP="00FC0DEC">
      <w:pPr>
        <w:widowControl w:val="0"/>
        <w:tabs>
          <w:tab w:val="clear" w:pos="567"/>
        </w:tabs>
        <w:spacing w:line="240" w:lineRule="auto"/>
        <w:rPr>
          <w:i/>
          <w:szCs w:val="22"/>
          <w:lang w:val="fr-FR"/>
        </w:rPr>
      </w:pPr>
    </w:p>
    <w:p w14:paraId="710B24CD" w14:textId="77777777" w:rsidR="00BA2522" w:rsidRPr="00385A47" w:rsidRDefault="00314F2A" w:rsidP="00FC0DEC">
      <w:pPr>
        <w:keepNext/>
        <w:widowControl w:val="0"/>
        <w:tabs>
          <w:tab w:val="clear" w:pos="567"/>
        </w:tabs>
        <w:spacing w:line="240" w:lineRule="auto"/>
        <w:rPr>
          <w:i/>
          <w:szCs w:val="22"/>
          <w:lang w:val="fr-FR"/>
        </w:rPr>
      </w:pPr>
      <w:r w:rsidRPr="00385A47">
        <w:rPr>
          <w:i/>
          <w:szCs w:val="22"/>
          <w:lang w:val="fr-FR"/>
        </w:rPr>
        <w:t>Glycopyrronium</w:t>
      </w:r>
      <w:r w:rsidR="00CD4421" w:rsidRPr="00385A47">
        <w:rPr>
          <w:i/>
          <w:szCs w:val="22"/>
          <w:lang w:val="fr-FR"/>
        </w:rPr>
        <w:t> :</w:t>
      </w:r>
    </w:p>
    <w:p w14:paraId="538FD31E" w14:textId="77777777" w:rsidR="001C284A" w:rsidRPr="00FC6D42" w:rsidRDefault="00F966BE" w:rsidP="00FC0DEC">
      <w:pPr>
        <w:widowControl w:val="0"/>
        <w:tabs>
          <w:tab w:val="clear" w:pos="567"/>
        </w:tabs>
        <w:spacing w:line="240" w:lineRule="auto"/>
        <w:rPr>
          <w:szCs w:val="22"/>
          <w:lang w:val="fr-FR"/>
        </w:rPr>
      </w:pPr>
      <w:r w:rsidRPr="00FC6D42">
        <w:rPr>
          <w:szCs w:val="22"/>
          <w:lang w:val="fr-FR"/>
        </w:rPr>
        <w:t>Il n’a pas été observé de différences majeures dans l’exposition systémique totale (ASC) entre des sujets japonais et caucasiens</w:t>
      </w:r>
      <w:r w:rsidR="00314F2A" w:rsidRPr="00FC6D42">
        <w:rPr>
          <w:szCs w:val="22"/>
          <w:lang w:val="fr-FR"/>
        </w:rPr>
        <w:t xml:space="preserve">. </w:t>
      </w:r>
      <w:r w:rsidRPr="00FC6D42">
        <w:rPr>
          <w:szCs w:val="22"/>
          <w:lang w:val="fr-FR"/>
        </w:rPr>
        <w:t>Il n’existe pas de données pharmacocinétiques suffisantes concernant les autres groupes ethniques ou races</w:t>
      </w:r>
      <w:r w:rsidR="00314F2A" w:rsidRPr="00FC6D42">
        <w:rPr>
          <w:szCs w:val="22"/>
          <w:lang w:val="fr-FR"/>
        </w:rPr>
        <w:t>.</w:t>
      </w:r>
    </w:p>
    <w:p w14:paraId="4FA30F79" w14:textId="77777777" w:rsidR="00670744" w:rsidRPr="00FC6D42" w:rsidRDefault="00670744" w:rsidP="00FC0DEC">
      <w:pPr>
        <w:widowControl w:val="0"/>
        <w:numPr>
          <w:ilvl w:val="12"/>
          <w:numId w:val="0"/>
        </w:numPr>
        <w:tabs>
          <w:tab w:val="clear" w:pos="567"/>
        </w:tabs>
        <w:spacing w:line="240" w:lineRule="auto"/>
        <w:ind w:right="-2"/>
        <w:rPr>
          <w:iCs/>
          <w:szCs w:val="22"/>
          <w:lang w:val="fr-FR"/>
        </w:rPr>
      </w:pPr>
    </w:p>
    <w:p w14:paraId="3D956C2D" w14:textId="77777777" w:rsidR="00812D16"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5.3</w:t>
      </w:r>
      <w:r w:rsidRPr="00FC6D42">
        <w:rPr>
          <w:b/>
          <w:szCs w:val="22"/>
          <w:lang w:val="fr-FR"/>
        </w:rPr>
        <w:tab/>
      </w:r>
      <w:r w:rsidR="0028014D" w:rsidRPr="00FC6D42">
        <w:rPr>
          <w:b/>
          <w:szCs w:val="24"/>
          <w:lang w:val="fr-FR"/>
        </w:rPr>
        <w:t>Données de sécurité préclinique</w:t>
      </w:r>
    </w:p>
    <w:p w14:paraId="2863BE4F" w14:textId="77777777" w:rsidR="000A280E" w:rsidRPr="00FC6D42" w:rsidRDefault="000A280E" w:rsidP="00FC0DEC">
      <w:pPr>
        <w:keepNext/>
        <w:widowControl w:val="0"/>
        <w:tabs>
          <w:tab w:val="clear" w:pos="567"/>
        </w:tabs>
        <w:spacing w:line="240" w:lineRule="auto"/>
        <w:ind w:left="567" w:hanging="567"/>
        <w:rPr>
          <w:szCs w:val="22"/>
          <w:lang w:val="fr-FR"/>
        </w:rPr>
      </w:pPr>
    </w:p>
    <w:p w14:paraId="1588ACE0" w14:textId="77777777" w:rsidR="00E234CC" w:rsidRPr="00FC6D42" w:rsidRDefault="00FF20C0" w:rsidP="00FC0DEC">
      <w:pPr>
        <w:keepNext/>
        <w:widowControl w:val="0"/>
        <w:tabs>
          <w:tab w:val="clear" w:pos="567"/>
        </w:tabs>
        <w:spacing w:line="240" w:lineRule="auto"/>
        <w:rPr>
          <w:szCs w:val="22"/>
          <w:u w:val="single"/>
          <w:lang w:val="fr-FR"/>
        </w:rPr>
      </w:pPr>
      <w:r w:rsidRPr="00FC6D42">
        <w:rPr>
          <w:szCs w:val="22"/>
          <w:u w:val="single"/>
          <w:lang w:val="fr-FR"/>
        </w:rPr>
        <w:t>Ultibro Breezhaler</w:t>
      </w:r>
    </w:p>
    <w:p w14:paraId="375CCE7D" w14:textId="77777777" w:rsidR="00DB4628" w:rsidRPr="00FC6D42" w:rsidRDefault="00DB4628" w:rsidP="00FC0DEC">
      <w:pPr>
        <w:keepNext/>
        <w:widowControl w:val="0"/>
        <w:tabs>
          <w:tab w:val="clear" w:pos="567"/>
        </w:tabs>
        <w:spacing w:line="240" w:lineRule="auto"/>
        <w:rPr>
          <w:szCs w:val="22"/>
          <w:u w:val="single"/>
          <w:lang w:val="fr-FR"/>
        </w:rPr>
      </w:pPr>
    </w:p>
    <w:p w14:paraId="7E6A6554" w14:textId="77777777" w:rsidR="000E21A9" w:rsidRPr="00FC6D42" w:rsidRDefault="00166ADC" w:rsidP="00FC0DEC">
      <w:pPr>
        <w:widowControl w:val="0"/>
        <w:tabs>
          <w:tab w:val="clear" w:pos="567"/>
        </w:tabs>
        <w:spacing w:line="240" w:lineRule="auto"/>
        <w:rPr>
          <w:szCs w:val="22"/>
          <w:lang w:val="fr-FR"/>
        </w:rPr>
      </w:pPr>
      <w:r w:rsidRPr="00FC6D42">
        <w:rPr>
          <w:szCs w:val="22"/>
          <w:lang w:val="fr-FR"/>
        </w:rPr>
        <w:t>Les études p</w:t>
      </w:r>
      <w:r w:rsidR="005D15A1" w:rsidRPr="00FC6D42">
        <w:rPr>
          <w:szCs w:val="22"/>
          <w:lang w:val="fr-FR"/>
        </w:rPr>
        <w:t>r</w:t>
      </w:r>
      <w:r w:rsidRPr="00FC6D42">
        <w:rPr>
          <w:szCs w:val="22"/>
          <w:lang w:val="fr-FR"/>
        </w:rPr>
        <w:t>éclin</w:t>
      </w:r>
      <w:r w:rsidR="009139CD" w:rsidRPr="00FC6D42">
        <w:rPr>
          <w:szCs w:val="22"/>
          <w:lang w:val="fr-FR"/>
        </w:rPr>
        <w:t>i</w:t>
      </w:r>
      <w:r w:rsidRPr="00FC6D42">
        <w:rPr>
          <w:szCs w:val="22"/>
          <w:lang w:val="fr-FR"/>
        </w:rPr>
        <w:t xml:space="preserve">ques </w:t>
      </w:r>
      <w:r w:rsidR="0046360E" w:rsidRPr="00FC6D42">
        <w:rPr>
          <w:szCs w:val="22"/>
          <w:lang w:val="fr-FR"/>
        </w:rPr>
        <w:t>comprennent</w:t>
      </w:r>
      <w:r w:rsidRPr="00FC6D42">
        <w:rPr>
          <w:szCs w:val="22"/>
          <w:lang w:val="fr-FR"/>
        </w:rPr>
        <w:t xml:space="preserve"> des études de pharmacologie de sécurité </w:t>
      </w:r>
      <w:r w:rsidR="00FD105F" w:rsidRPr="00FC6D42">
        <w:rPr>
          <w:i/>
          <w:iCs/>
          <w:szCs w:val="22"/>
          <w:lang w:val="fr-FR"/>
        </w:rPr>
        <w:t xml:space="preserve">in vitro </w:t>
      </w:r>
      <w:r w:rsidRPr="00FC6D42">
        <w:rPr>
          <w:szCs w:val="22"/>
          <w:lang w:val="fr-FR"/>
        </w:rPr>
        <w:t xml:space="preserve">et </w:t>
      </w:r>
      <w:r w:rsidR="00FD105F" w:rsidRPr="00FC6D42">
        <w:rPr>
          <w:i/>
          <w:iCs/>
          <w:szCs w:val="22"/>
          <w:lang w:val="fr-FR"/>
        </w:rPr>
        <w:t>in vivo</w:t>
      </w:r>
      <w:r w:rsidR="00FD105F" w:rsidRPr="00FC6D42">
        <w:rPr>
          <w:szCs w:val="22"/>
          <w:lang w:val="fr-FR"/>
        </w:rPr>
        <w:t xml:space="preserve">, </w:t>
      </w:r>
      <w:r w:rsidRPr="00FC6D42">
        <w:rPr>
          <w:szCs w:val="22"/>
          <w:lang w:val="fr-FR"/>
        </w:rPr>
        <w:t xml:space="preserve">des études de </w:t>
      </w:r>
      <w:r w:rsidR="0046360E" w:rsidRPr="00FC6D42">
        <w:rPr>
          <w:szCs w:val="22"/>
          <w:lang w:val="fr-FR"/>
        </w:rPr>
        <w:t xml:space="preserve">toxicité à doses </w:t>
      </w:r>
      <w:r w:rsidRPr="00FC6D42">
        <w:rPr>
          <w:szCs w:val="22"/>
          <w:lang w:val="fr-FR"/>
        </w:rPr>
        <w:t>répétée</w:t>
      </w:r>
      <w:r w:rsidR="0046360E" w:rsidRPr="00FC6D42">
        <w:rPr>
          <w:szCs w:val="22"/>
          <w:lang w:val="fr-FR"/>
        </w:rPr>
        <w:t>s</w:t>
      </w:r>
      <w:r w:rsidRPr="00FC6D42">
        <w:rPr>
          <w:szCs w:val="22"/>
          <w:lang w:val="fr-FR"/>
        </w:rPr>
        <w:t xml:space="preserve"> par </w:t>
      </w:r>
      <w:r w:rsidR="00FD105F" w:rsidRPr="00FC6D42">
        <w:rPr>
          <w:szCs w:val="22"/>
          <w:lang w:val="fr-FR"/>
        </w:rPr>
        <w:t xml:space="preserve">inhalation </w:t>
      </w:r>
      <w:r w:rsidRPr="00FC6D42">
        <w:rPr>
          <w:szCs w:val="22"/>
          <w:lang w:val="fr-FR"/>
        </w:rPr>
        <w:t xml:space="preserve">chez le rat et le chien et une étude du développement </w:t>
      </w:r>
      <w:r w:rsidR="00FD105F" w:rsidRPr="00FC6D42">
        <w:rPr>
          <w:szCs w:val="22"/>
          <w:lang w:val="fr-FR"/>
        </w:rPr>
        <w:t>embryo</w:t>
      </w:r>
      <w:r w:rsidR="000C5C8A" w:rsidRPr="00FC6D42">
        <w:rPr>
          <w:szCs w:val="22"/>
          <w:lang w:val="fr-FR"/>
        </w:rPr>
        <w:noBreakHyphen/>
      </w:r>
      <w:r w:rsidRPr="00FC6D42">
        <w:rPr>
          <w:szCs w:val="22"/>
          <w:lang w:val="fr-FR"/>
        </w:rPr>
        <w:t>fœtal par inhalation chez le rat</w:t>
      </w:r>
      <w:r w:rsidR="00FD105F" w:rsidRPr="00FC6D42">
        <w:rPr>
          <w:szCs w:val="22"/>
          <w:lang w:val="fr-FR"/>
        </w:rPr>
        <w:t>.</w:t>
      </w:r>
    </w:p>
    <w:p w14:paraId="52BE3223" w14:textId="77777777" w:rsidR="00FD105F" w:rsidRPr="00FC6D42" w:rsidRDefault="00FD105F" w:rsidP="00FC0DEC">
      <w:pPr>
        <w:widowControl w:val="0"/>
        <w:tabs>
          <w:tab w:val="clear" w:pos="567"/>
        </w:tabs>
        <w:spacing w:line="240" w:lineRule="auto"/>
        <w:rPr>
          <w:szCs w:val="22"/>
          <w:lang w:val="fr-FR"/>
        </w:rPr>
      </w:pPr>
    </w:p>
    <w:p w14:paraId="659654D6" w14:textId="77777777" w:rsidR="00FD105F" w:rsidRPr="00FC6D42" w:rsidRDefault="00166ADC" w:rsidP="00FC0DEC">
      <w:pPr>
        <w:widowControl w:val="0"/>
        <w:tabs>
          <w:tab w:val="clear" w:pos="567"/>
        </w:tabs>
        <w:spacing w:line="240" w:lineRule="auto"/>
        <w:rPr>
          <w:szCs w:val="22"/>
          <w:lang w:val="fr-FR"/>
        </w:rPr>
      </w:pPr>
      <w:r w:rsidRPr="00FC6D42">
        <w:rPr>
          <w:szCs w:val="22"/>
          <w:lang w:val="fr-FR"/>
        </w:rPr>
        <w:t xml:space="preserve">Des augmentations de la fréquence cardiaque ont été observées chez le chien à toutes les </w:t>
      </w:r>
      <w:r w:rsidR="005D15A1" w:rsidRPr="00FC6D42">
        <w:rPr>
          <w:szCs w:val="22"/>
          <w:lang w:val="fr-FR"/>
        </w:rPr>
        <w:t>doses</w:t>
      </w:r>
      <w:r w:rsidRPr="00FC6D42">
        <w:rPr>
          <w:szCs w:val="22"/>
          <w:lang w:val="fr-FR"/>
        </w:rPr>
        <w:t xml:space="preserve"> d</w:t>
      </w:r>
      <w:r w:rsidR="003150E4" w:rsidRPr="00FC6D42">
        <w:rPr>
          <w:szCs w:val="22"/>
          <w:lang w:val="fr-FR"/>
        </w:rPr>
        <w:t>’</w:t>
      </w:r>
      <w:r w:rsidR="00FD105F" w:rsidRPr="00FC6D42">
        <w:rPr>
          <w:color w:val="000000"/>
          <w:szCs w:val="22"/>
          <w:lang w:val="fr-FR"/>
        </w:rPr>
        <w:t>Ultibro Breezhaler</w:t>
      </w:r>
      <w:r w:rsidR="005D15A1" w:rsidRPr="00FC6D42">
        <w:rPr>
          <w:color w:val="000000"/>
          <w:szCs w:val="22"/>
          <w:lang w:val="fr-FR"/>
        </w:rPr>
        <w:t xml:space="preserve"> </w:t>
      </w:r>
      <w:r w:rsidRPr="00FC6D42">
        <w:rPr>
          <w:color w:val="000000"/>
          <w:szCs w:val="22"/>
          <w:lang w:val="fr-FR"/>
        </w:rPr>
        <w:t xml:space="preserve">et de chacun des composants administrés en </w:t>
      </w:r>
      <w:r w:rsidR="005D15A1" w:rsidRPr="00FC6D42">
        <w:rPr>
          <w:color w:val="000000"/>
          <w:szCs w:val="22"/>
          <w:lang w:val="fr-FR"/>
        </w:rPr>
        <w:t>monoth</w:t>
      </w:r>
      <w:r w:rsidRPr="00FC6D42">
        <w:rPr>
          <w:color w:val="000000"/>
          <w:szCs w:val="22"/>
          <w:lang w:val="fr-FR"/>
        </w:rPr>
        <w:t>é</w:t>
      </w:r>
      <w:r w:rsidR="005D15A1" w:rsidRPr="00FC6D42">
        <w:rPr>
          <w:color w:val="000000"/>
          <w:szCs w:val="22"/>
          <w:lang w:val="fr-FR"/>
        </w:rPr>
        <w:t>rap</w:t>
      </w:r>
      <w:r w:rsidRPr="00FC6D42">
        <w:rPr>
          <w:color w:val="000000"/>
          <w:szCs w:val="22"/>
          <w:lang w:val="fr-FR"/>
        </w:rPr>
        <w:t>ie</w:t>
      </w:r>
      <w:r w:rsidR="00FD105F" w:rsidRPr="00FC6D42">
        <w:rPr>
          <w:color w:val="000000"/>
          <w:szCs w:val="22"/>
          <w:lang w:val="fr-FR"/>
        </w:rPr>
        <w:t>.</w:t>
      </w:r>
      <w:r w:rsidR="00FD105F" w:rsidRPr="00FC6D42">
        <w:rPr>
          <w:szCs w:val="22"/>
          <w:lang w:val="fr-FR"/>
        </w:rPr>
        <w:t xml:space="preserve"> </w:t>
      </w:r>
      <w:r w:rsidRPr="00FC6D42">
        <w:rPr>
          <w:szCs w:val="22"/>
          <w:lang w:val="fr-FR"/>
        </w:rPr>
        <w:t>L</w:t>
      </w:r>
      <w:r w:rsidR="003150E4" w:rsidRPr="00FC6D42">
        <w:rPr>
          <w:szCs w:val="22"/>
          <w:lang w:val="fr-FR"/>
        </w:rPr>
        <w:t>’</w:t>
      </w:r>
      <w:r w:rsidRPr="00FC6D42">
        <w:rPr>
          <w:szCs w:val="22"/>
          <w:lang w:val="fr-FR"/>
        </w:rPr>
        <w:t>ampleur et la durée des effets d</w:t>
      </w:r>
      <w:r w:rsidR="006F47BC" w:rsidRPr="00FC6D42">
        <w:rPr>
          <w:szCs w:val="22"/>
          <w:lang w:val="fr-FR"/>
        </w:rPr>
        <w:t>’</w:t>
      </w:r>
      <w:r w:rsidRPr="00FC6D42">
        <w:rPr>
          <w:color w:val="000000"/>
          <w:szCs w:val="22"/>
          <w:lang w:val="fr-FR"/>
        </w:rPr>
        <w:t>Ultibro Breezhaler</w:t>
      </w:r>
      <w:r w:rsidRPr="00FC6D42">
        <w:rPr>
          <w:szCs w:val="22"/>
          <w:lang w:val="fr-FR"/>
        </w:rPr>
        <w:t xml:space="preserve"> sur la fréquence cardiaque ont été supérieures à celles observées pour chacun des composants administré</w:t>
      </w:r>
      <w:r w:rsidR="00DB4628" w:rsidRPr="00FC6D42">
        <w:rPr>
          <w:szCs w:val="22"/>
          <w:lang w:val="fr-FR"/>
        </w:rPr>
        <w:t>s</w:t>
      </w:r>
      <w:r w:rsidRPr="00FC6D42">
        <w:rPr>
          <w:szCs w:val="22"/>
          <w:lang w:val="fr-FR"/>
        </w:rPr>
        <w:t xml:space="preserve"> seul</w:t>
      </w:r>
      <w:r w:rsidR="00DB4628" w:rsidRPr="00FC6D42">
        <w:rPr>
          <w:szCs w:val="22"/>
          <w:lang w:val="fr-FR"/>
        </w:rPr>
        <w:t>s</w:t>
      </w:r>
      <w:r w:rsidRPr="00FC6D42">
        <w:rPr>
          <w:szCs w:val="22"/>
          <w:lang w:val="fr-FR"/>
        </w:rPr>
        <w:t>, ce qui est cohérent avec une réponse additive</w:t>
      </w:r>
      <w:r w:rsidR="00FD105F" w:rsidRPr="00FC6D42">
        <w:rPr>
          <w:szCs w:val="22"/>
          <w:lang w:val="fr-FR"/>
        </w:rPr>
        <w:t xml:space="preserve">. </w:t>
      </w:r>
      <w:r w:rsidRPr="00FC6D42">
        <w:rPr>
          <w:szCs w:val="22"/>
          <w:lang w:val="fr-FR"/>
        </w:rPr>
        <w:t>Un raccourcissement des intervalles sur l</w:t>
      </w:r>
      <w:r w:rsidR="006F47BC" w:rsidRPr="00FC6D42">
        <w:rPr>
          <w:szCs w:val="22"/>
          <w:lang w:val="fr-FR"/>
        </w:rPr>
        <w:t>’</w:t>
      </w:r>
      <w:r w:rsidRPr="00FC6D42">
        <w:rPr>
          <w:szCs w:val="22"/>
          <w:lang w:val="fr-FR"/>
        </w:rPr>
        <w:t>électrocardiogramme et une diminution de la pression artérielle systolique et diastolique ont également été observés</w:t>
      </w:r>
      <w:r w:rsidR="00FD105F" w:rsidRPr="00FC6D42">
        <w:rPr>
          <w:color w:val="000000"/>
          <w:szCs w:val="22"/>
          <w:lang w:val="fr-FR"/>
        </w:rPr>
        <w:t xml:space="preserve">. </w:t>
      </w:r>
      <w:r w:rsidRPr="00FC6D42">
        <w:rPr>
          <w:color w:val="000000"/>
          <w:szCs w:val="22"/>
          <w:lang w:val="fr-FR"/>
        </w:rPr>
        <w:t>L</w:t>
      </w:r>
      <w:r w:rsidR="003150E4" w:rsidRPr="00FC6D42">
        <w:rPr>
          <w:color w:val="000000"/>
          <w:szCs w:val="22"/>
          <w:lang w:val="fr-FR"/>
        </w:rPr>
        <w:t>’</w:t>
      </w:r>
      <w:r w:rsidRPr="00FC6D42">
        <w:rPr>
          <w:color w:val="000000"/>
          <w:szCs w:val="22"/>
          <w:lang w:val="fr-FR"/>
        </w:rPr>
        <w:t>i</w:t>
      </w:r>
      <w:r w:rsidR="00FD105F" w:rsidRPr="00FC6D42">
        <w:rPr>
          <w:szCs w:val="22"/>
          <w:lang w:val="fr-FR"/>
        </w:rPr>
        <w:t>ndacat</w:t>
      </w:r>
      <w:r w:rsidRPr="00FC6D42">
        <w:rPr>
          <w:szCs w:val="22"/>
          <w:lang w:val="fr-FR"/>
        </w:rPr>
        <w:t>é</w:t>
      </w:r>
      <w:r w:rsidR="00FD105F" w:rsidRPr="00FC6D42">
        <w:rPr>
          <w:szCs w:val="22"/>
          <w:lang w:val="fr-FR"/>
        </w:rPr>
        <w:t>rol administ</w:t>
      </w:r>
      <w:r w:rsidRPr="00FC6D42">
        <w:rPr>
          <w:szCs w:val="22"/>
          <w:lang w:val="fr-FR"/>
        </w:rPr>
        <w:t xml:space="preserve">ré </w:t>
      </w:r>
      <w:r w:rsidR="009139CD" w:rsidRPr="00FC6D42">
        <w:rPr>
          <w:szCs w:val="22"/>
          <w:lang w:val="fr-FR"/>
        </w:rPr>
        <w:t>chez</w:t>
      </w:r>
      <w:r w:rsidRPr="00FC6D42">
        <w:rPr>
          <w:szCs w:val="22"/>
          <w:lang w:val="fr-FR"/>
        </w:rPr>
        <w:t xml:space="preserve"> </w:t>
      </w:r>
      <w:r w:rsidR="009139CD" w:rsidRPr="00FC6D42">
        <w:rPr>
          <w:szCs w:val="22"/>
          <w:lang w:val="fr-FR"/>
        </w:rPr>
        <w:t>l</w:t>
      </w:r>
      <w:r w:rsidRPr="00FC6D42">
        <w:rPr>
          <w:szCs w:val="22"/>
          <w:lang w:val="fr-FR"/>
        </w:rPr>
        <w:t>e chien, en monothérapie ou dans</w:t>
      </w:r>
      <w:r w:rsidR="00FD105F" w:rsidRPr="00FC6D42">
        <w:rPr>
          <w:szCs w:val="22"/>
          <w:lang w:val="fr-FR"/>
        </w:rPr>
        <w:t xml:space="preserve"> </w:t>
      </w:r>
      <w:r w:rsidRPr="00FC6D42">
        <w:rPr>
          <w:szCs w:val="22"/>
          <w:lang w:val="fr-FR"/>
        </w:rPr>
        <w:t>le cadre de l</w:t>
      </w:r>
      <w:r w:rsidR="006F47BC" w:rsidRPr="00FC6D42">
        <w:rPr>
          <w:szCs w:val="22"/>
          <w:lang w:val="fr-FR"/>
        </w:rPr>
        <w:t>’</w:t>
      </w:r>
      <w:r w:rsidRPr="00FC6D42">
        <w:rPr>
          <w:szCs w:val="22"/>
          <w:lang w:val="fr-FR"/>
        </w:rPr>
        <w:t xml:space="preserve">association </w:t>
      </w:r>
      <w:r w:rsidR="00FD105F" w:rsidRPr="00FC6D42">
        <w:rPr>
          <w:color w:val="000000"/>
          <w:szCs w:val="22"/>
          <w:lang w:val="fr-FR"/>
        </w:rPr>
        <w:t>Ultibro Breezhale</w:t>
      </w:r>
      <w:r w:rsidR="00813CBA" w:rsidRPr="00FC6D42">
        <w:rPr>
          <w:color w:val="000000"/>
          <w:szCs w:val="22"/>
          <w:lang w:val="fr-FR"/>
        </w:rPr>
        <w:t>r</w:t>
      </w:r>
      <w:r w:rsidRPr="00FC6D42">
        <w:rPr>
          <w:color w:val="000000"/>
          <w:szCs w:val="22"/>
          <w:lang w:val="fr-FR"/>
        </w:rPr>
        <w:t xml:space="preserve">, a été associé à une </w:t>
      </w:r>
      <w:r w:rsidR="00FD105F" w:rsidRPr="00FC6D42">
        <w:rPr>
          <w:szCs w:val="22"/>
          <w:lang w:val="fr-FR"/>
        </w:rPr>
        <w:t xml:space="preserve">incidence </w:t>
      </w:r>
      <w:r w:rsidRPr="00FC6D42">
        <w:rPr>
          <w:szCs w:val="22"/>
          <w:lang w:val="fr-FR"/>
        </w:rPr>
        <w:t xml:space="preserve">et une </w:t>
      </w:r>
      <w:r w:rsidR="00FD105F" w:rsidRPr="00FC6D42">
        <w:rPr>
          <w:szCs w:val="22"/>
          <w:lang w:val="fr-FR"/>
        </w:rPr>
        <w:t>s</w:t>
      </w:r>
      <w:r w:rsidRPr="00FC6D42">
        <w:rPr>
          <w:szCs w:val="22"/>
          <w:lang w:val="fr-FR"/>
        </w:rPr>
        <w:t>é</w:t>
      </w:r>
      <w:r w:rsidR="00FD105F" w:rsidRPr="00FC6D42">
        <w:rPr>
          <w:szCs w:val="22"/>
          <w:lang w:val="fr-FR"/>
        </w:rPr>
        <w:t>v</w:t>
      </w:r>
      <w:r w:rsidRPr="00FC6D42">
        <w:rPr>
          <w:szCs w:val="22"/>
          <w:lang w:val="fr-FR"/>
        </w:rPr>
        <w:t>é</w:t>
      </w:r>
      <w:r w:rsidR="00FD105F" w:rsidRPr="00FC6D42">
        <w:rPr>
          <w:szCs w:val="22"/>
          <w:lang w:val="fr-FR"/>
        </w:rPr>
        <w:t>rit</w:t>
      </w:r>
      <w:r w:rsidRPr="00FC6D42">
        <w:rPr>
          <w:szCs w:val="22"/>
          <w:lang w:val="fr-FR"/>
        </w:rPr>
        <w:t>é similaires des lésions</w:t>
      </w:r>
      <w:r w:rsidR="00FD105F" w:rsidRPr="00FC6D42">
        <w:rPr>
          <w:szCs w:val="22"/>
          <w:lang w:val="fr-FR"/>
        </w:rPr>
        <w:t xml:space="preserve"> myocardi</w:t>
      </w:r>
      <w:r w:rsidRPr="00FC6D42">
        <w:rPr>
          <w:szCs w:val="22"/>
          <w:lang w:val="fr-FR"/>
        </w:rPr>
        <w:t>ques</w:t>
      </w:r>
      <w:r w:rsidR="00FD105F" w:rsidRPr="00FC6D42">
        <w:rPr>
          <w:szCs w:val="22"/>
          <w:lang w:val="fr-FR"/>
        </w:rPr>
        <w:t xml:space="preserve">. </w:t>
      </w:r>
      <w:r w:rsidRPr="00FC6D42">
        <w:rPr>
          <w:szCs w:val="22"/>
          <w:lang w:val="fr-FR"/>
        </w:rPr>
        <w:t>Les expositions s</w:t>
      </w:r>
      <w:r w:rsidR="00FD105F" w:rsidRPr="00FC6D42">
        <w:rPr>
          <w:szCs w:val="22"/>
          <w:lang w:val="fr-FR"/>
        </w:rPr>
        <w:t>yst</w:t>
      </w:r>
      <w:r w:rsidRPr="00FC6D42">
        <w:rPr>
          <w:szCs w:val="22"/>
          <w:lang w:val="fr-FR"/>
        </w:rPr>
        <w:t>é</w:t>
      </w:r>
      <w:r w:rsidR="00FD105F" w:rsidRPr="00FC6D42">
        <w:rPr>
          <w:szCs w:val="22"/>
          <w:lang w:val="fr-FR"/>
        </w:rPr>
        <w:t>mi</w:t>
      </w:r>
      <w:r w:rsidRPr="00FC6D42">
        <w:rPr>
          <w:szCs w:val="22"/>
          <w:lang w:val="fr-FR"/>
        </w:rPr>
        <w:t xml:space="preserve">ques </w:t>
      </w:r>
      <w:r w:rsidR="00FD105F" w:rsidRPr="00FC6D42">
        <w:rPr>
          <w:szCs w:val="22"/>
          <w:lang w:val="fr-FR"/>
        </w:rPr>
        <w:t>(A</w:t>
      </w:r>
      <w:r w:rsidRPr="00FC6D42">
        <w:rPr>
          <w:szCs w:val="22"/>
          <w:lang w:val="fr-FR"/>
        </w:rPr>
        <w:t>S</w:t>
      </w:r>
      <w:r w:rsidR="00FD105F" w:rsidRPr="00FC6D42">
        <w:rPr>
          <w:szCs w:val="22"/>
          <w:lang w:val="fr-FR"/>
        </w:rPr>
        <w:t xml:space="preserve">C) </w:t>
      </w:r>
      <w:r w:rsidRPr="00FC6D42">
        <w:rPr>
          <w:szCs w:val="22"/>
          <w:lang w:val="fr-FR"/>
        </w:rPr>
        <w:t xml:space="preserve">à la dose sans effet </w:t>
      </w:r>
      <w:r w:rsidR="000628C3" w:rsidRPr="00FC6D42">
        <w:rPr>
          <w:szCs w:val="22"/>
          <w:lang w:val="fr-FR"/>
        </w:rPr>
        <w:t>indésirable observé</w:t>
      </w:r>
      <w:r w:rsidRPr="00FC6D42">
        <w:rPr>
          <w:szCs w:val="22"/>
          <w:lang w:val="fr-FR"/>
        </w:rPr>
        <w:t xml:space="preserve"> </w:t>
      </w:r>
      <w:r w:rsidR="00067991" w:rsidRPr="00FC6D42">
        <w:rPr>
          <w:szCs w:val="22"/>
          <w:lang w:val="fr-FR"/>
        </w:rPr>
        <w:t>(</w:t>
      </w:r>
      <w:r w:rsidR="000628C3" w:rsidRPr="00FC6D42">
        <w:rPr>
          <w:szCs w:val="22"/>
          <w:lang w:val="fr-FR"/>
        </w:rPr>
        <w:t>DSEO</w:t>
      </w:r>
      <w:r w:rsidR="00067991" w:rsidRPr="00FC6D42">
        <w:rPr>
          <w:szCs w:val="22"/>
          <w:lang w:val="fr-FR"/>
        </w:rPr>
        <w:t>)</w:t>
      </w:r>
      <w:r w:rsidR="000B6220" w:rsidRPr="00FC6D42">
        <w:rPr>
          <w:szCs w:val="22"/>
          <w:lang w:val="fr-FR"/>
        </w:rPr>
        <w:t xml:space="preserve"> </w:t>
      </w:r>
      <w:r w:rsidR="000628C3" w:rsidRPr="00FC6D42">
        <w:rPr>
          <w:szCs w:val="22"/>
          <w:lang w:val="fr-FR"/>
        </w:rPr>
        <w:t xml:space="preserve">concernant les lésions </w:t>
      </w:r>
      <w:r w:rsidR="000B6220" w:rsidRPr="00FC6D42">
        <w:rPr>
          <w:szCs w:val="22"/>
          <w:lang w:val="fr-FR"/>
        </w:rPr>
        <w:t>myocardi</w:t>
      </w:r>
      <w:r w:rsidR="000628C3" w:rsidRPr="00FC6D42">
        <w:rPr>
          <w:szCs w:val="22"/>
          <w:lang w:val="fr-FR"/>
        </w:rPr>
        <w:t xml:space="preserve">ques ont été supérieures de </w:t>
      </w:r>
      <w:r w:rsidR="00FD105F" w:rsidRPr="00FC6D42">
        <w:rPr>
          <w:szCs w:val="22"/>
          <w:lang w:val="fr-FR"/>
        </w:rPr>
        <w:t>64</w:t>
      </w:r>
      <w:r w:rsidR="000628C3" w:rsidRPr="00FC6D42">
        <w:rPr>
          <w:szCs w:val="22"/>
          <w:lang w:val="fr-FR"/>
        </w:rPr>
        <w:t xml:space="preserve"> et </w:t>
      </w:r>
      <w:r w:rsidR="00FD105F" w:rsidRPr="00FC6D42">
        <w:rPr>
          <w:szCs w:val="22"/>
          <w:lang w:val="fr-FR"/>
        </w:rPr>
        <w:t>59</w:t>
      </w:r>
      <w:r w:rsidR="007E563C" w:rsidRPr="00FC6D42">
        <w:rPr>
          <w:szCs w:val="22"/>
          <w:lang w:val="fr-FR"/>
        </w:rPr>
        <w:t> </w:t>
      </w:r>
      <w:r w:rsidR="000628C3" w:rsidRPr="00FC6D42">
        <w:rPr>
          <w:szCs w:val="22"/>
          <w:lang w:val="fr-FR"/>
        </w:rPr>
        <w:t>fois à celles observées chez l</w:t>
      </w:r>
      <w:r w:rsidR="006F47BC" w:rsidRPr="00FC6D42">
        <w:rPr>
          <w:szCs w:val="22"/>
          <w:lang w:val="fr-FR"/>
        </w:rPr>
        <w:t>’</w:t>
      </w:r>
      <w:r w:rsidR="000628C3" w:rsidRPr="00FC6D42">
        <w:rPr>
          <w:szCs w:val="22"/>
          <w:lang w:val="fr-FR"/>
        </w:rPr>
        <w:t>homme traité respectivement par chacun des composants</w:t>
      </w:r>
      <w:r w:rsidR="00FD105F" w:rsidRPr="00FC6D42">
        <w:rPr>
          <w:szCs w:val="22"/>
          <w:lang w:val="fr-FR"/>
        </w:rPr>
        <w:t>.</w:t>
      </w:r>
    </w:p>
    <w:p w14:paraId="534173B4" w14:textId="77777777" w:rsidR="00FD105F" w:rsidRPr="00FC6D42" w:rsidRDefault="00FD105F" w:rsidP="00FC0DEC">
      <w:pPr>
        <w:widowControl w:val="0"/>
        <w:tabs>
          <w:tab w:val="clear" w:pos="567"/>
        </w:tabs>
        <w:spacing w:line="240" w:lineRule="auto"/>
        <w:rPr>
          <w:szCs w:val="22"/>
          <w:lang w:val="fr-FR"/>
        </w:rPr>
      </w:pPr>
    </w:p>
    <w:p w14:paraId="110091B1" w14:textId="77777777" w:rsidR="00FD105F" w:rsidRPr="00FC6D42" w:rsidRDefault="000628C3" w:rsidP="00FC0DEC">
      <w:pPr>
        <w:widowControl w:val="0"/>
        <w:tabs>
          <w:tab w:val="clear" w:pos="567"/>
        </w:tabs>
        <w:spacing w:line="240" w:lineRule="auto"/>
        <w:rPr>
          <w:color w:val="1F497D"/>
          <w:szCs w:val="22"/>
          <w:lang w:val="fr-FR"/>
        </w:rPr>
      </w:pPr>
      <w:r w:rsidRPr="00FC6D42">
        <w:rPr>
          <w:szCs w:val="22"/>
          <w:lang w:val="fr-FR"/>
        </w:rPr>
        <w:t>Aucun effet sur l</w:t>
      </w:r>
      <w:r w:rsidR="006F47BC" w:rsidRPr="00FC6D42">
        <w:rPr>
          <w:szCs w:val="22"/>
          <w:lang w:val="fr-FR"/>
        </w:rPr>
        <w:t>’</w:t>
      </w:r>
      <w:r w:rsidRPr="00FC6D42">
        <w:rPr>
          <w:szCs w:val="22"/>
          <w:lang w:val="fr-FR"/>
        </w:rPr>
        <w:t>embryon ou le fœtus n</w:t>
      </w:r>
      <w:r w:rsidR="006F47BC" w:rsidRPr="00FC6D42">
        <w:rPr>
          <w:szCs w:val="22"/>
          <w:lang w:val="fr-FR"/>
        </w:rPr>
        <w:t>’</w:t>
      </w:r>
      <w:r w:rsidRPr="00FC6D42">
        <w:rPr>
          <w:szCs w:val="22"/>
          <w:lang w:val="fr-FR"/>
        </w:rPr>
        <w:t>a été observé quelle que soit la dose d</w:t>
      </w:r>
      <w:r w:rsidR="003150E4" w:rsidRPr="00FC6D42">
        <w:rPr>
          <w:szCs w:val="22"/>
          <w:lang w:val="fr-FR"/>
        </w:rPr>
        <w:t>’</w:t>
      </w:r>
      <w:r w:rsidR="00FD105F" w:rsidRPr="00FC6D42">
        <w:rPr>
          <w:szCs w:val="22"/>
          <w:lang w:val="fr-FR"/>
        </w:rPr>
        <w:t xml:space="preserve">Ultibro Breezhaler </w:t>
      </w:r>
      <w:r w:rsidRPr="00FC6D42">
        <w:rPr>
          <w:szCs w:val="22"/>
          <w:lang w:val="fr-FR"/>
        </w:rPr>
        <w:t>utilisée au cours d</w:t>
      </w:r>
      <w:r w:rsidR="006F47BC" w:rsidRPr="00FC6D42">
        <w:rPr>
          <w:szCs w:val="22"/>
          <w:lang w:val="fr-FR"/>
        </w:rPr>
        <w:t>’</w:t>
      </w:r>
      <w:r w:rsidRPr="00FC6D42">
        <w:rPr>
          <w:szCs w:val="22"/>
          <w:lang w:val="fr-FR"/>
        </w:rPr>
        <w:t xml:space="preserve">une étude de développement </w:t>
      </w:r>
      <w:r w:rsidR="00FD105F" w:rsidRPr="00FC6D42">
        <w:rPr>
          <w:szCs w:val="22"/>
          <w:lang w:val="fr-FR"/>
        </w:rPr>
        <w:t>embryo</w:t>
      </w:r>
      <w:r w:rsidR="000C5C8A" w:rsidRPr="00FC6D42">
        <w:rPr>
          <w:szCs w:val="22"/>
          <w:lang w:val="fr-FR"/>
        </w:rPr>
        <w:noBreakHyphen/>
      </w:r>
      <w:r w:rsidRPr="00FC6D42">
        <w:rPr>
          <w:szCs w:val="22"/>
          <w:lang w:val="fr-FR"/>
        </w:rPr>
        <w:t>fœtal chez le rat</w:t>
      </w:r>
      <w:r w:rsidR="00FD105F" w:rsidRPr="00FC6D42">
        <w:rPr>
          <w:szCs w:val="22"/>
          <w:lang w:val="fr-FR"/>
        </w:rPr>
        <w:t>.</w:t>
      </w:r>
      <w:r w:rsidR="000B6220" w:rsidRPr="00FC6D42">
        <w:rPr>
          <w:szCs w:val="22"/>
          <w:lang w:val="fr-FR"/>
        </w:rPr>
        <w:t xml:space="preserve"> </w:t>
      </w:r>
      <w:r w:rsidRPr="00FC6D42">
        <w:rPr>
          <w:szCs w:val="22"/>
          <w:lang w:val="fr-FR"/>
        </w:rPr>
        <w:t xml:space="preserve">Les expositions systémiques (ASC) à la dose sans effet indésirable observé (DSEO) ont été supérieures de </w:t>
      </w:r>
      <w:r w:rsidR="000B6220" w:rsidRPr="00FC6D42">
        <w:rPr>
          <w:szCs w:val="22"/>
          <w:lang w:val="fr-FR"/>
        </w:rPr>
        <w:t>79</w:t>
      </w:r>
      <w:r w:rsidRPr="00FC6D42">
        <w:rPr>
          <w:szCs w:val="22"/>
          <w:lang w:val="fr-FR"/>
        </w:rPr>
        <w:t xml:space="preserve"> et </w:t>
      </w:r>
      <w:r w:rsidR="000B6220" w:rsidRPr="00FC6D42">
        <w:rPr>
          <w:szCs w:val="22"/>
          <w:lang w:val="fr-FR"/>
        </w:rPr>
        <w:t>126</w:t>
      </w:r>
      <w:r w:rsidR="007E563C" w:rsidRPr="00FC6D42">
        <w:rPr>
          <w:szCs w:val="22"/>
          <w:lang w:val="fr-FR"/>
        </w:rPr>
        <w:t> </w:t>
      </w:r>
      <w:r w:rsidRPr="00FC6D42">
        <w:rPr>
          <w:szCs w:val="22"/>
          <w:lang w:val="fr-FR"/>
        </w:rPr>
        <w:t>fois à celle observées chez l</w:t>
      </w:r>
      <w:r w:rsidR="003150E4" w:rsidRPr="00FC6D42">
        <w:rPr>
          <w:szCs w:val="22"/>
          <w:lang w:val="fr-FR"/>
        </w:rPr>
        <w:t>’</w:t>
      </w:r>
      <w:r w:rsidRPr="00FC6D42">
        <w:rPr>
          <w:szCs w:val="22"/>
          <w:lang w:val="fr-FR"/>
        </w:rPr>
        <w:t>homme traité respectivement par l</w:t>
      </w:r>
      <w:r w:rsidR="003150E4" w:rsidRPr="00FC6D42">
        <w:rPr>
          <w:szCs w:val="22"/>
          <w:lang w:val="fr-FR"/>
        </w:rPr>
        <w:t>’</w:t>
      </w:r>
      <w:r w:rsidRPr="00FC6D42">
        <w:rPr>
          <w:szCs w:val="22"/>
          <w:lang w:val="fr-FR"/>
        </w:rPr>
        <w:t>indacaté</w:t>
      </w:r>
      <w:r w:rsidR="000B6220" w:rsidRPr="00FC6D42">
        <w:rPr>
          <w:szCs w:val="22"/>
          <w:lang w:val="fr-FR"/>
        </w:rPr>
        <w:t xml:space="preserve">rol </w:t>
      </w:r>
      <w:r w:rsidRPr="00FC6D42">
        <w:rPr>
          <w:szCs w:val="22"/>
          <w:lang w:val="fr-FR"/>
        </w:rPr>
        <w:t xml:space="preserve">et le </w:t>
      </w:r>
      <w:r w:rsidR="000B6220" w:rsidRPr="00FC6D42">
        <w:rPr>
          <w:szCs w:val="22"/>
          <w:lang w:val="fr-FR"/>
        </w:rPr>
        <w:t>glycopyrronium.</w:t>
      </w:r>
    </w:p>
    <w:p w14:paraId="5DE1E9D9" w14:textId="77777777" w:rsidR="008D2653" w:rsidRPr="00FC6D42" w:rsidRDefault="008D2653" w:rsidP="00FC0DEC">
      <w:pPr>
        <w:widowControl w:val="0"/>
        <w:tabs>
          <w:tab w:val="clear" w:pos="567"/>
        </w:tabs>
        <w:spacing w:line="240" w:lineRule="auto"/>
        <w:rPr>
          <w:szCs w:val="22"/>
          <w:lang w:val="fr-FR"/>
        </w:rPr>
      </w:pPr>
    </w:p>
    <w:p w14:paraId="3ED50CAA" w14:textId="77777777" w:rsidR="000E21A9" w:rsidRPr="00FC6D42" w:rsidRDefault="009F1434" w:rsidP="00FC0DEC">
      <w:pPr>
        <w:keepNext/>
        <w:widowControl w:val="0"/>
        <w:tabs>
          <w:tab w:val="clear" w:pos="567"/>
        </w:tabs>
        <w:spacing w:line="240" w:lineRule="auto"/>
        <w:rPr>
          <w:rFonts w:eastAsia="MS Gothic"/>
          <w:szCs w:val="22"/>
          <w:u w:val="single"/>
          <w:lang w:val="fr-FR" w:eastAsia="ja-JP"/>
        </w:rPr>
      </w:pPr>
      <w:r w:rsidRPr="00FC6D42">
        <w:rPr>
          <w:rFonts w:eastAsia="MS Gothic"/>
          <w:szCs w:val="22"/>
          <w:u w:val="single"/>
          <w:lang w:val="fr-FR" w:eastAsia="ja-JP"/>
        </w:rPr>
        <w:t>Indacat</w:t>
      </w:r>
      <w:r w:rsidR="000628C3" w:rsidRPr="00FC6D42">
        <w:rPr>
          <w:rFonts w:eastAsia="MS Gothic"/>
          <w:szCs w:val="22"/>
          <w:u w:val="single"/>
          <w:lang w:val="fr-FR" w:eastAsia="ja-JP"/>
        </w:rPr>
        <w:t>é</w:t>
      </w:r>
      <w:r w:rsidRPr="00FC6D42">
        <w:rPr>
          <w:rFonts w:eastAsia="MS Gothic"/>
          <w:szCs w:val="22"/>
          <w:u w:val="single"/>
          <w:lang w:val="fr-FR" w:eastAsia="ja-JP"/>
        </w:rPr>
        <w:t>rol</w:t>
      </w:r>
    </w:p>
    <w:p w14:paraId="0E539FA4" w14:textId="77777777" w:rsidR="00DB4628" w:rsidRPr="00FC6D42" w:rsidRDefault="00DB4628" w:rsidP="00FC0DEC">
      <w:pPr>
        <w:keepNext/>
        <w:widowControl w:val="0"/>
        <w:tabs>
          <w:tab w:val="clear" w:pos="567"/>
        </w:tabs>
        <w:spacing w:line="240" w:lineRule="auto"/>
        <w:rPr>
          <w:rFonts w:eastAsia="MS Gothic"/>
          <w:szCs w:val="22"/>
          <w:u w:val="single"/>
          <w:lang w:val="fr-FR" w:eastAsia="ja-JP"/>
        </w:rPr>
      </w:pPr>
    </w:p>
    <w:p w14:paraId="39200DCD" w14:textId="77777777" w:rsidR="000A732D" w:rsidRPr="00FC6D42" w:rsidRDefault="00E9077D" w:rsidP="00FC0DEC">
      <w:pPr>
        <w:widowControl w:val="0"/>
        <w:tabs>
          <w:tab w:val="clear" w:pos="567"/>
        </w:tabs>
        <w:spacing w:line="240" w:lineRule="auto"/>
        <w:rPr>
          <w:szCs w:val="22"/>
          <w:lang w:val="fr-FR"/>
        </w:rPr>
      </w:pPr>
      <w:r w:rsidRPr="00FC6D42">
        <w:rPr>
          <w:szCs w:val="22"/>
          <w:lang w:val="fr-FR"/>
        </w:rPr>
        <w:t xml:space="preserve">Chez le chien, les effets sur l’appareil cardiovasculaire imputables aux propriétés bêta-2-agonistes de l’indacatérol ont été une tachycardie, des arythmies et des lésions myocardiques. Une irritation légère </w:t>
      </w:r>
      <w:r w:rsidRPr="00FC6D42">
        <w:rPr>
          <w:szCs w:val="22"/>
          <w:lang w:val="fr-FR"/>
        </w:rPr>
        <w:lastRenderedPageBreak/>
        <w:t>de la cavité nasale et du larynx a été observée chez les rongeurs. Tous ces effets sont survenus à des expositions largement supérieures à celles attendues chez l’homme</w:t>
      </w:r>
      <w:r w:rsidR="000A732D" w:rsidRPr="00FC6D42">
        <w:rPr>
          <w:szCs w:val="22"/>
          <w:lang w:val="fr-FR"/>
        </w:rPr>
        <w:t>.</w:t>
      </w:r>
    </w:p>
    <w:p w14:paraId="1DBE464B" w14:textId="77777777" w:rsidR="000A732D" w:rsidRPr="00FC6D42" w:rsidRDefault="000A732D" w:rsidP="00FC0DEC">
      <w:pPr>
        <w:widowControl w:val="0"/>
        <w:tabs>
          <w:tab w:val="clear" w:pos="567"/>
        </w:tabs>
        <w:spacing w:line="240" w:lineRule="auto"/>
        <w:rPr>
          <w:szCs w:val="22"/>
          <w:lang w:val="fr-FR"/>
        </w:rPr>
      </w:pPr>
    </w:p>
    <w:p w14:paraId="279B7667" w14:textId="77777777" w:rsidR="000A732D" w:rsidRPr="00FC6D42" w:rsidRDefault="00E9077D" w:rsidP="00FC0DEC">
      <w:pPr>
        <w:widowControl w:val="0"/>
        <w:tabs>
          <w:tab w:val="clear" w:pos="567"/>
        </w:tabs>
        <w:spacing w:line="240" w:lineRule="auto"/>
        <w:rPr>
          <w:szCs w:val="22"/>
          <w:lang w:val="fr-FR"/>
        </w:rPr>
      </w:pPr>
      <w:r w:rsidRPr="00FC6D42">
        <w:rPr>
          <w:szCs w:val="22"/>
          <w:lang w:val="fr-FR"/>
        </w:rPr>
        <w:t xml:space="preserve">Bien que l’indacatérol n’ait pas affecté les fonctions de reproduction générales dans une étude de fertilité chez le rat, une diminution du nombre de </w:t>
      </w:r>
      <w:r w:rsidR="0046360E" w:rsidRPr="00FC6D42">
        <w:rPr>
          <w:szCs w:val="22"/>
          <w:lang w:val="fr-FR"/>
        </w:rPr>
        <w:t xml:space="preserve">femelles rat </w:t>
      </w:r>
      <w:r w:rsidRPr="00FC6D42">
        <w:rPr>
          <w:szCs w:val="22"/>
          <w:lang w:val="fr-FR"/>
        </w:rPr>
        <w:t>gravides à la génération F1 a été observée lors d’une étude péri- et post-développement chez le rat à une exposition 14 fois plus élevée que celle observée chez l’homme lors du traitement par l’indacaté</w:t>
      </w:r>
      <w:r w:rsidR="000A732D" w:rsidRPr="00FC6D42">
        <w:rPr>
          <w:szCs w:val="22"/>
          <w:lang w:val="fr-FR"/>
        </w:rPr>
        <w:t xml:space="preserve">rol. </w:t>
      </w:r>
      <w:r w:rsidR="000628C3" w:rsidRPr="00FC6D42">
        <w:rPr>
          <w:szCs w:val="22"/>
          <w:lang w:val="fr-FR"/>
        </w:rPr>
        <w:t>L</w:t>
      </w:r>
      <w:r w:rsidR="003150E4" w:rsidRPr="00FC6D42">
        <w:rPr>
          <w:szCs w:val="22"/>
          <w:lang w:val="fr-FR"/>
        </w:rPr>
        <w:t>’</w:t>
      </w:r>
      <w:r w:rsidR="000628C3" w:rsidRPr="00FC6D42">
        <w:rPr>
          <w:szCs w:val="22"/>
          <w:lang w:val="fr-FR"/>
        </w:rPr>
        <w:t>i</w:t>
      </w:r>
      <w:r w:rsidR="000B6220" w:rsidRPr="00FC6D42">
        <w:rPr>
          <w:szCs w:val="22"/>
          <w:lang w:val="fr-FR"/>
        </w:rPr>
        <w:t>ndacat</w:t>
      </w:r>
      <w:r w:rsidR="000628C3" w:rsidRPr="00FC6D42">
        <w:rPr>
          <w:szCs w:val="22"/>
          <w:lang w:val="fr-FR"/>
        </w:rPr>
        <w:t>é</w:t>
      </w:r>
      <w:r w:rsidR="000B6220" w:rsidRPr="00FC6D42">
        <w:rPr>
          <w:szCs w:val="22"/>
          <w:lang w:val="fr-FR"/>
        </w:rPr>
        <w:t xml:space="preserve">rol </w:t>
      </w:r>
      <w:r w:rsidR="000628C3" w:rsidRPr="00FC6D42">
        <w:rPr>
          <w:szCs w:val="22"/>
          <w:lang w:val="fr-FR"/>
        </w:rPr>
        <w:t xml:space="preserve">et ses </w:t>
      </w:r>
      <w:r w:rsidR="000B6220" w:rsidRPr="00FC6D42">
        <w:rPr>
          <w:szCs w:val="22"/>
          <w:lang w:val="fr-FR"/>
        </w:rPr>
        <w:t>m</w:t>
      </w:r>
      <w:r w:rsidR="000628C3" w:rsidRPr="00FC6D42">
        <w:rPr>
          <w:szCs w:val="22"/>
          <w:lang w:val="fr-FR"/>
        </w:rPr>
        <w:t>é</w:t>
      </w:r>
      <w:r w:rsidR="000B6220" w:rsidRPr="00FC6D42">
        <w:rPr>
          <w:szCs w:val="22"/>
          <w:lang w:val="fr-FR"/>
        </w:rPr>
        <w:t xml:space="preserve">tabolites </w:t>
      </w:r>
      <w:r w:rsidR="0046360E" w:rsidRPr="00FC6D42">
        <w:rPr>
          <w:szCs w:val="22"/>
          <w:lang w:val="fr-FR"/>
        </w:rPr>
        <w:t xml:space="preserve">sont </w:t>
      </w:r>
      <w:r w:rsidR="000628C3" w:rsidRPr="00FC6D42">
        <w:rPr>
          <w:szCs w:val="22"/>
          <w:lang w:val="fr-FR"/>
        </w:rPr>
        <w:t xml:space="preserve">rapidement excrétés dans le lait de </w:t>
      </w:r>
      <w:r w:rsidR="0046360E" w:rsidRPr="00FC6D42">
        <w:rPr>
          <w:szCs w:val="22"/>
          <w:lang w:val="fr-FR"/>
        </w:rPr>
        <w:t xml:space="preserve">rats femelles </w:t>
      </w:r>
      <w:r w:rsidR="000628C3" w:rsidRPr="00FC6D42">
        <w:rPr>
          <w:szCs w:val="22"/>
          <w:lang w:val="fr-FR"/>
        </w:rPr>
        <w:t>allaitantes</w:t>
      </w:r>
      <w:r w:rsidR="000B6220" w:rsidRPr="00FC6D42">
        <w:rPr>
          <w:szCs w:val="22"/>
          <w:lang w:val="fr-FR"/>
        </w:rPr>
        <w:t>.</w:t>
      </w:r>
      <w:r w:rsidRPr="00FC6D42">
        <w:rPr>
          <w:szCs w:val="22"/>
          <w:lang w:val="fr-FR"/>
        </w:rPr>
        <w:t xml:space="preserve"> L’indacatérol n’a pas été embryotoxique ou tératogène chez le rat ou le lapin</w:t>
      </w:r>
      <w:r w:rsidR="000A732D" w:rsidRPr="00FC6D42">
        <w:rPr>
          <w:szCs w:val="22"/>
          <w:lang w:val="fr-FR"/>
        </w:rPr>
        <w:t>.</w:t>
      </w:r>
    </w:p>
    <w:p w14:paraId="121A0804" w14:textId="77777777" w:rsidR="000A732D" w:rsidRPr="00FC6D42" w:rsidRDefault="000A732D" w:rsidP="00FC0DEC">
      <w:pPr>
        <w:widowControl w:val="0"/>
        <w:tabs>
          <w:tab w:val="clear" w:pos="567"/>
        </w:tabs>
        <w:spacing w:line="240" w:lineRule="auto"/>
        <w:rPr>
          <w:szCs w:val="22"/>
          <w:lang w:val="fr-FR"/>
        </w:rPr>
      </w:pPr>
    </w:p>
    <w:p w14:paraId="0BB23695" w14:textId="77777777" w:rsidR="000A732D" w:rsidRPr="00FC6D42" w:rsidRDefault="00237A8E" w:rsidP="00FC0DEC">
      <w:pPr>
        <w:widowControl w:val="0"/>
        <w:tabs>
          <w:tab w:val="clear" w:pos="567"/>
        </w:tabs>
        <w:spacing w:line="240" w:lineRule="auto"/>
        <w:rPr>
          <w:szCs w:val="22"/>
          <w:lang w:val="fr-FR"/>
        </w:rPr>
      </w:pPr>
      <w:r w:rsidRPr="00FC6D42">
        <w:rPr>
          <w:szCs w:val="22"/>
          <w:lang w:val="fr-FR"/>
        </w:rPr>
        <w:t xml:space="preserve">Les études de génotoxicité n’ont pas révélé de potentiel mutagène ou clastogène. La carcinogénicité a été évaluée dans une étude de deux ans chez le rat et dans une étude de six mois chez une souris transgénique. </w:t>
      </w:r>
      <w:r w:rsidRPr="00FC6D42">
        <w:rPr>
          <w:szCs w:val="22"/>
          <w:lang w:val="fr-FR" w:bidi="gu-IN"/>
        </w:rPr>
        <w:t xml:space="preserve">Les incidences accrues de léiomyomes ovariens bénins et d’hyperplasie focale du muscle lisse de l’ovaire chez la </w:t>
      </w:r>
      <w:r w:rsidR="00240B93" w:rsidRPr="00FC6D42">
        <w:rPr>
          <w:szCs w:val="22"/>
          <w:lang w:val="fr-FR" w:bidi="gu-IN"/>
        </w:rPr>
        <w:t xml:space="preserve">femelle rat </w:t>
      </w:r>
      <w:r w:rsidR="00FF509A" w:rsidRPr="00FC6D42">
        <w:rPr>
          <w:szCs w:val="22"/>
          <w:lang w:val="fr-FR" w:bidi="gu-IN"/>
        </w:rPr>
        <w:t>concordent</w:t>
      </w:r>
      <w:r w:rsidRPr="00FC6D42">
        <w:rPr>
          <w:szCs w:val="22"/>
          <w:lang w:val="fr-FR" w:bidi="gu-IN"/>
        </w:rPr>
        <w:t xml:space="preserve"> avec les observations similaires rapportées pour d’autres agonistes bêta</w:t>
      </w:r>
      <w:r w:rsidRPr="00FC6D42">
        <w:rPr>
          <w:szCs w:val="22"/>
          <w:lang w:val="fr-FR" w:bidi="gu-IN"/>
        </w:rPr>
        <w:noBreakHyphen/>
        <w:t>2 adrénergiques. Aucun signe de carcinogénicité n’a été observé chez la souris. Dans les études chez le rat et la souris, les expositions systémiques (ASC) à la dose sans effet indésirable observé (DSEO) ont été supérieures d’au moins 7 et 49 fois respectivement à celles observées chez des sujets traités par l’indacaté</w:t>
      </w:r>
      <w:r w:rsidR="000A732D" w:rsidRPr="00FC6D42">
        <w:rPr>
          <w:szCs w:val="22"/>
          <w:lang w:val="fr-FR" w:bidi="gu-IN"/>
        </w:rPr>
        <w:t>rol</w:t>
      </w:r>
      <w:r w:rsidRPr="00FC6D42">
        <w:rPr>
          <w:szCs w:val="22"/>
          <w:lang w:val="fr-FR" w:bidi="gu-IN"/>
        </w:rPr>
        <w:t xml:space="preserve"> une fois par jour</w:t>
      </w:r>
      <w:r w:rsidR="000A732D" w:rsidRPr="00FC6D42">
        <w:rPr>
          <w:szCs w:val="22"/>
          <w:lang w:val="fr-FR" w:bidi="gu-IN"/>
        </w:rPr>
        <w:t xml:space="preserve"> </w:t>
      </w:r>
      <w:r w:rsidR="000628C3" w:rsidRPr="00FC6D42">
        <w:rPr>
          <w:szCs w:val="22"/>
          <w:lang w:val="fr-FR" w:bidi="gu-IN"/>
        </w:rPr>
        <w:t>à la dose thérapeutique</w:t>
      </w:r>
      <w:r w:rsidR="000B6220" w:rsidRPr="00FC6D42">
        <w:rPr>
          <w:szCs w:val="22"/>
          <w:lang w:val="fr-FR" w:bidi="gu-IN"/>
        </w:rPr>
        <w:t xml:space="preserve"> maxim</w:t>
      </w:r>
      <w:r w:rsidR="000628C3" w:rsidRPr="00FC6D42">
        <w:rPr>
          <w:szCs w:val="22"/>
          <w:lang w:val="fr-FR" w:bidi="gu-IN"/>
        </w:rPr>
        <w:t xml:space="preserve">ale </w:t>
      </w:r>
      <w:r w:rsidR="000B6220" w:rsidRPr="00FC6D42">
        <w:rPr>
          <w:szCs w:val="22"/>
          <w:lang w:val="fr-FR" w:bidi="gu-IN"/>
        </w:rPr>
        <w:t>recomm</w:t>
      </w:r>
      <w:r w:rsidR="000628C3" w:rsidRPr="00FC6D42">
        <w:rPr>
          <w:szCs w:val="22"/>
          <w:lang w:val="fr-FR" w:bidi="gu-IN"/>
        </w:rPr>
        <w:t>a</w:t>
      </w:r>
      <w:r w:rsidR="000B6220" w:rsidRPr="00FC6D42">
        <w:rPr>
          <w:szCs w:val="22"/>
          <w:lang w:val="fr-FR" w:bidi="gu-IN"/>
        </w:rPr>
        <w:t>nd</w:t>
      </w:r>
      <w:r w:rsidR="000628C3" w:rsidRPr="00FC6D42">
        <w:rPr>
          <w:szCs w:val="22"/>
          <w:lang w:val="fr-FR" w:bidi="gu-IN"/>
        </w:rPr>
        <w:t>é</w:t>
      </w:r>
      <w:r w:rsidR="000B6220" w:rsidRPr="00FC6D42">
        <w:rPr>
          <w:szCs w:val="22"/>
          <w:lang w:val="fr-FR" w:bidi="gu-IN"/>
        </w:rPr>
        <w:t>e</w:t>
      </w:r>
      <w:r w:rsidR="000A732D" w:rsidRPr="00FC6D42">
        <w:rPr>
          <w:szCs w:val="22"/>
          <w:lang w:val="fr-FR" w:bidi="gu-IN"/>
        </w:rPr>
        <w:t>.</w:t>
      </w:r>
    </w:p>
    <w:p w14:paraId="4EE49D49" w14:textId="77777777" w:rsidR="00E234CC" w:rsidRPr="00FC6D42" w:rsidRDefault="00E234CC" w:rsidP="00FC0DEC">
      <w:pPr>
        <w:widowControl w:val="0"/>
        <w:tabs>
          <w:tab w:val="clear" w:pos="567"/>
        </w:tabs>
        <w:spacing w:line="240" w:lineRule="auto"/>
        <w:rPr>
          <w:rFonts w:eastAsia="MS Gothic"/>
          <w:szCs w:val="22"/>
          <w:lang w:val="fr-FR" w:eastAsia="ja-JP"/>
        </w:rPr>
      </w:pPr>
    </w:p>
    <w:p w14:paraId="3372EB56" w14:textId="77777777" w:rsidR="00812D16" w:rsidRPr="00FC6D42" w:rsidRDefault="00470BEA" w:rsidP="00FC0DEC">
      <w:pPr>
        <w:keepNext/>
        <w:widowControl w:val="0"/>
        <w:tabs>
          <w:tab w:val="clear" w:pos="567"/>
        </w:tabs>
        <w:spacing w:line="240" w:lineRule="auto"/>
        <w:rPr>
          <w:rFonts w:eastAsia="MS Gothic"/>
          <w:szCs w:val="22"/>
          <w:u w:val="single"/>
          <w:lang w:val="fr-FR" w:eastAsia="ja-JP"/>
        </w:rPr>
      </w:pPr>
      <w:r w:rsidRPr="00FC6D42">
        <w:rPr>
          <w:rFonts w:eastAsia="MS Gothic"/>
          <w:szCs w:val="22"/>
          <w:u w:val="single"/>
          <w:lang w:val="fr-FR" w:eastAsia="ja-JP"/>
        </w:rPr>
        <w:t>Glycopyrronium</w:t>
      </w:r>
    </w:p>
    <w:p w14:paraId="5ABB18B5" w14:textId="77777777" w:rsidR="00DB4628" w:rsidRPr="00FC6D42" w:rsidRDefault="00DB4628" w:rsidP="00FC0DEC">
      <w:pPr>
        <w:keepNext/>
        <w:widowControl w:val="0"/>
        <w:tabs>
          <w:tab w:val="clear" w:pos="567"/>
        </w:tabs>
        <w:spacing w:line="240" w:lineRule="auto"/>
        <w:rPr>
          <w:rFonts w:eastAsia="MS Gothic"/>
          <w:szCs w:val="22"/>
          <w:u w:val="single"/>
          <w:lang w:val="fr-FR" w:eastAsia="ja-JP"/>
        </w:rPr>
      </w:pPr>
    </w:p>
    <w:p w14:paraId="56AFC91F" w14:textId="77777777" w:rsidR="00C65DDB" w:rsidRPr="00FC6D42" w:rsidRDefault="00D00C43" w:rsidP="00FC0DEC">
      <w:pPr>
        <w:widowControl w:val="0"/>
        <w:tabs>
          <w:tab w:val="clear" w:pos="567"/>
        </w:tabs>
        <w:spacing w:line="240" w:lineRule="auto"/>
        <w:rPr>
          <w:szCs w:val="22"/>
          <w:lang w:val="fr-FR"/>
        </w:rPr>
      </w:pPr>
      <w:r w:rsidRPr="00FC6D42">
        <w:rPr>
          <w:szCs w:val="22"/>
          <w:lang w:val="fr-FR"/>
        </w:rPr>
        <w:t>Les données non cliniques issues des études conventionnelles de pharmacologie de sécurité, toxicologie en administration répétée, génotoxicité, cancérogenèse, et des fonctions de reproduction et de développement, n’ont pas révélé de risque particulier pour l’homme</w:t>
      </w:r>
      <w:r w:rsidR="00C65DDB" w:rsidRPr="00FC6D42">
        <w:rPr>
          <w:szCs w:val="22"/>
          <w:lang w:val="fr-FR"/>
        </w:rPr>
        <w:t>.</w:t>
      </w:r>
    </w:p>
    <w:p w14:paraId="30C37D49" w14:textId="77777777" w:rsidR="00C65DDB" w:rsidRPr="00FC6D42" w:rsidRDefault="00C65DDB" w:rsidP="00FC0DEC">
      <w:pPr>
        <w:widowControl w:val="0"/>
        <w:tabs>
          <w:tab w:val="clear" w:pos="567"/>
        </w:tabs>
        <w:spacing w:line="240" w:lineRule="auto"/>
        <w:rPr>
          <w:szCs w:val="22"/>
          <w:lang w:val="fr-FR"/>
        </w:rPr>
      </w:pPr>
    </w:p>
    <w:p w14:paraId="56AA16E2" w14:textId="77777777" w:rsidR="00C65DDB" w:rsidRPr="00FC6D42" w:rsidRDefault="00D00C43" w:rsidP="00FC0DEC">
      <w:pPr>
        <w:widowControl w:val="0"/>
        <w:tabs>
          <w:tab w:val="clear" w:pos="567"/>
        </w:tabs>
        <w:spacing w:line="240" w:lineRule="auto"/>
        <w:rPr>
          <w:szCs w:val="22"/>
          <w:lang w:val="fr-FR"/>
        </w:rPr>
      </w:pPr>
      <w:r w:rsidRPr="00FC6D42">
        <w:rPr>
          <w:szCs w:val="22"/>
          <w:lang w:val="fr-FR"/>
        </w:rPr>
        <w:t>Les effets imputables aux propriétés antagonistes des récepteurs muscariniques du bromure de glycopyrronium ont été des augmentations légères à modérées de la fréquence cardiaque chez le chien, une opacification du cristallin chez le rat et des modifications réversibles associées à la diminution des sécrétions glandulaires chez le rat et le chien. Une irritation légère ou des modifications adaptatives de l’appareil respiratoire ont été observées chez le rat. Tous ces effets sont survenus à des expositions largement supérieures à celles attendues chez l’homme</w:t>
      </w:r>
      <w:r w:rsidR="00C65DDB" w:rsidRPr="00FC6D42">
        <w:rPr>
          <w:szCs w:val="22"/>
          <w:lang w:val="fr-FR"/>
        </w:rPr>
        <w:t>.</w:t>
      </w:r>
    </w:p>
    <w:p w14:paraId="563CD33D" w14:textId="77777777" w:rsidR="00C65DDB" w:rsidRPr="00FC6D42" w:rsidRDefault="00C65DDB" w:rsidP="00FC0DEC">
      <w:pPr>
        <w:widowControl w:val="0"/>
        <w:tabs>
          <w:tab w:val="clear" w:pos="567"/>
        </w:tabs>
        <w:spacing w:line="240" w:lineRule="auto"/>
        <w:rPr>
          <w:szCs w:val="22"/>
          <w:lang w:val="fr-FR"/>
        </w:rPr>
      </w:pPr>
    </w:p>
    <w:p w14:paraId="76809DA7" w14:textId="77777777" w:rsidR="00C65DDB" w:rsidRPr="00FC6D42" w:rsidRDefault="00D00C43" w:rsidP="00FC0DEC">
      <w:pPr>
        <w:widowControl w:val="0"/>
        <w:tabs>
          <w:tab w:val="clear" w:pos="567"/>
        </w:tabs>
        <w:spacing w:line="240" w:lineRule="auto"/>
        <w:rPr>
          <w:szCs w:val="22"/>
          <w:lang w:val="fr-FR"/>
        </w:rPr>
      </w:pPr>
      <w:r w:rsidRPr="00FC6D42">
        <w:rPr>
          <w:szCs w:val="22"/>
          <w:lang w:val="fr-FR"/>
        </w:rPr>
        <w:t>Après administration par voie inhalée, le glycopyrronium n’a pas été tératogène chez le rat ou le lapin. La fertilité et les développements prénatal et postnatal n’ont pas été affectés chez le rat. Il n’y a pas eu de transfert placentaire significatif du bromure de glycopyrronium ni de ses métabolites chez la souris, la lapine et la chienne gestantes. Le bromure de glycopyrronium (et ses métabolites) ont été excrétés dans le lait de rates allaitantes, la concentration dans le lait ayant été jusqu’à 10 fois supérieure à la concentration sanguine chez la mère</w:t>
      </w:r>
      <w:r w:rsidR="00C65DDB" w:rsidRPr="00FC6D42">
        <w:rPr>
          <w:szCs w:val="22"/>
          <w:lang w:val="fr-FR"/>
        </w:rPr>
        <w:t>.</w:t>
      </w:r>
    </w:p>
    <w:p w14:paraId="3F2D0F59" w14:textId="77777777" w:rsidR="00C65DDB" w:rsidRPr="00FC6D42" w:rsidRDefault="00C65DDB" w:rsidP="00FC0DEC">
      <w:pPr>
        <w:widowControl w:val="0"/>
        <w:tabs>
          <w:tab w:val="clear" w:pos="567"/>
        </w:tabs>
        <w:spacing w:line="240" w:lineRule="auto"/>
        <w:rPr>
          <w:szCs w:val="22"/>
          <w:lang w:val="fr-FR"/>
        </w:rPr>
      </w:pPr>
    </w:p>
    <w:p w14:paraId="3EB29097" w14:textId="77777777" w:rsidR="00812D16" w:rsidRPr="00FC6D42" w:rsidRDefault="00B240E3" w:rsidP="00FC0DEC">
      <w:pPr>
        <w:widowControl w:val="0"/>
        <w:tabs>
          <w:tab w:val="clear" w:pos="567"/>
        </w:tabs>
        <w:spacing w:line="240" w:lineRule="auto"/>
        <w:rPr>
          <w:szCs w:val="22"/>
          <w:lang w:val="fr-FR"/>
        </w:rPr>
      </w:pPr>
      <w:r w:rsidRPr="00FC6D42">
        <w:rPr>
          <w:szCs w:val="22"/>
          <w:lang w:val="fr-FR"/>
        </w:rPr>
        <w:t>Les études de génotoxicité n’ont pas révélé de potentiel mutagène ou clastogène du bromure de glycopyrronium. Les études de cancérogenèse par voie orale chez des souris transgéniques et par voie inhalée chez des rats n’ont pas mis en évidence de potentiel cancérogène à des expositions systémiques (ASC) correspondant chez la souris à environ 53 fois et chez le rat à environ 75 fois la dose maximale recommandée chez l’homme une fois par jour.</w:t>
      </w:r>
    </w:p>
    <w:p w14:paraId="6361C0BA" w14:textId="77777777" w:rsidR="007B19DE" w:rsidRPr="00FC6D42" w:rsidRDefault="007B19DE" w:rsidP="00FC0DEC">
      <w:pPr>
        <w:widowControl w:val="0"/>
        <w:tabs>
          <w:tab w:val="clear" w:pos="567"/>
        </w:tabs>
        <w:spacing w:line="240" w:lineRule="auto"/>
        <w:rPr>
          <w:szCs w:val="22"/>
          <w:lang w:val="fr-FR"/>
        </w:rPr>
      </w:pPr>
    </w:p>
    <w:p w14:paraId="382B9189" w14:textId="77777777" w:rsidR="00250F75" w:rsidRPr="00FC6D42" w:rsidRDefault="00250F75" w:rsidP="00FC0DEC">
      <w:pPr>
        <w:widowControl w:val="0"/>
        <w:tabs>
          <w:tab w:val="clear" w:pos="567"/>
        </w:tabs>
        <w:spacing w:line="240" w:lineRule="auto"/>
        <w:rPr>
          <w:szCs w:val="22"/>
          <w:lang w:val="fr-FR"/>
        </w:rPr>
      </w:pPr>
    </w:p>
    <w:p w14:paraId="7A7B192C" w14:textId="77777777" w:rsidR="00812D16"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6.</w:t>
      </w:r>
      <w:r w:rsidRPr="00FC6D42">
        <w:rPr>
          <w:b/>
          <w:szCs w:val="22"/>
          <w:lang w:val="fr-FR"/>
        </w:rPr>
        <w:tab/>
      </w:r>
      <w:r w:rsidR="0028014D" w:rsidRPr="00FC6D42">
        <w:rPr>
          <w:b/>
          <w:szCs w:val="24"/>
          <w:lang w:val="fr-FR"/>
        </w:rPr>
        <w:t>DONNÉES PHARMACEUTIQUES</w:t>
      </w:r>
    </w:p>
    <w:p w14:paraId="5F81961B" w14:textId="77777777" w:rsidR="00812D16" w:rsidRPr="00FC6D42" w:rsidRDefault="00812D16" w:rsidP="00FC0DEC">
      <w:pPr>
        <w:keepNext/>
        <w:widowControl w:val="0"/>
        <w:tabs>
          <w:tab w:val="clear" w:pos="567"/>
        </w:tabs>
        <w:spacing w:line="240" w:lineRule="auto"/>
        <w:rPr>
          <w:szCs w:val="22"/>
          <w:lang w:val="fr-FR"/>
        </w:rPr>
      </w:pPr>
    </w:p>
    <w:p w14:paraId="09688405" w14:textId="77777777" w:rsidR="00E234CC"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6.1</w:t>
      </w:r>
      <w:r w:rsidRPr="00FC6D42">
        <w:rPr>
          <w:b/>
          <w:szCs w:val="22"/>
          <w:lang w:val="fr-FR"/>
        </w:rPr>
        <w:tab/>
      </w:r>
      <w:r w:rsidR="0028014D" w:rsidRPr="00FC6D42">
        <w:rPr>
          <w:b/>
          <w:szCs w:val="24"/>
          <w:lang w:val="fr-FR"/>
        </w:rPr>
        <w:t>Liste des excipients</w:t>
      </w:r>
    </w:p>
    <w:p w14:paraId="099D711D" w14:textId="77777777" w:rsidR="00250F75" w:rsidRPr="00FC6D42" w:rsidRDefault="00250F75" w:rsidP="00FC0DEC">
      <w:pPr>
        <w:keepNext/>
        <w:widowControl w:val="0"/>
        <w:tabs>
          <w:tab w:val="clear" w:pos="567"/>
        </w:tabs>
        <w:spacing w:line="240" w:lineRule="auto"/>
        <w:ind w:left="567" w:hanging="567"/>
        <w:rPr>
          <w:szCs w:val="22"/>
          <w:lang w:val="fr-FR"/>
        </w:rPr>
      </w:pPr>
    </w:p>
    <w:p w14:paraId="780908F9" w14:textId="77777777" w:rsidR="00E234CC" w:rsidRPr="00FC6D42" w:rsidRDefault="00521B93" w:rsidP="00FC0DEC">
      <w:pPr>
        <w:keepNext/>
        <w:widowControl w:val="0"/>
        <w:tabs>
          <w:tab w:val="clear" w:pos="567"/>
        </w:tabs>
        <w:spacing w:line="240" w:lineRule="auto"/>
        <w:rPr>
          <w:szCs w:val="22"/>
          <w:u w:val="single"/>
          <w:lang w:val="fr-FR"/>
        </w:rPr>
      </w:pPr>
      <w:r w:rsidRPr="00FC6D42">
        <w:rPr>
          <w:szCs w:val="22"/>
          <w:u w:val="single"/>
          <w:lang w:val="fr-FR"/>
        </w:rPr>
        <w:t>Contenu de la gélule</w:t>
      </w:r>
    </w:p>
    <w:p w14:paraId="0DAA3571" w14:textId="77777777" w:rsidR="00557E6A" w:rsidRPr="00FC6D42" w:rsidRDefault="00557E6A" w:rsidP="00FC0DEC">
      <w:pPr>
        <w:keepNext/>
        <w:widowControl w:val="0"/>
        <w:tabs>
          <w:tab w:val="clear" w:pos="567"/>
        </w:tabs>
        <w:spacing w:line="240" w:lineRule="auto"/>
        <w:rPr>
          <w:szCs w:val="22"/>
          <w:u w:val="single"/>
          <w:lang w:val="fr-FR"/>
        </w:rPr>
      </w:pPr>
    </w:p>
    <w:p w14:paraId="55D0E2A0" w14:textId="77777777" w:rsidR="00E234CC" w:rsidRPr="00FC6D42" w:rsidRDefault="00521B93" w:rsidP="00EE3994">
      <w:pPr>
        <w:keepNext/>
        <w:widowControl w:val="0"/>
        <w:tabs>
          <w:tab w:val="clear" w:pos="567"/>
        </w:tabs>
        <w:spacing w:line="240" w:lineRule="auto"/>
        <w:rPr>
          <w:szCs w:val="22"/>
          <w:lang w:val="fr-FR"/>
        </w:rPr>
      </w:pPr>
      <w:r w:rsidRPr="00FC6D42">
        <w:rPr>
          <w:szCs w:val="22"/>
          <w:lang w:val="fr-FR"/>
        </w:rPr>
        <w:t>Lactose monohydraté</w:t>
      </w:r>
    </w:p>
    <w:p w14:paraId="49930544" w14:textId="77777777" w:rsidR="00E234CC" w:rsidRPr="00FC6D42" w:rsidRDefault="00521B93" w:rsidP="00FC0DEC">
      <w:pPr>
        <w:widowControl w:val="0"/>
        <w:tabs>
          <w:tab w:val="clear" w:pos="567"/>
        </w:tabs>
        <w:spacing w:line="240" w:lineRule="auto"/>
        <w:rPr>
          <w:szCs w:val="22"/>
          <w:lang w:val="fr-FR"/>
        </w:rPr>
      </w:pPr>
      <w:r w:rsidRPr="00FC6D42">
        <w:rPr>
          <w:szCs w:val="22"/>
          <w:lang w:val="fr-FR"/>
        </w:rPr>
        <w:t>Stéarate de magnésium</w:t>
      </w:r>
    </w:p>
    <w:p w14:paraId="283DE62F" w14:textId="77777777" w:rsidR="00E825D7" w:rsidRDefault="00E825D7" w:rsidP="00FC0DEC">
      <w:pPr>
        <w:widowControl w:val="0"/>
        <w:tabs>
          <w:tab w:val="clear" w:pos="567"/>
        </w:tabs>
        <w:spacing w:line="240" w:lineRule="auto"/>
        <w:rPr>
          <w:ins w:id="10" w:author="Author"/>
          <w:szCs w:val="22"/>
          <w:lang w:val="fr-FR"/>
        </w:rPr>
      </w:pPr>
    </w:p>
    <w:p w14:paraId="76E7DFF8" w14:textId="42B05E7E" w:rsidR="009D43E1" w:rsidRPr="00EE3994" w:rsidRDefault="009D43E1" w:rsidP="00EE3994">
      <w:pPr>
        <w:keepNext/>
        <w:widowControl w:val="0"/>
        <w:tabs>
          <w:tab w:val="clear" w:pos="567"/>
        </w:tabs>
        <w:spacing w:line="240" w:lineRule="auto"/>
        <w:rPr>
          <w:ins w:id="11" w:author="Author"/>
          <w:szCs w:val="22"/>
          <w:u w:val="single"/>
          <w:lang w:val="fr-FR"/>
        </w:rPr>
      </w:pPr>
      <w:ins w:id="12" w:author="Author">
        <w:r w:rsidRPr="00EE3994">
          <w:rPr>
            <w:szCs w:val="22"/>
            <w:u w:val="single"/>
            <w:lang w:val="fr-FR"/>
          </w:rPr>
          <w:lastRenderedPageBreak/>
          <w:t>Enveloppe de la gélule</w:t>
        </w:r>
      </w:ins>
    </w:p>
    <w:p w14:paraId="540FF340" w14:textId="77777777" w:rsidR="009D43E1" w:rsidRDefault="009D43E1" w:rsidP="00EE3994">
      <w:pPr>
        <w:keepNext/>
        <w:widowControl w:val="0"/>
        <w:tabs>
          <w:tab w:val="clear" w:pos="567"/>
        </w:tabs>
        <w:spacing w:line="240" w:lineRule="auto"/>
        <w:rPr>
          <w:ins w:id="13" w:author="Author"/>
          <w:szCs w:val="22"/>
          <w:lang w:val="fr-FR"/>
        </w:rPr>
      </w:pPr>
    </w:p>
    <w:p w14:paraId="40CA0464" w14:textId="04F710D9" w:rsidR="009D43E1" w:rsidRDefault="009D43E1" w:rsidP="00EE3994">
      <w:pPr>
        <w:keepNext/>
        <w:widowControl w:val="0"/>
        <w:tabs>
          <w:tab w:val="clear" w:pos="567"/>
        </w:tabs>
        <w:spacing w:line="240" w:lineRule="auto"/>
        <w:rPr>
          <w:ins w:id="14" w:author="Author"/>
          <w:szCs w:val="22"/>
          <w:lang w:val="fr-FR"/>
        </w:rPr>
      </w:pPr>
      <w:ins w:id="15" w:author="Author">
        <w:r>
          <w:rPr>
            <w:szCs w:val="22"/>
            <w:lang w:val="fr-FR"/>
          </w:rPr>
          <w:t>Hypromellose</w:t>
        </w:r>
      </w:ins>
    </w:p>
    <w:p w14:paraId="42A4834E" w14:textId="49377ED9" w:rsidR="009D43E1" w:rsidRDefault="009D43E1" w:rsidP="00EE3994">
      <w:pPr>
        <w:keepNext/>
        <w:widowControl w:val="0"/>
        <w:tabs>
          <w:tab w:val="clear" w:pos="567"/>
        </w:tabs>
        <w:spacing w:line="240" w:lineRule="auto"/>
        <w:rPr>
          <w:ins w:id="16" w:author="Author"/>
          <w:szCs w:val="22"/>
          <w:lang w:val="fr-FR"/>
        </w:rPr>
      </w:pPr>
      <w:ins w:id="17" w:author="Author">
        <w:r>
          <w:rPr>
            <w:szCs w:val="22"/>
            <w:lang w:val="fr-FR"/>
          </w:rPr>
          <w:t>Chlorure de calcium</w:t>
        </w:r>
      </w:ins>
    </w:p>
    <w:p w14:paraId="5749F1C7" w14:textId="5ADDDFDB" w:rsidR="009D43E1" w:rsidRDefault="009D43E1" w:rsidP="00FC0DEC">
      <w:pPr>
        <w:widowControl w:val="0"/>
        <w:tabs>
          <w:tab w:val="clear" w:pos="567"/>
        </w:tabs>
        <w:spacing w:line="240" w:lineRule="auto"/>
        <w:rPr>
          <w:ins w:id="18" w:author="Author"/>
          <w:szCs w:val="22"/>
          <w:lang w:val="fr-FR"/>
        </w:rPr>
      </w:pPr>
      <w:ins w:id="19" w:author="Author">
        <w:r>
          <w:rPr>
            <w:szCs w:val="22"/>
            <w:lang w:val="fr-FR"/>
          </w:rPr>
          <w:t>Tartrazine (E102)</w:t>
        </w:r>
      </w:ins>
    </w:p>
    <w:p w14:paraId="530DD14A" w14:textId="77777777" w:rsidR="009D43E1" w:rsidRDefault="009D43E1" w:rsidP="00FC0DEC">
      <w:pPr>
        <w:widowControl w:val="0"/>
        <w:tabs>
          <w:tab w:val="clear" w:pos="567"/>
        </w:tabs>
        <w:spacing w:line="240" w:lineRule="auto"/>
        <w:rPr>
          <w:ins w:id="20" w:author="Author"/>
          <w:szCs w:val="22"/>
          <w:lang w:val="fr-FR"/>
        </w:rPr>
      </w:pPr>
    </w:p>
    <w:p w14:paraId="4FD135A9" w14:textId="71028DE6" w:rsidR="009D43E1" w:rsidRPr="00EE3994" w:rsidRDefault="009D43E1" w:rsidP="00EE3994">
      <w:pPr>
        <w:keepNext/>
        <w:widowControl w:val="0"/>
        <w:tabs>
          <w:tab w:val="clear" w:pos="567"/>
        </w:tabs>
        <w:spacing w:line="240" w:lineRule="auto"/>
        <w:rPr>
          <w:ins w:id="21" w:author="Author"/>
          <w:szCs w:val="22"/>
          <w:u w:val="single"/>
          <w:lang w:val="fr-FR"/>
        </w:rPr>
      </w:pPr>
      <w:ins w:id="22" w:author="Author">
        <w:r w:rsidRPr="00EE3994">
          <w:rPr>
            <w:szCs w:val="22"/>
            <w:u w:val="single"/>
            <w:lang w:val="fr-FR"/>
          </w:rPr>
          <w:t>Encre d’impression noire (c</w:t>
        </w:r>
        <w:r w:rsidR="000C07F9">
          <w:rPr>
            <w:szCs w:val="22"/>
            <w:u w:val="single"/>
            <w:lang w:val="fr-FR"/>
          </w:rPr>
          <w:t>oiffe</w:t>
        </w:r>
        <w:r w:rsidRPr="00EE3994">
          <w:rPr>
            <w:szCs w:val="22"/>
            <w:u w:val="single"/>
            <w:lang w:val="fr-FR"/>
          </w:rPr>
          <w:t>)</w:t>
        </w:r>
      </w:ins>
    </w:p>
    <w:p w14:paraId="14F7C44A" w14:textId="77777777" w:rsidR="009D43E1" w:rsidRDefault="009D43E1" w:rsidP="00EE3994">
      <w:pPr>
        <w:keepNext/>
        <w:widowControl w:val="0"/>
        <w:tabs>
          <w:tab w:val="clear" w:pos="567"/>
        </w:tabs>
        <w:spacing w:line="240" w:lineRule="auto"/>
        <w:rPr>
          <w:ins w:id="23" w:author="Author"/>
          <w:szCs w:val="22"/>
          <w:lang w:val="fr-FR"/>
        </w:rPr>
      </w:pPr>
    </w:p>
    <w:p w14:paraId="6A6ECBCB" w14:textId="1EB88EFA" w:rsidR="009D43E1" w:rsidRDefault="009D43E1" w:rsidP="00EE3994">
      <w:pPr>
        <w:keepNext/>
        <w:widowControl w:val="0"/>
        <w:tabs>
          <w:tab w:val="clear" w:pos="567"/>
        </w:tabs>
        <w:spacing w:line="240" w:lineRule="auto"/>
        <w:rPr>
          <w:ins w:id="24" w:author="Author"/>
          <w:szCs w:val="22"/>
          <w:lang w:val="fr-FR"/>
        </w:rPr>
      </w:pPr>
      <w:ins w:id="25" w:author="Author">
        <w:r>
          <w:rPr>
            <w:szCs w:val="22"/>
            <w:lang w:val="fr-FR"/>
          </w:rPr>
          <w:t>Shellac (E904)</w:t>
        </w:r>
      </w:ins>
    </w:p>
    <w:p w14:paraId="08012C51" w14:textId="31311D43" w:rsidR="009D43E1" w:rsidRDefault="009D43E1" w:rsidP="00EE3994">
      <w:pPr>
        <w:keepNext/>
        <w:widowControl w:val="0"/>
        <w:tabs>
          <w:tab w:val="clear" w:pos="567"/>
        </w:tabs>
        <w:spacing w:line="240" w:lineRule="auto"/>
        <w:rPr>
          <w:ins w:id="26" w:author="Author"/>
          <w:szCs w:val="22"/>
          <w:lang w:val="fr-FR"/>
        </w:rPr>
      </w:pPr>
      <w:ins w:id="27" w:author="Author">
        <w:r>
          <w:rPr>
            <w:szCs w:val="22"/>
            <w:lang w:val="fr-FR"/>
          </w:rPr>
          <w:t>Propylène glycol</w:t>
        </w:r>
      </w:ins>
    </w:p>
    <w:p w14:paraId="1AEF91DC" w14:textId="3E14608A" w:rsidR="009D43E1" w:rsidRDefault="009D43E1" w:rsidP="00EE3994">
      <w:pPr>
        <w:keepNext/>
        <w:widowControl w:val="0"/>
        <w:tabs>
          <w:tab w:val="clear" w:pos="567"/>
        </w:tabs>
        <w:spacing w:line="240" w:lineRule="auto"/>
        <w:rPr>
          <w:ins w:id="28" w:author="Author"/>
          <w:szCs w:val="22"/>
          <w:lang w:val="fr-FR"/>
        </w:rPr>
      </w:pPr>
      <w:ins w:id="29" w:author="Author">
        <w:r>
          <w:rPr>
            <w:szCs w:val="22"/>
            <w:lang w:val="fr-FR"/>
          </w:rPr>
          <w:t>Hydroxyde d’ammonium</w:t>
        </w:r>
      </w:ins>
    </w:p>
    <w:p w14:paraId="1BB2A97B" w14:textId="3A942FEE" w:rsidR="009D43E1" w:rsidRDefault="009D43E1" w:rsidP="00EE3994">
      <w:pPr>
        <w:keepNext/>
        <w:widowControl w:val="0"/>
        <w:tabs>
          <w:tab w:val="clear" w:pos="567"/>
        </w:tabs>
        <w:spacing w:line="240" w:lineRule="auto"/>
        <w:rPr>
          <w:ins w:id="30" w:author="Author"/>
          <w:szCs w:val="22"/>
          <w:lang w:val="fr-FR"/>
        </w:rPr>
      </w:pPr>
      <w:ins w:id="31" w:author="Author">
        <w:r>
          <w:rPr>
            <w:szCs w:val="22"/>
            <w:lang w:val="fr-FR"/>
          </w:rPr>
          <w:t>Hydroxyde de potassium</w:t>
        </w:r>
      </w:ins>
    </w:p>
    <w:p w14:paraId="49E8E580" w14:textId="675BB10F" w:rsidR="009D43E1" w:rsidRDefault="009D43E1" w:rsidP="00FC0DEC">
      <w:pPr>
        <w:widowControl w:val="0"/>
        <w:tabs>
          <w:tab w:val="clear" w:pos="567"/>
        </w:tabs>
        <w:spacing w:line="240" w:lineRule="auto"/>
        <w:rPr>
          <w:ins w:id="32" w:author="Author"/>
          <w:szCs w:val="22"/>
          <w:lang w:val="fr-FR"/>
        </w:rPr>
      </w:pPr>
      <w:ins w:id="33" w:author="Author">
        <w:r>
          <w:rPr>
            <w:szCs w:val="22"/>
            <w:lang w:val="fr-FR"/>
          </w:rPr>
          <w:t>Oxyde de fer noir (E172)</w:t>
        </w:r>
      </w:ins>
    </w:p>
    <w:p w14:paraId="5C456662" w14:textId="77777777" w:rsidR="009D43E1" w:rsidRDefault="009D43E1" w:rsidP="00FC0DEC">
      <w:pPr>
        <w:widowControl w:val="0"/>
        <w:tabs>
          <w:tab w:val="clear" w:pos="567"/>
        </w:tabs>
        <w:spacing w:line="240" w:lineRule="auto"/>
        <w:rPr>
          <w:ins w:id="34" w:author="Author"/>
          <w:szCs w:val="22"/>
          <w:lang w:val="fr-FR"/>
        </w:rPr>
      </w:pPr>
    </w:p>
    <w:p w14:paraId="3FAB5852" w14:textId="4AB72C69" w:rsidR="009D43E1" w:rsidRPr="00EE3994" w:rsidRDefault="009D43E1" w:rsidP="00EE3994">
      <w:pPr>
        <w:keepNext/>
        <w:widowControl w:val="0"/>
        <w:tabs>
          <w:tab w:val="clear" w:pos="567"/>
        </w:tabs>
        <w:spacing w:line="240" w:lineRule="auto"/>
        <w:rPr>
          <w:ins w:id="35" w:author="Author"/>
          <w:szCs w:val="22"/>
          <w:u w:val="single"/>
          <w:lang w:val="fr-FR"/>
        </w:rPr>
      </w:pPr>
      <w:ins w:id="36" w:author="Author">
        <w:r w:rsidRPr="00EE3994">
          <w:rPr>
            <w:szCs w:val="22"/>
            <w:u w:val="single"/>
            <w:lang w:val="fr-FR"/>
          </w:rPr>
          <w:t>Encre d’impression bleue (corps)</w:t>
        </w:r>
      </w:ins>
    </w:p>
    <w:p w14:paraId="74FB88F5" w14:textId="77777777" w:rsidR="009D43E1" w:rsidRDefault="009D43E1" w:rsidP="00EE3994">
      <w:pPr>
        <w:keepNext/>
        <w:widowControl w:val="0"/>
        <w:tabs>
          <w:tab w:val="clear" w:pos="567"/>
        </w:tabs>
        <w:spacing w:line="240" w:lineRule="auto"/>
        <w:rPr>
          <w:ins w:id="37" w:author="Author"/>
          <w:szCs w:val="22"/>
          <w:lang w:val="fr-FR"/>
        </w:rPr>
      </w:pPr>
    </w:p>
    <w:p w14:paraId="20401C69" w14:textId="293380BF" w:rsidR="009D43E1" w:rsidRDefault="009D43E1" w:rsidP="00EE3994">
      <w:pPr>
        <w:keepNext/>
        <w:widowControl w:val="0"/>
        <w:tabs>
          <w:tab w:val="clear" w:pos="567"/>
        </w:tabs>
        <w:spacing w:line="240" w:lineRule="auto"/>
        <w:rPr>
          <w:ins w:id="38" w:author="Author"/>
          <w:szCs w:val="22"/>
          <w:lang w:val="fr-FR"/>
        </w:rPr>
      </w:pPr>
      <w:ins w:id="39" w:author="Author">
        <w:r>
          <w:rPr>
            <w:szCs w:val="22"/>
            <w:lang w:val="fr-FR"/>
          </w:rPr>
          <w:t>Shellac (E904)</w:t>
        </w:r>
      </w:ins>
    </w:p>
    <w:p w14:paraId="644B14E3" w14:textId="15FB6F72" w:rsidR="009D43E1" w:rsidRDefault="00FB0627" w:rsidP="00EE3994">
      <w:pPr>
        <w:keepNext/>
        <w:widowControl w:val="0"/>
        <w:tabs>
          <w:tab w:val="clear" w:pos="567"/>
        </w:tabs>
        <w:spacing w:line="240" w:lineRule="auto"/>
        <w:rPr>
          <w:ins w:id="40" w:author="Author"/>
          <w:szCs w:val="22"/>
          <w:lang w:val="fr-FR"/>
        </w:rPr>
      </w:pPr>
      <w:ins w:id="41" w:author="Author">
        <w:r>
          <w:rPr>
            <w:szCs w:val="22"/>
            <w:lang w:val="fr-FR"/>
          </w:rPr>
          <w:t>Carmin d’indigo (E132)</w:t>
        </w:r>
      </w:ins>
    </w:p>
    <w:p w14:paraId="176BA28E" w14:textId="4EFBA4DD" w:rsidR="00FB0627" w:rsidRDefault="00FB0627" w:rsidP="00FC0DEC">
      <w:pPr>
        <w:widowControl w:val="0"/>
        <w:tabs>
          <w:tab w:val="clear" w:pos="567"/>
        </w:tabs>
        <w:spacing w:line="240" w:lineRule="auto"/>
        <w:rPr>
          <w:ins w:id="42" w:author="Author"/>
          <w:szCs w:val="22"/>
          <w:lang w:val="fr-FR"/>
        </w:rPr>
      </w:pPr>
      <w:ins w:id="43" w:author="Author">
        <w:r>
          <w:rPr>
            <w:szCs w:val="22"/>
            <w:lang w:val="fr-FR"/>
          </w:rPr>
          <w:t>Dioxyde de titane (E171)</w:t>
        </w:r>
      </w:ins>
    </w:p>
    <w:p w14:paraId="516FFE2A" w14:textId="77777777" w:rsidR="009D43E1" w:rsidRPr="00FC6D42" w:rsidRDefault="009D43E1" w:rsidP="00FC0DEC">
      <w:pPr>
        <w:widowControl w:val="0"/>
        <w:tabs>
          <w:tab w:val="clear" w:pos="567"/>
        </w:tabs>
        <w:spacing w:line="240" w:lineRule="auto"/>
        <w:rPr>
          <w:szCs w:val="22"/>
          <w:lang w:val="fr-FR"/>
        </w:rPr>
      </w:pPr>
    </w:p>
    <w:p w14:paraId="69B462CD" w14:textId="77777777" w:rsidR="00812D16" w:rsidRPr="00FC6D42" w:rsidRDefault="00812D16" w:rsidP="00FC0DEC">
      <w:pPr>
        <w:keepNext/>
        <w:widowControl w:val="0"/>
        <w:tabs>
          <w:tab w:val="clear" w:pos="567"/>
        </w:tabs>
        <w:spacing w:line="240" w:lineRule="auto"/>
        <w:ind w:left="567" w:hanging="567"/>
        <w:rPr>
          <w:szCs w:val="22"/>
          <w:lang w:val="fr-FR"/>
        </w:rPr>
      </w:pPr>
      <w:r w:rsidRPr="00FC6D42">
        <w:rPr>
          <w:b/>
          <w:szCs w:val="22"/>
          <w:lang w:val="fr-FR"/>
        </w:rPr>
        <w:t>6.2</w:t>
      </w:r>
      <w:r w:rsidRPr="00FC6D42">
        <w:rPr>
          <w:b/>
          <w:szCs w:val="22"/>
          <w:lang w:val="fr-FR"/>
        </w:rPr>
        <w:tab/>
      </w:r>
      <w:r w:rsidR="0028014D" w:rsidRPr="00FC6D42">
        <w:rPr>
          <w:b/>
          <w:szCs w:val="24"/>
          <w:lang w:val="fr-FR"/>
        </w:rPr>
        <w:t>Incompatibilités</w:t>
      </w:r>
    </w:p>
    <w:p w14:paraId="483F487C" w14:textId="77777777" w:rsidR="00250F75" w:rsidRPr="00FC6D42" w:rsidRDefault="00250F75" w:rsidP="00FC0DEC">
      <w:pPr>
        <w:keepNext/>
        <w:widowControl w:val="0"/>
        <w:tabs>
          <w:tab w:val="clear" w:pos="567"/>
        </w:tabs>
        <w:spacing w:line="240" w:lineRule="auto"/>
        <w:rPr>
          <w:szCs w:val="22"/>
          <w:lang w:val="fr-FR"/>
        </w:rPr>
      </w:pPr>
    </w:p>
    <w:p w14:paraId="3ECC9A1C" w14:textId="77777777" w:rsidR="000E21A9" w:rsidRPr="00FC6D42" w:rsidRDefault="0028014D" w:rsidP="00FC0DEC">
      <w:pPr>
        <w:widowControl w:val="0"/>
        <w:tabs>
          <w:tab w:val="clear" w:pos="567"/>
        </w:tabs>
        <w:spacing w:line="240" w:lineRule="auto"/>
        <w:rPr>
          <w:szCs w:val="22"/>
          <w:lang w:val="fr-FR"/>
        </w:rPr>
      </w:pPr>
      <w:r w:rsidRPr="00FC6D42">
        <w:rPr>
          <w:szCs w:val="24"/>
          <w:lang w:val="fr-FR"/>
        </w:rPr>
        <w:t>Sans objet.</w:t>
      </w:r>
    </w:p>
    <w:p w14:paraId="4A40EE93" w14:textId="77777777" w:rsidR="000F3070" w:rsidRPr="00FC6D42" w:rsidRDefault="000F3070" w:rsidP="00FC0DEC">
      <w:pPr>
        <w:widowControl w:val="0"/>
        <w:tabs>
          <w:tab w:val="clear" w:pos="567"/>
        </w:tabs>
        <w:spacing w:line="240" w:lineRule="auto"/>
        <w:rPr>
          <w:szCs w:val="22"/>
          <w:lang w:val="fr-FR"/>
        </w:rPr>
      </w:pPr>
    </w:p>
    <w:p w14:paraId="380D6567" w14:textId="77777777" w:rsidR="00812D16" w:rsidRPr="00FC6D42" w:rsidRDefault="00812D16" w:rsidP="00FC0DEC">
      <w:pPr>
        <w:keepNext/>
        <w:widowControl w:val="0"/>
        <w:tabs>
          <w:tab w:val="clear" w:pos="567"/>
        </w:tabs>
        <w:spacing w:line="240" w:lineRule="auto"/>
        <w:ind w:left="567" w:hanging="567"/>
        <w:rPr>
          <w:szCs w:val="22"/>
          <w:lang w:val="fr-FR"/>
        </w:rPr>
      </w:pPr>
      <w:r w:rsidRPr="00FC6D42">
        <w:rPr>
          <w:b/>
          <w:szCs w:val="22"/>
          <w:lang w:val="fr-FR"/>
        </w:rPr>
        <w:t>6.3</w:t>
      </w:r>
      <w:r w:rsidRPr="00FC6D42">
        <w:rPr>
          <w:b/>
          <w:szCs w:val="22"/>
          <w:lang w:val="fr-FR"/>
        </w:rPr>
        <w:tab/>
      </w:r>
      <w:r w:rsidR="0028014D" w:rsidRPr="00FC6D42">
        <w:rPr>
          <w:b/>
          <w:szCs w:val="24"/>
          <w:lang w:val="fr-FR"/>
        </w:rPr>
        <w:t>Durée de conservation</w:t>
      </w:r>
    </w:p>
    <w:p w14:paraId="74F7FEC0" w14:textId="77777777" w:rsidR="00250F75" w:rsidRPr="00FC6D42" w:rsidRDefault="00250F75" w:rsidP="00FC0DEC">
      <w:pPr>
        <w:keepNext/>
        <w:widowControl w:val="0"/>
        <w:tabs>
          <w:tab w:val="clear" w:pos="567"/>
        </w:tabs>
        <w:spacing w:line="240" w:lineRule="auto"/>
        <w:rPr>
          <w:szCs w:val="22"/>
          <w:lang w:val="fr-FR"/>
        </w:rPr>
      </w:pPr>
    </w:p>
    <w:p w14:paraId="68F4FFE3" w14:textId="77777777" w:rsidR="00F87A9C" w:rsidRPr="00FC6D42" w:rsidRDefault="000B4BBC" w:rsidP="00FC0DEC">
      <w:pPr>
        <w:widowControl w:val="0"/>
        <w:tabs>
          <w:tab w:val="clear" w:pos="567"/>
        </w:tabs>
        <w:spacing w:line="240" w:lineRule="auto"/>
        <w:rPr>
          <w:szCs w:val="22"/>
          <w:lang w:val="fr-FR"/>
        </w:rPr>
      </w:pPr>
      <w:r w:rsidRPr="00FC6D42">
        <w:rPr>
          <w:szCs w:val="22"/>
          <w:lang w:val="fr-FR"/>
        </w:rPr>
        <w:t>2 ans</w:t>
      </w:r>
      <w:r w:rsidR="00557E6A" w:rsidRPr="00FC6D42">
        <w:rPr>
          <w:szCs w:val="22"/>
          <w:lang w:val="fr-FR"/>
        </w:rPr>
        <w:t>.</w:t>
      </w:r>
    </w:p>
    <w:p w14:paraId="1A099649" w14:textId="77777777" w:rsidR="00250F75" w:rsidRPr="00FC6D42" w:rsidRDefault="00250F75" w:rsidP="00FC0DEC">
      <w:pPr>
        <w:widowControl w:val="0"/>
        <w:tabs>
          <w:tab w:val="clear" w:pos="567"/>
        </w:tabs>
        <w:spacing w:line="240" w:lineRule="auto"/>
        <w:rPr>
          <w:szCs w:val="22"/>
          <w:lang w:val="fr-FR"/>
        </w:rPr>
      </w:pPr>
    </w:p>
    <w:p w14:paraId="7CD73ACB" w14:textId="77777777" w:rsidR="00F87A9C" w:rsidRPr="00FC6D42" w:rsidRDefault="00954DA2" w:rsidP="00FC0DEC">
      <w:pPr>
        <w:widowControl w:val="0"/>
        <w:tabs>
          <w:tab w:val="clear" w:pos="567"/>
        </w:tabs>
        <w:spacing w:line="240" w:lineRule="auto"/>
        <w:rPr>
          <w:szCs w:val="22"/>
          <w:lang w:val="fr-FR"/>
        </w:rPr>
      </w:pPr>
      <w:r w:rsidRPr="00FC6D42">
        <w:rPr>
          <w:szCs w:val="22"/>
          <w:lang w:val="fr-FR"/>
        </w:rPr>
        <w:t>L’</w:t>
      </w:r>
      <w:r w:rsidR="00B66710" w:rsidRPr="00FC6D42">
        <w:rPr>
          <w:szCs w:val="22"/>
          <w:lang w:val="fr-FR"/>
        </w:rPr>
        <w:t>inhalateur</w:t>
      </w:r>
      <w:r w:rsidR="00774C75" w:rsidRPr="00FC6D42">
        <w:rPr>
          <w:szCs w:val="22"/>
          <w:lang w:val="fr-FR"/>
        </w:rPr>
        <w:t xml:space="preserve"> inclus dans </w:t>
      </w:r>
      <w:r w:rsidRPr="00FC6D42">
        <w:rPr>
          <w:szCs w:val="22"/>
          <w:lang w:val="fr-FR"/>
        </w:rPr>
        <w:t>chaque boîte</w:t>
      </w:r>
      <w:r w:rsidR="00B66710" w:rsidRPr="00FC6D42">
        <w:rPr>
          <w:szCs w:val="22"/>
          <w:lang w:val="fr-FR"/>
        </w:rPr>
        <w:t xml:space="preserve"> doit être jeté après </w:t>
      </w:r>
      <w:r w:rsidRPr="00FC6D42">
        <w:rPr>
          <w:szCs w:val="22"/>
          <w:lang w:val="fr-FR"/>
        </w:rPr>
        <w:t>que toutes les gélules de cette boîte aient été utilisées</w:t>
      </w:r>
      <w:r w:rsidR="00B66710" w:rsidRPr="00FC6D42">
        <w:rPr>
          <w:szCs w:val="22"/>
          <w:lang w:val="fr-FR"/>
        </w:rPr>
        <w:t>.</w:t>
      </w:r>
    </w:p>
    <w:p w14:paraId="67F77A80" w14:textId="77777777" w:rsidR="00812D16" w:rsidRPr="00FC6D42" w:rsidRDefault="00812D16" w:rsidP="00FC0DEC">
      <w:pPr>
        <w:widowControl w:val="0"/>
        <w:tabs>
          <w:tab w:val="clear" w:pos="567"/>
        </w:tabs>
        <w:spacing w:line="240" w:lineRule="auto"/>
        <w:rPr>
          <w:szCs w:val="22"/>
          <w:lang w:val="fr-FR"/>
        </w:rPr>
      </w:pPr>
    </w:p>
    <w:p w14:paraId="1C236AFA" w14:textId="77777777" w:rsidR="00812D16"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6.4</w:t>
      </w:r>
      <w:r w:rsidRPr="00FC6D42">
        <w:rPr>
          <w:b/>
          <w:szCs w:val="22"/>
          <w:lang w:val="fr-FR"/>
        </w:rPr>
        <w:tab/>
      </w:r>
      <w:r w:rsidR="0028014D" w:rsidRPr="00FC6D42">
        <w:rPr>
          <w:b/>
          <w:szCs w:val="24"/>
          <w:lang w:val="fr-FR"/>
        </w:rPr>
        <w:t>Précautions particulières de conservation</w:t>
      </w:r>
    </w:p>
    <w:p w14:paraId="15CBB092" w14:textId="77777777" w:rsidR="00250F75" w:rsidRPr="00FC6D42" w:rsidRDefault="00250F75" w:rsidP="00FC0DEC">
      <w:pPr>
        <w:keepNext/>
        <w:widowControl w:val="0"/>
        <w:tabs>
          <w:tab w:val="clear" w:pos="567"/>
        </w:tabs>
        <w:spacing w:line="240" w:lineRule="auto"/>
        <w:rPr>
          <w:szCs w:val="22"/>
          <w:lang w:val="fr-FR"/>
        </w:rPr>
      </w:pPr>
    </w:p>
    <w:p w14:paraId="424189E9" w14:textId="77777777" w:rsidR="00E234CC" w:rsidRPr="00FC6D42" w:rsidRDefault="00B66710" w:rsidP="00FC0DEC">
      <w:pPr>
        <w:widowControl w:val="0"/>
        <w:tabs>
          <w:tab w:val="clear" w:pos="567"/>
        </w:tabs>
        <w:spacing w:line="240" w:lineRule="auto"/>
        <w:rPr>
          <w:szCs w:val="22"/>
          <w:lang w:val="fr-FR"/>
        </w:rPr>
      </w:pPr>
      <w:r w:rsidRPr="00FC6D42">
        <w:rPr>
          <w:szCs w:val="22"/>
          <w:lang w:val="fr-FR"/>
        </w:rPr>
        <w:t>A conserver à une température ne dépassant pas 25°C</w:t>
      </w:r>
      <w:r w:rsidR="00E234CC" w:rsidRPr="00FC6D42">
        <w:rPr>
          <w:szCs w:val="22"/>
          <w:lang w:val="fr-FR"/>
        </w:rPr>
        <w:t>.</w:t>
      </w:r>
    </w:p>
    <w:p w14:paraId="67548450" w14:textId="77777777" w:rsidR="000F3070" w:rsidRPr="00FC6D42" w:rsidRDefault="000F3070" w:rsidP="00FC0DEC">
      <w:pPr>
        <w:widowControl w:val="0"/>
        <w:tabs>
          <w:tab w:val="clear" w:pos="567"/>
        </w:tabs>
        <w:spacing w:line="240" w:lineRule="auto"/>
        <w:rPr>
          <w:szCs w:val="22"/>
          <w:lang w:val="fr-FR"/>
        </w:rPr>
      </w:pPr>
    </w:p>
    <w:p w14:paraId="3064D4A5" w14:textId="77777777" w:rsidR="00B90787" w:rsidRPr="00FC6D42" w:rsidRDefault="00B66710" w:rsidP="00FC0DEC">
      <w:pPr>
        <w:widowControl w:val="0"/>
        <w:tabs>
          <w:tab w:val="clear" w:pos="567"/>
        </w:tabs>
        <w:spacing w:line="240" w:lineRule="auto"/>
        <w:rPr>
          <w:szCs w:val="22"/>
          <w:lang w:val="fr-FR"/>
        </w:rPr>
      </w:pPr>
      <w:r w:rsidRPr="00FC6D42">
        <w:rPr>
          <w:szCs w:val="22"/>
          <w:lang w:val="fr-FR"/>
        </w:rPr>
        <w:t>Les gélules doivent toujours être conservées dans la plaquette</w:t>
      </w:r>
      <w:r w:rsidR="00CC673E" w:rsidRPr="00FC6D42">
        <w:rPr>
          <w:szCs w:val="22"/>
          <w:lang w:val="fr-FR"/>
        </w:rPr>
        <w:t xml:space="preserve"> </w:t>
      </w:r>
      <w:r w:rsidR="00630471" w:rsidRPr="00FC6D42">
        <w:rPr>
          <w:szCs w:val="22"/>
          <w:lang w:val="fr-FR"/>
        </w:rPr>
        <w:t>d’origine</w:t>
      </w:r>
      <w:r w:rsidRPr="00FC6D42">
        <w:rPr>
          <w:szCs w:val="22"/>
          <w:lang w:val="fr-FR"/>
        </w:rPr>
        <w:t xml:space="preserve"> à l’abri de l’humidité et ne doivent être sorties de la plaquette qu’immédiatement avant utilisation</w:t>
      </w:r>
      <w:r w:rsidR="00F87A9C" w:rsidRPr="00FC6D42">
        <w:rPr>
          <w:szCs w:val="22"/>
          <w:lang w:val="fr-FR"/>
        </w:rPr>
        <w:t>.</w:t>
      </w:r>
    </w:p>
    <w:p w14:paraId="273E80C7" w14:textId="77777777" w:rsidR="00812D16" w:rsidRPr="00FC6D42" w:rsidRDefault="00812D16" w:rsidP="00FC0DEC">
      <w:pPr>
        <w:widowControl w:val="0"/>
        <w:tabs>
          <w:tab w:val="clear" w:pos="567"/>
        </w:tabs>
        <w:spacing w:line="240" w:lineRule="auto"/>
        <w:rPr>
          <w:szCs w:val="22"/>
          <w:lang w:val="fr-FR"/>
        </w:rPr>
      </w:pPr>
    </w:p>
    <w:p w14:paraId="23DF2D08" w14:textId="77777777" w:rsidR="00812D16" w:rsidRPr="00FC6D42" w:rsidRDefault="00F9016F" w:rsidP="00FC0DEC">
      <w:pPr>
        <w:keepNext/>
        <w:widowControl w:val="0"/>
        <w:tabs>
          <w:tab w:val="clear" w:pos="567"/>
        </w:tabs>
        <w:spacing w:line="240" w:lineRule="auto"/>
        <w:rPr>
          <w:b/>
          <w:szCs w:val="22"/>
          <w:lang w:val="fr-FR"/>
        </w:rPr>
      </w:pPr>
      <w:r w:rsidRPr="00FC6D42">
        <w:rPr>
          <w:b/>
          <w:szCs w:val="22"/>
          <w:lang w:val="fr-FR"/>
        </w:rPr>
        <w:t>6.5</w:t>
      </w:r>
      <w:r w:rsidRPr="00FC6D42">
        <w:rPr>
          <w:b/>
          <w:szCs w:val="22"/>
          <w:lang w:val="fr-FR"/>
        </w:rPr>
        <w:tab/>
      </w:r>
      <w:r w:rsidR="0028014D" w:rsidRPr="00FC6D42">
        <w:rPr>
          <w:b/>
          <w:szCs w:val="24"/>
          <w:lang w:val="fr-FR"/>
        </w:rPr>
        <w:t>Nature et contenu de l’emballage extérieur</w:t>
      </w:r>
    </w:p>
    <w:p w14:paraId="43CF6479" w14:textId="77777777" w:rsidR="00250F75" w:rsidRPr="00FC6D42" w:rsidRDefault="00250F75" w:rsidP="00FC0DEC">
      <w:pPr>
        <w:keepNext/>
        <w:widowControl w:val="0"/>
        <w:tabs>
          <w:tab w:val="clear" w:pos="567"/>
        </w:tabs>
        <w:spacing w:line="240" w:lineRule="auto"/>
        <w:rPr>
          <w:szCs w:val="22"/>
          <w:lang w:val="fr-FR"/>
        </w:rPr>
      </w:pPr>
    </w:p>
    <w:p w14:paraId="064E4443" w14:textId="77777777" w:rsidR="00F87A9C" w:rsidRPr="00FC6D42" w:rsidRDefault="00103963" w:rsidP="00FC0DEC">
      <w:pPr>
        <w:widowControl w:val="0"/>
        <w:tabs>
          <w:tab w:val="clear" w:pos="567"/>
        </w:tabs>
        <w:spacing w:line="240" w:lineRule="auto"/>
        <w:rPr>
          <w:szCs w:val="22"/>
          <w:lang w:val="fr-FR"/>
        </w:rPr>
      </w:pPr>
      <w:r w:rsidRPr="00FC6D42">
        <w:rPr>
          <w:szCs w:val="22"/>
          <w:lang w:val="fr-FR"/>
        </w:rPr>
        <w:t>Le corps et le bouchon de l’inhalateur sont en acrylonitrile-butadiène-styrène, les boutons pressoir</w:t>
      </w:r>
      <w:r w:rsidR="00557E6A" w:rsidRPr="00FC6D42">
        <w:rPr>
          <w:szCs w:val="22"/>
          <w:lang w:val="fr-FR"/>
        </w:rPr>
        <w:t>s</w:t>
      </w:r>
      <w:r w:rsidRPr="00FC6D42">
        <w:rPr>
          <w:szCs w:val="22"/>
          <w:lang w:val="fr-FR"/>
        </w:rPr>
        <w:t xml:space="preserve"> sont en méthacrylate de méthyle-acrylonitrile-butadiène-styrène. Les aiguilles et ressorts sont en acier inoxydable</w:t>
      </w:r>
      <w:r w:rsidR="00F87A9C" w:rsidRPr="00FC6D42">
        <w:rPr>
          <w:szCs w:val="22"/>
          <w:lang w:val="fr-FR"/>
        </w:rPr>
        <w:t>.</w:t>
      </w:r>
    </w:p>
    <w:p w14:paraId="039D6AB4" w14:textId="77777777" w:rsidR="00F87A9C" w:rsidRPr="00FC6D42" w:rsidRDefault="00F87A9C" w:rsidP="00FC0DEC">
      <w:pPr>
        <w:widowControl w:val="0"/>
        <w:tabs>
          <w:tab w:val="clear" w:pos="567"/>
        </w:tabs>
        <w:spacing w:line="240" w:lineRule="auto"/>
        <w:rPr>
          <w:szCs w:val="22"/>
          <w:lang w:val="fr-FR"/>
        </w:rPr>
      </w:pPr>
    </w:p>
    <w:p w14:paraId="49131CE2" w14:textId="77777777" w:rsidR="00F87A9C" w:rsidRPr="00FC6D42" w:rsidRDefault="00103963" w:rsidP="00FC0DEC">
      <w:pPr>
        <w:pStyle w:val="Text"/>
        <w:widowControl w:val="0"/>
        <w:spacing w:before="0"/>
        <w:jc w:val="left"/>
        <w:rPr>
          <w:sz w:val="22"/>
          <w:szCs w:val="22"/>
          <w:lang w:val="fr-FR"/>
        </w:rPr>
      </w:pPr>
      <w:r w:rsidRPr="00FC6D42">
        <w:rPr>
          <w:sz w:val="22"/>
          <w:szCs w:val="22"/>
          <w:lang w:val="fr-FR"/>
        </w:rPr>
        <w:t>Plaquettes prédécoupées unitaires (PA/Aluminium/PVC – Aluminium)</w:t>
      </w:r>
      <w:r w:rsidR="002A330E" w:rsidRPr="00FC6D42">
        <w:rPr>
          <w:sz w:val="22"/>
          <w:szCs w:val="22"/>
          <w:lang w:val="fr-FR"/>
        </w:rPr>
        <w:t xml:space="preserve">. </w:t>
      </w:r>
      <w:r w:rsidR="002A330E" w:rsidRPr="00FC6D42">
        <w:rPr>
          <w:sz w:val="22"/>
          <w:szCs w:val="22"/>
        </w:rPr>
        <w:t>Chaque plaquette contient soit 6 soit 10 gélules.</w:t>
      </w:r>
    </w:p>
    <w:p w14:paraId="7D47EB5B" w14:textId="77777777" w:rsidR="00F87A9C" w:rsidRPr="00FC6D42" w:rsidRDefault="00F87A9C" w:rsidP="00FC0DEC">
      <w:pPr>
        <w:widowControl w:val="0"/>
        <w:tabs>
          <w:tab w:val="clear" w:pos="567"/>
        </w:tabs>
        <w:spacing w:line="240" w:lineRule="auto"/>
        <w:rPr>
          <w:szCs w:val="22"/>
          <w:lang w:val="fr-FR"/>
        </w:rPr>
      </w:pPr>
    </w:p>
    <w:p w14:paraId="4B1CF96B" w14:textId="77777777" w:rsidR="00F87A9C" w:rsidRPr="00FC6D42" w:rsidRDefault="00103963" w:rsidP="00FC0DEC">
      <w:pPr>
        <w:widowControl w:val="0"/>
        <w:tabs>
          <w:tab w:val="clear" w:pos="567"/>
        </w:tabs>
        <w:spacing w:line="240" w:lineRule="auto"/>
        <w:rPr>
          <w:szCs w:val="22"/>
          <w:lang w:val="fr-FR"/>
        </w:rPr>
      </w:pPr>
      <w:r w:rsidRPr="00FC6D42">
        <w:rPr>
          <w:szCs w:val="22"/>
          <w:lang w:val="fr-FR"/>
        </w:rPr>
        <w:t xml:space="preserve">Boîte unitaire contenant 6x1, </w:t>
      </w:r>
      <w:r w:rsidR="005729DC" w:rsidRPr="00FC6D42">
        <w:rPr>
          <w:szCs w:val="22"/>
          <w:lang w:val="fr-FR"/>
        </w:rPr>
        <w:t xml:space="preserve">10x1, </w:t>
      </w:r>
      <w:r w:rsidRPr="00FC6D42">
        <w:rPr>
          <w:szCs w:val="22"/>
          <w:lang w:val="fr-FR"/>
        </w:rPr>
        <w:t>12x1</w:t>
      </w:r>
      <w:r w:rsidR="00954DA2" w:rsidRPr="00FC6D42">
        <w:rPr>
          <w:szCs w:val="22"/>
          <w:lang w:val="fr-FR"/>
        </w:rPr>
        <w:t>,</w:t>
      </w:r>
      <w:r w:rsidRPr="00FC6D42">
        <w:rPr>
          <w:szCs w:val="22"/>
          <w:lang w:val="fr-FR"/>
        </w:rPr>
        <w:t xml:space="preserve"> 30x1</w:t>
      </w:r>
      <w:r w:rsidR="00954DA2" w:rsidRPr="00FC6D42">
        <w:rPr>
          <w:szCs w:val="22"/>
          <w:lang w:val="fr-FR"/>
        </w:rPr>
        <w:t xml:space="preserve"> ou 90x1</w:t>
      </w:r>
      <w:r w:rsidRPr="00FC6D42">
        <w:rPr>
          <w:szCs w:val="22"/>
          <w:lang w:val="fr-FR"/>
        </w:rPr>
        <w:t xml:space="preserve"> gélules et </w:t>
      </w:r>
      <w:r w:rsidR="00954DA2" w:rsidRPr="00FC6D42">
        <w:rPr>
          <w:szCs w:val="22"/>
          <w:lang w:val="fr-FR"/>
        </w:rPr>
        <w:t>1 </w:t>
      </w:r>
      <w:r w:rsidRPr="00FC6D42">
        <w:rPr>
          <w:szCs w:val="22"/>
          <w:lang w:val="fr-FR"/>
        </w:rPr>
        <w:t>inhalateur</w:t>
      </w:r>
      <w:r w:rsidR="00F87A9C" w:rsidRPr="00FC6D42">
        <w:rPr>
          <w:szCs w:val="22"/>
          <w:lang w:val="fr-FR"/>
        </w:rPr>
        <w:t>.</w:t>
      </w:r>
    </w:p>
    <w:p w14:paraId="31996559" w14:textId="77777777" w:rsidR="00F87A9C" w:rsidRPr="00FC6D42" w:rsidRDefault="00F87A9C" w:rsidP="00FC0DEC">
      <w:pPr>
        <w:widowControl w:val="0"/>
        <w:tabs>
          <w:tab w:val="clear" w:pos="567"/>
        </w:tabs>
        <w:spacing w:line="240" w:lineRule="auto"/>
        <w:rPr>
          <w:szCs w:val="22"/>
          <w:lang w:val="fr-FR"/>
        </w:rPr>
      </w:pPr>
    </w:p>
    <w:p w14:paraId="64D1DB40" w14:textId="77777777" w:rsidR="00F87A9C" w:rsidRPr="00FC6D42" w:rsidRDefault="00103963" w:rsidP="00FC0DEC">
      <w:pPr>
        <w:widowControl w:val="0"/>
        <w:tabs>
          <w:tab w:val="clear" w:pos="567"/>
        </w:tabs>
        <w:spacing w:line="240" w:lineRule="auto"/>
        <w:rPr>
          <w:szCs w:val="22"/>
          <w:lang w:val="fr-FR"/>
        </w:rPr>
      </w:pPr>
      <w:r w:rsidRPr="00FC6D42">
        <w:rPr>
          <w:szCs w:val="22"/>
          <w:lang w:val="fr-FR"/>
        </w:rPr>
        <w:t>Conditionnement multiple contenant 96 (4 boîtes de 24x1) gélules et 4 inhalateurs</w:t>
      </w:r>
      <w:r w:rsidR="00F87A9C" w:rsidRPr="00FC6D42">
        <w:rPr>
          <w:szCs w:val="22"/>
          <w:lang w:val="fr-FR"/>
        </w:rPr>
        <w:t>.</w:t>
      </w:r>
    </w:p>
    <w:p w14:paraId="61D510DF" w14:textId="77777777" w:rsidR="002A330E" w:rsidRPr="00FC6D42" w:rsidRDefault="002A330E" w:rsidP="00FC0DEC">
      <w:pPr>
        <w:widowControl w:val="0"/>
        <w:tabs>
          <w:tab w:val="clear" w:pos="567"/>
        </w:tabs>
        <w:spacing w:line="240" w:lineRule="auto"/>
        <w:rPr>
          <w:szCs w:val="22"/>
          <w:lang w:val="fr-FR"/>
        </w:rPr>
      </w:pPr>
      <w:r w:rsidRPr="00FC6D42">
        <w:rPr>
          <w:szCs w:val="22"/>
          <w:lang w:val="fr-FR"/>
        </w:rPr>
        <w:t>Conditionnement multiple contenant 150 (15 boîtes de 10x1) gélules et 15 inhalateurs.</w:t>
      </w:r>
    </w:p>
    <w:p w14:paraId="45F5270F" w14:textId="77777777" w:rsidR="00F87A9C" w:rsidRPr="00FC6D42" w:rsidRDefault="00103963" w:rsidP="00FC0DEC">
      <w:pPr>
        <w:widowControl w:val="0"/>
        <w:tabs>
          <w:tab w:val="clear" w:pos="567"/>
        </w:tabs>
        <w:spacing w:line="240" w:lineRule="auto"/>
        <w:rPr>
          <w:szCs w:val="22"/>
          <w:lang w:val="fr-FR"/>
        </w:rPr>
      </w:pPr>
      <w:r w:rsidRPr="00FC6D42">
        <w:rPr>
          <w:szCs w:val="22"/>
          <w:lang w:val="fr-FR"/>
        </w:rPr>
        <w:t>Conditionnement multiple contenant 150 (25 boîtes de 6x1) gélules et 25 inhalateurs</w:t>
      </w:r>
      <w:r w:rsidR="00F87A9C" w:rsidRPr="00FC6D42">
        <w:rPr>
          <w:szCs w:val="22"/>
          <w:lang w:val="fr-FR"/>
        </w:rPr>
        <w:t>.</w:t>
      </w:r>
    </w:p>
    <w:p w14:paraId="68E84170" w14:textId="77777777" w:rsidR="00566F85" w:rsidRPr="00FC6D42" w:rsidRDefault="00566F85" w:rsidP="00FC0DEC">
      <w:pPr>
        <w:widowControl w:val="0"/>
        <w:tabs>
          <w:tab w:val="clear" w:pos="567"/>
        </w:tabs>
        <w:spacing w:line="240" w:lineRule="auto"/>
        <w:rPr>
          <w:szCs w:val="22"/>
          <w:lang w:val="fr-FR"/>
        </w:rPr>
      </w:pPr>
    </w:p>
    <w:p w14:paraId="31236178" w14:textId="77777777" w:rsidR="00812D16" w:rsidRPr="00FC6D42" w:rsidRDefault="0028014D" w:rsidP="00FC0DEC">
      <w:pPr>
        <w:widowControl w:val="0"/>
        <w:tabs>
          <w:tab w:val="clear" w:pos="567"/>
        </w:tabs>
        <w:spacing w:line="240" w:lineRule="auto"/>
        <w:rPr>
          <w:szCs w:val="22"/>
          <w:lang w:val="fr-FR"/>
        </w:rPr>
      </w:pPr>
      <w:r w:rsidRPr="00FC6D42">
        <w:rPr>
          <w:szCs w:val="24"/>
          <w:lang w:val="fr-FR"/>
        </w:rPr>
        <w:t>Toutes les présentations peuvent ne pas être commercialisées.</w:t>
      </w:r>
    </w:p>
    <w:p w14:paraId="355F1522" w14:textId="77777777" w:rsidR="00812D16" w:rsidRPr="00FC6D42" w:rsidRDefault="00812D16" w:rsidP="00FC0DEC">
      <w:pPr>
        <w:widowControl w:val="0"/>
        <w:tabs>
          <w:tab w:val="clear" w:pos="567"/>
        </w:tabs>
        <w:spacing w:line="240" w:lineRule="auto"/>
        <w:rPr>
          <w:szCs w:val="22"/>
          <w:lang w:val="fr-FR"/>
        </w:rPr>
      </w:pPr>
    </w:p>
    <w:p w14:paraId="1BBA7958" w14:textId="77777777" w:rsidR="00812D16" w:rsidRPr="00FC6D42" w:rsidRDefault="00812D16" w:rsidP="00FC0DEC">
      <w:pPr>
        <w:keepNext/>
        <w:widowControl w:val="0"/>
        <w:tabs>
          <w:tab w:val="clear" w:pos="567"/>
        </w:tabs>
        <w:spacing w:line="240" w:lineRule="auto"/>
        <w:ind w:left="567" w:hanging="567"/>
        <w:rPr>
          <w:szCs w:val="22"/>
          <w:lang w:val="fr-FR"/>
        </w:rPr>
      </w:pPr>
      <w:bookmarkStart w:id="44" w:name="OLE_LINK1"/>
      <w:r w:rsidRPr="00FC6D42">
        <w:rPr>
          <w:b/>
          <w:szCs w:val="22"/>
          <w:lang w:val="fr-FR"/>
        </w:rPr>
        <w:lastRenderedPageBreak/>
        <w:t>6.6</w:t>
      </w:r>
      <w:r w:rsidRPr="00FC6D42">
        <w:rPr>
          <w:b/>
          <w:szCs w:val="22"/>
          <w:lang w:val="fr-FR"/>
        </w:rPr>
        <w:tab/>
      </w:r>
      <w:r w:rsidR="00840243" w:rsidRPr="00FC6D42">
        <w:rPr>
          <w:b/>
          <w:szCs w:val="24"/>
          <w:lang w:val="fr-FR"/>
        </w:rPr>
        <w:t>Précautions particulières d’élimination et manipulation</w:t>
      </w:r>
    </w:p>
    <w:p w14:paraId="5BCDDD17" w14:textId="77777777" w:rsidR="00812D16" w:rsidRPr="00FC6D42" w:rsidRDefault="00812D16" w:rsidP="00FC0DEC">
      <w:pPr>
        <w:keepNext/>
        <w:widowControl w:val="0"/>
        <w:tabs>
          <w:tab w:val="clear" w:pos="567"/>
        </w:tabs>
        <w:spacing w:line="240" w:lineRule="auto"/>
        <w:rPr>
          <w:szCs w:val="22"/>
          <w:lang w:val="fr-FR"/>
        </w:rPr>
      </w:pPr>
    </w:p>
    <w:p w14:paraId="03A79712" w14:textId="77777777" w:rsidR="00E97A4D" w:rsidRPr="00FC6D42" w:rsidRDefault="009E4133" w:rsidP="00FC0DEC">
      <w:pPr>
        <w:widowControl w:val="0"/>
        <w:tabs>
          <w:tab w:val="clear" w:pos="567"/>
        </w:tabs>
        <w:spacing w:line="240" w:lineRule="auto"/>
        <w:rPr>
          <w:szCs w:val="24"/>
          <w:lang w:val="fr-FR"/>
        </w:rPr>
      </w:pPr>
      <w:r w:rsidRPr="00FC6D42">
        <w:rPr>
          <w:szCs w:val="24"/>
          <w:lang w:val="fr-FR"/>
        </w:rPr>
        <w:t xml:space="preserve">Utiliser l’inhalateur délivré avec chaque nouveau conditionnement. </w:t>
      </w:r>
      <w:r w:rsidR="00954DA2" w:rsidRPr="00FC6D42">
        <w:rPr>
          <w:szCs w:val="24"/>
          <w:lang w:val="fr-FR"/>
        </w:rPr>
        <w:t>L’</w:t>
      </w:r>
      <w:r w:rsidRPr="00FC6D42">
        <w:rPr>
          <w:szCs w:val="24"/>
          <w:lang w:val="fr-FR"/>
        </w:rPr>
        <w:t xml:space="preserve">inhalateur </w:t>
      </w:r>
      <w:r w:rsidR="00774C75" w:rsidRPr="00FC6D42">
        <w:rPr>
          <w:szCs w:val="24"/>
          <w:lang w:val="fr-FR"/>
        </w:rPr>
        <w:t xml:space="preserve">inclus dans chaque boîte </w:t>
      </w:r>
      <w:r w:rsidRPr="00FC6D42">
        <w:rPr>
          <w:szCs w:val="24"/>
          <w:lang w:val="fr-FR"/>
        </w:rPr>
        <w:t xml:space="preserve">doit être jeté </w:t>
      </w:r>
      <w:r w:rsidR="00185BBD" w:rsidRPr="00FC6D42">
        <w:rPr>
          <w:szCs w:val="22"/>
          <w:lang w:val="fr-FR"/>
        </w:rPr>
        <w:t>lorsque</w:t>
      </w:r>
      <w:r w:rsidR="00774C75" w:rsidRPr="00FC6D42">
        <w:rPr>
          <w:szCs w:val="22"/>
          <w:lang w:val="fr-FR"/>
        </w:rPr>
        <w:t xml:space="preserve"> toutes les gélules de cette boîte </w:t>
      </w:r>
      <w:r w:rsidR="00185BBD" w:rsidRPr="00FC6D42">
        <w:rPr>
          <w:szCs w:val="22"/>
          <w:lang w:val="fr-FR"/>
        </w:rPr>
        <w:t>o</w:t>
      </w:r>
      <w:r w:rsidR="00774C75" w:rsidRPr="00FC6D42">
        <w:rPr>
          <w:szCs w:val="22"/>
          <w:lang w:val="fr-FR"/>
        </w:rPr>
        <w:t>nt été utilisées</w:t>
      </w:r>
      <w:r w:rsidR="00E97A4D" w:rsidRPr="00FC6D42">
        <w:rPr>
          <w:szCs w:val="24"/>
          <w:lang w:val="fr-FR"/>
        </w:rPr>
        <w:t>.</w:t>
      </w:r>
    </w:p>
    <w:p w14:paraId="4F5B4D9A" w14:textId="77777777" w:rsidR="00E97A4D" w:rsidRPr="00FC6D42" w:rsidRDefault="00E97A4D" w:rsidP="00FC0DEC">
      <w:pPr>
        <w:widowControl w:val="0"/>
        <w:tabs>
          <w:tab w:val="clear" w:pos="567"/>
        </w:tabs>
        <w:spacing w:line="240" w:lineRule="auto"/>
        <w:rPr>
          <w:szCs w:val="22"/>
          <w:lang w:val="fr-FR"/>
        </w:rPr>
      </w:pPr>
    </w:p>
    <w:p w14:paraId="7CBCF265" w14:textId="77777777" w:rsidR="004B7D9F" w:rsidRPr="00FC6D42" w:rsidRDefault="006E6436" w:rsidP="00FC0DEC">
      <w:pPr>
        <w:tabs>
          <w:tab w:val="clear" w:pos="567"/>
        </w:tabs>
        <w:spacing w:line="240" w:lineRule="auto"/>
        <w:rPr>
          <w:szCs w:val="22"/>
          <w:lang w:val="fr-FR"/>
        </w:rPr>
      </w:pPr>
      <w:r w:rsidRPr="00FC6D42">
        <w:rPr>
          <w:szCs w:val="22"/>
          <w:lang w:val="fr-FR"/>
        </w:rPr>
        <w:t>Tout médicament non utilisé ou déchet doit être éliminé conformément à la réglementation en vigueur</w:t>
      </w:r>
      <w:r w:rsidR="004B7D9F" w:rsidRPr="00FC6D42">
        <w:rPr>
          <w:szCs w:val="22"/>
          <w:lang w:val="fr-FR"/>
        </w:rPr>
        <w:t>.</w:t>
      </w:r>
    </w:p>
    <w:p w14:paraId="77AC0AA5" w14:textId="77777777" w:rsidR="004B7D9F" w:rsidRPr="00FC6D42" w:rsidRDefault="004B7D9F" w:rsidP="00FC0DEC">
      <w:pPr>
        <w:widowControl w:val="0"/>
        <w:tabs>
          <w:tab w:val="clear" w:pos="567"/>
        </w:tabs>
        <w:spacing w:line="240" w:lineRule="auto"/>
        <w:rPr>
          <w:szCs w:val="22"/>
          <w:lang w:val="fr-FR"/>
        </w:rPr>
      </w:pPr>
    </w:p>
    <w:p w14:paraId="1E2142D2" w14:textId="77777777" w:rsidR="00E97A4D" w:rsidRPr="00FC6D42" w:rsidRDefault="002B11DB" w:rsidP="00FC0DEC">
      <w:pPr>
        <w:keepNext/>
        <w:widowControl w:val="0"/>
        <w:tabs>
          <w:tab w:val="clear" w:pos="567"/>
        </w:tabs>
        <w:spacing w:line="240" w:lineRule="auto"/>
        <w:rPr>
          <w:szCs w:val="22"/>
          <w:u w:val="single"/>
          <w:lang w:val="fr-FR"/>
        </w:rPr>
      </w:pPr>
      <w:r w:rsidRPr="00FC6D42">
        <w:rPr>
          <w:szCs w:val="22"/>
          <w:u w:val="single"/>
          <w:lang w:val="fr-FR"/>
        </w:rPr>
        <w:t>Instructions pour l’utilisation et la manipulation</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8733E8" w:rsidRPr="009D43E1" w14:paraId="3ED475AE" w14:textId="77777777" w:rsidTr="005D35DB">
        <w:trPr>
          <w:cantSplit/>
        </w:trPr>
        <w:tc>
          <w:tcPr>
            <w:tcW w:w="9327" w:type="dxa"/>
            <w:gridSpan w:val="4"/>
            <w:tcBorders>
              <w:top w:val="nil"/>
              <w:left w:val="nil"/>
              <w:bottom w:val="nil"/>
              <w:right w:val="nil"/>
            </w:tcBorders>
          </w:tcPr>
          <w:p w14:paraId="7D0D34E6" w14:textId="77777777" w:rsidR="008733E8" w:rsidRPr="00FC6D42" w:rsidRDefault="008733E8" w:rsidP="00FC0DEC">
            <w:pPr>
              <w:pStyle w:val="Text"/>
              <w:keepNext/>
              <w:widowControl w:val="0"/>
              <w:spacing w:before="0"/>
              <w:ind w:left="-105"/>
              <w:jc w:val="left"/>
              <w:rPr>
                <w:sz w:val="22"/>
                <w:szCs w:val="22"/>
              </w:rPr>
            </w:pPr>
          </w:p>
          <w:p w14:paraId="7EB347BF" w14:textId="77777777" w:rsidR="008733E8" w:rsidRPr="00FC6D42" w:rsidRDefault="00932AA6" w:rsidP="00FC0DEC">
            <w:pPr>
              <w:pStyle w:val="Text"/>
              <w:widowControl w:val="0"/>
              <w:spacing w:before="0"/>
              <w:jc w:val="left"/>
              <w:rPr>
                <w:sz w:val="22"/>
                <w:szCs w:val="22"/>
              </w:rPr>
            </w:pPr>
            <w:r w:rsidRPr="00FC6D42">
              <w:rPr>
                <w:sz w:val="22"/>
                <w:szCs w:val="22"/>
                <w:lang w:val="fr-FR"/>
              </w:rPr>
              <w:t>L</w:t>
            </w:r>
            <w:r w:rsidR="008733E8" w:rsidRPr="00FC6D42">
              <w:rPr>
                <w:sz w:val="22"/>
                <w:szCs w:val="22"/>
                <w:lang w:val="fr-FR"/>
              </w:rPr>
              <w:t xml:space="preserve">ire l’ensemble des </w:t>
            </w:r>
            <w:r w:rsidR="008733E8" w:rsidRPr="00FC6D42">
              <w:rPr>
                <w:b/>
                <w:sz w:val="22"/>
                <w:szCs w:val="22"/>
                <w:lang w:val="fr-FR"/>
              </w:rPr>
              <w:t>instructions de manipulation</w:t>
            </w:r>
            <w:r w:rsidR="008733E8" w:rsidRPr="00FC6D42">
              <w:rPr>
                <w:sz w:val="22"/>
                <w:szCs w:val="22"/>
                <w:lang w:val="fr-FR"/>
              </w:rPr>
              <w:t xml:space="preserve"> avant d’utiliser </w:t>
            </w:r>
            <w:r w:rsidR="008733E8" w:rsidRPr="00FC6D42">
              <w:rPr>
                <w:sz w:val="22"/>
                <w:szCs w:val="22"/>
              </w:rPr>
              <w:t>Ultibro Breezhaler.</w:t>
            </w:r>
          </w:p>
        </w:tc>
      </w:tr>
      <w:tr w:rsidR="008733E8" w:rsidRPr="00FC6D42" w14:paraId="109D1B2B" w14:textId="77777777" w:rsidTr="005D35DB">
        <w:trPr>
          <w:cantSplit/>
          <w:trHeight w:val="1919"/>
        </w:trPr>
        <w:tc>
          <w:tcPr>
            <w:tcW w:w="2376" w:type="dxa"/>
            <w:tcBorders>
              <w:top w:val="nil"/>
              <w:left w:val="nil"/>
              <w:bottom w:val="nil"/>
              <w:right w:val="nil"/>
            </w:tcBorders>
            <w:vAlign w:val="center"/>
            <w:hideMark/>
          </w:tcPr>
          <w:p w14:paraId="77B36175" w14:textId="77777777" w:rsidR="008733E8" w:rsidRPr="00FC6D42" w:rsidRDefault="00557E6A" w:rsidP="00FC0DEC">
            <w:pPr>
              <w:pStyle w:val="Table"/>
              <w:widowControl w:val="0"/>
              <w:spacing w:before="0" w:after="0"/>
              <w:jc w:val="center"/>
              <w:rPr>
                <w:rFonts w:ascii="Times New Roman" w:eastAsia="Arial" w:hAnsi="Times New Roman"/>
                <w:b/>
                <w:noProof/>
                <w:sz w:val="22"/>
                <w:szCs w:val="22"/>
              </w:rPr>
            </w:pPr>
            <w:r w:rsidRPr="00385A47">
              <w:rPr>
                <w:noProof/>
                <w:lang w:val="fr-FR"/>
              </w:rPr>
              <w:t xml:space="preserve"> </w:t>
            </w:r>
            <w:r w:rsidRPr="00FC6D42">
              <w:rPr>
                <w:noProof/>
              </w:rPr>
              <w:drawing>
                <wp:inline distT="0" distB="0" distL="0" distR="0" wp14:anchorId="2F85A91A" wp14:editId="35B510CE">
                  <wp:extent cx="1328420" cy="931545"/>
                  <wp:effectExtent l="0" t="0" r="5080" b="1905"/>
                  <wp:docPr id="37" name="Picture 37" descr="C:\Users\purohti1\AppData\Local\Temp\1\Temp1_Ultibro.zip\Ultibro\Pictogram Ultibro-01.jpg"/>
                  <wp:cNvGraphicFramePr/>
                  <a:graphic xmlns:a="http://schemas.openxmlformats.org/drawingml/2006/main">
                    <a:graphicData uri="http://schemas.openxmlformats.org/drawingml/2006/picture">
                      <pic:pic xmlns:pic="http://schemas.openxmlformats.org/drawingml/2006/picture">
                        <pic:nvPicPr>
                          <pic:cNvPr id="37" name="Picture 37" descr="C:\Users\purohti1\AppData\Local\Temp\1\Temp1_Ultibro.zip\Ultibro\Pictogram Ultibro-01.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8420" cy="931545"/>
                          </a:xfrm>
                          <a:prstGeom prst="rect">
                            <a:avLst/>
                          </a:prstGeom>
                          <a:noFill/>
                          <a:ln>
                            <a:noFill/>
                          </a:ln>
                        </pic:spPr>
                      </pic:pic>
                    </a:graphicData>
                  </a:graphic>
                </wp:inline>
              </w:drawing>
            </w:r>
          </w:p>
        </w:tc>
        <w:tc>
          <w:tcPr>
            <w:tcW w:w="2268" w:type="dxa"/>
            <w:tcBorders>
              <w:top w:val="nil"/>
              <w:left w:val="nil"/>
              <w:bottom w:val="nil"/>
              <w:right w:val="nil"/>
            </w:tcBorders>
            <w:hideMark/>
          </w:tcPr>
          <w:p w14:paraId="37AED01F" w14:textId="77777777" w:rsidR="008733E8" w:rsidRPr="00FC6D42" w:rsidRDefault="00726B84" w:rsidP="00FC0DEC">
            <w:pPr>
              <w:pStyle w:val="Text"/>
              <w:widowControl w:val="0"/>
              <w:spacing w:before="0"/>
              <w:jc w:val="center"/>
              <w:rPr>
                <w:noProof/>
                <w:sz w:val="22"/>
                <w:szCs w:val="22"/>
                <w:lang w:val="en-US" w:eastAsia="en-US"/>
              </w:rPr>
            </w:pPr>
            <w:r w:rsidRPr="00FC6D42">
              <w:rPr>
                <w:noProof/>
                <w:lang w:val="en-US" w:eastAsia="en-US"/>
              </w:rPr>
              <w:drawing>
                <wp:inline distT="0" distB="0" distL="0" distR="0" wp14:anchorId="7E5277D0" wp14:editId="3CCB639E">
                  <wp:extent cx="1303020" cy="1063625"/>
                  <wp:effectExtent l="0" t="0" r="0" b="3175"/>
                  <wp:docPr id="90" name="Picture 48" descr="C:\Users\purohti1\AppData\Local\Temp\1\Temp1_Ultibro.zip\Ultibro\Pictogram Ultibro-02.jpg"/>
                  <wp:cNvGraphicFramePr/>
                  <a:graphic xmlns:a="http://schemas.openxmlformats.org/drawingml/2006/main">
                    <a:graphicData uri="http://schemas.openxmlformats.org/drawingml/2006/picture">
                      <pic:pic xmlns:pic="http://schemas.openxmlformats.org/drawingml/2006/picture">
                        <pic:nvPicPr>
                          <pic:cNvPr id="48" name="Picture 48" descr="C:\Users\purohti1\AppData\Local\Temp\1\Temp1_Ultibro.zip\Ultibro\Pictogram Ultibro-02.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3020" cy="1063625"/>
                          </a:xfrm>
                          <a:prstGeom prst="rect">
                            <a:avLst/>
                          </a:prstGeom>
                          <a:noFill/>
                          <a:ln>
                            <a:noFill/>
                          </a:ln>
                        </pic:spPr>
                      </pic:pic>
                    </a:graphicData>
                  </a:graphic>
                </wp:inline>
              </w:drawing>
            </w:r>
          </w:p>
          <w:p w14:paraId="48731099" w14:textId="77777777" w:rsidR="008733E8" w:rsidRPr="00FC6D42" w:rsidRDefault="008733E8" w:rsidP="00FC0DEC">
            <w:pPr>
              <w:pStyle w:val="Text"/>
              <w:widowControl w:val="0"/>
              <w:spacing w:before="0"/>
              <w:jc w:val="center"/>
              <w:rPr>
                <w:b/>
                <w:sz w:val="22"/>
                <w:szCs w:val="22"/>
              </w:rPr>
            </w:pPr>
          </w:p>
        </w:tc>
        <w:tc>
          <w:tcPr>
            <w:tcW w:w="2268" w:type="dxa"/>
            <w:tcBorders>
              <w:top w:val="nil"/>
              <w:left w:val="nil"/>
              <w:bottom w:val="nil"/>
              <w:right w:val="nil"/>
            </w:tcBorders>
            <w:vAlign w:val="center"/>
            <w:hideMark/>
          </w:tcPr>
          <w:p w14:paraId="0150A789" w14:textId="77777777" w:rsidR="008733E8" w:rsidRPr="00FC6D42" w:rsidRDefault="00557E6A" w:rsidP="00FC0DEC">
            <w:pPr>
              <w:pStyle w:val="Text"/>
              <w:widowControl w:val="0"/>
              <w:spacing w:before="0"/>
              <w:jc w:val="center"/>
              <w:rPr>
                <w:b/>
                <w:sz w:val="22"/>
                <w:szCs w:val="22"/>
              </w:rPr>
            </w:pPr>
            <w:r w:rsidRPr="00FC6D42">
              <w:rPr>
                <w:noProof/>
                <w:lang w:val="en-US" w:eastAsia="en-US"/>
              </w:rPr>
              <w:drawing>
                <wp:inline distT="0" distB="0" distL="0" distR="0" wp14:anchorId="61B98461" wp14:editId="2518713B">
                  <wp:extent cx="1160145" cy="994410"/>
                  <wp:effectExtent l="0" t="0" r="1905" b="0"/>
                  <wp:docPr id="38" name="Picture 81" descr="C:\Users\purohti1\AppData\Local\Temp\1\Temp1_Ultibro.zip\Ultibro\Pictogram Ultibro-03.jpg"/>
                  <wp:cNvGraphicFramePr/>
                  <a:graphic xmlns:a="http://schemas.openxmlformats.org/drawingml/2006/main">
                    <a:graphicData uri="http://schemas.openxmlformats.org/drawingml/2006/picture">
                      <pic:pic xmlns:pic="http://schemas.openxmlformats.org/drawingml/2006/picture">
                        <pic:nvPicPr>
                          <pic:cNvPr id="81" name="Picture 81" descr="C:\Users\purohti1\AppData\Local\Temp\1\Temp1_Ultibro.zip\Ultibro\Pictogram Ultibro-03.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0145" cy="994410"/>
                          </a:xfrm>
                          <a:prstGeom prst="rect">
                            <a:avLst/>
                          </a:prstGeom>
                          <a:noFill/>
                          <a:ln>
                            <a:noFill/>
                          </a:ln>
                        </pic:spPr>
                      </pic:pic>
                    </a:graphicData>
                  </a:graphic>
                </wp:inline>
              </w:drawing>
            </w:r>
          </w:p>
        </w:tc>
        <w:tc>
          <w:tcPr>
            <w:tcW w:w="2410" w:type="dxa"/>
            <w:tcBorders>
              <w:top w:val="nil"/>
              <w:left w:val="nil"/>
              <w:bottom w:val="nil"/>
              <w:right w:val="nil"/>
            </w:tcBorders>
            <w:hideMark/>
          </w:tcPr>
          <w:p w14:paraId="0E37E01B" w14:textId="77777777" w:rsidR="008733E8" w:rsidRPr="00FC6D42" w:rsidRDefault="00557E6A" w:rsidP="00FC0DEC">
            <w:pPr>
              <w:pStyle w:val="Text"/>
              <w:widowControl w:val="0"/>
              <w:spacing w:before="0"/>
              <w:jc w:val="center"/>
              <w:rPr>
                <w:b/>
                <w:sz w:val="20"/>
              </w:rPr>
            </w:pPr>
            <w:r w:rsidRPr="00FC6D42">
              <w:rPr>
                <w:noProof/>
                <w:lang w:val="en-US"/>
              </w:rPr>
              <w:t xml:space="preserve"> </w:t>
            </w:r>
            <w:r w:rsidRPr="00FC6D42">
              <w:rPr>
                <w:noProof/>
                <w:lang w:val="en-US" w:eastAsia="en-US"/>
              </w:rPr>
              <w:drawing>
                <wp:inline distT="0" distB="0" distL="0" distR="0" wp14:anchorId="35BC9ECE" wp14:editId="1DD58173">
                  <wp:extent cx="1396365" cy="1430020"/>
                  <wp:effectExtent l="0" t="0" r="0" b="0"/>
                  <wp:docPr id="57"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5"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8733E8" w:rsidRPr="009D43E1" w14:paraId="11085FB1" w14:textId="77777777" w:rsidTr="005D35DB">
        <w:trPr>
          <w:cantSplit/>
        </w:trPr>
        <w:tc>
          <w:tcPr>
            <w:tcW w:w="2376" w:type="dxa"/>
            <w:tcBorders>
              <w:top w:val="nil"/>
              <w:left w:val="nil"/>
              <w:bottom w:val="nil"/>
              <w:right w:val="nil"/>
            </w:tcBorders>
            <w:hideMark/>
          </w:tcPr>
          <w:p w14:paraId="7627F7CE" w14:textId="77777777" w:rsidR="008733E8" w:rsidRPr="00FC6D42" w:rsidRDefault="008733E8" w:rsidP="00FC0DEC">
            <w:pPr>
              <w:pStyle w:val="Table"/>
              <w:widowControl w:val="0"/>
              <w:spacing w:before="0" w:after="0"/>
              <w:jc w:val="center"/>
              <w:rPr>
                <w:rFonts w:ascii="Times New Roman" w:eastAsia="Arial" w:hAnsi="Times New Roman"/>
                <w:b/>
                <w:sz w:val="22"/>
                <w:szCs w:val="22"/>
              </w:rPr>
            </w:pPr>
            <w:r w:rsidRPr="00FC6D42">
              <w:rPr>
                <w:rFonts w:ascii="Times New Roman" w:hAnsi="Times New Roman"/>
                <w:b/>
                <w:sz w:val="22"/>
                <w:szCs w:val="22"/>
              </w:rPr>
              <w:t>Ins</w:t>
            </w:r>
            <w:r w:rsidR="0074423B" w:rsidRPr="00FC6D42">
              <w:rPr>
                <w:rFonts w:ascii="Times New Roman" w:hAnsi="Times New Roman"/>
                <w:b/>
                <w:sz w:val="22"/>
                <w:szCs w:val="22"/>
              </w:rPr>
              <w:t>érer</w:t>
            </w:r>
          </w:p>
        </w:tc>
        <w:tc>
          <w:tcPr>
            <w:tcW w:w="2268" w:type="dxa"/>
            <w:tcBorders>
              <w:top w:val="nil"/>
              <w:left w:val="nil"/>
              <w:bottom w:val="nil"/>
              <w:right w:val="nil"/>
            </w:tcBorders>
            <w:hideMark/>
          </w:tcPr>
          <w:p w14:paraId="765A7E59" w14:textId="77777777" w:rsidR="008733E8" w:rsidRPr="00FC6D42" w:rsidRDefault="008733E8" w:rsidP="00FC0DEC">
            <w:pPr>
              <w:pStyle w:val="Table"/>
              <w:widowControl w:val="0"/>
              <w:spacing w:before="0" w:after="0"/>
              <w:jc w:val="center"/>
              <w:rPr>
                <w:rFonts w:ascii="Times New Roman" w:hAnsi="Times New Roman"/>
                <w:b/>
                <w:sz w:val="22"/>
                <w:szCs w:val="22"/>
              </w:rPr>
            </w:pPr>
            <w:r w:rsidRPr="00FC6D42">
              <w:rPr>
                <w:rFonts w:ascii="Times New Roman" w:hAnsi="Times New Roman"/>
                <w:b/>
                <w:sz w:val="22"/>
                <w:szCs w:val="22"/>
              </w:rPr>
              <w:t xml:space="preserve">Percer </w:t>
            </w:r>
            <w:r w:rsidR="00CE6570" w:rsidRPr="00FC6D42">
              <w:rPr>
                <w:rFonts w:ascii="Times New Roman" w:hAnsi="Times New Roman"/>
                <w:b/>
                <w:sz w:val="22"/>
                <w:szCs w:val="22"/>
              </w:rPr>
              <w:t>et</w:t>
            </w:r>
            <w:r w:rsidRPr="00FC6D42">
              <w:rPr>
                <w:rFonts w:ascii="Times New Roman" w:hAnsi="Times New Roman"/>
                <w:b/>
                <w:sz w:val="22"/>
                <w:szCs w:val="22"/>
              </w:rPr>
              <w:t xml:space="preserve"> relâcher</w:t>
            </w:r>
          </w:p>
        </w:tc>
        <w:tc>
          <w:tcPr>
            <w:tcW w:w="2268" w:type="dxa"/>
            <w:tcBorders>
              <w:top w:val="nil"/>
              <w:left w:val="nil"/>
              <w:bottom w:val="nil"/>
              <w:right w:val="nil"/>
            </w:tcBorders>
            <w:hideMark/>
          </w:tcPr>
          <w:p w14:paraId="08AE2322" w14:textId="77777777" w:rsidR="008733E8" w:rsidRPr="00FC6D42" w:rsidRDefault="008733E8" w:rsidP="00FC0DEC">
            <w:pPr>
              <w:pStyle w:val="Table"/>
              <w:widowControl w:val="0"/>
              <w:spacing w:before="0" w:after="0"/>
              <w:jc w:val="center"/>
              <w:rPr>
                <w:rFonts w:ascii="Times New Roman" w:hAnsi="Times New Roman"/>
                <w:b/>
                <w:sz w:val="22"/>
                <w:szCs w:val="22"/>
              </w:rPr>
            </w:pPr>
            <w:r w:rsidRPr="00FC6D42">
              <w:rPr>
                <w:rFonts w:ascii="Times New Roman" w:hAnsi="Times New Roman"/>
                <w:b/>
                <w:sz w:val="22"/>
                <w:szCs w:val="22"/>
              </w:rPr>
              <w:t>Inhaler profondément</w:t>
            </w:r>
          </w:p>
        </w:tc>
        <w:tc>
          <w:tcPr>
            <w:tcW w:w="2410" w:type="dxa"/>
            <w:tcBorders>
              <w:top w:val="nil"/>
              <w:left w:val="nil"/>
              <w:bottom w:val="nil"/>
              <w:right w:val="nil"/>
            </w:tcBorders>
            <w:hideMark/>
          </w:tcPr>
          <w:p w14:paraId="1B867A23" w14:textId="77777777" w:rsidR="008733E8" w:rsidRPr="00FC6D42" w:rsidRDefault="00330C72" w:rsidP="00FC0DEC">
            <w:pPr>
              <w:pStyle w:val="Table"/>
              <w:widowControl w:val="0"/>
              <w:spacing w:before="0" w:after="0"/>
              <w:jc w:val="center"/>
              <w:rPr>
                <w:rFonts w:ascii="Times New Roman" w:hAnsi="Times New Roman"/>
                <w:b/>
                <w:sz w:val="22"/>
                <w:szCs w:val="22"/>
                <w:lang w:val="fr-FR"/>
              </w:rPr>
            </w:pPr>
            <w:r w:rsidRPr="00FC6D42">
              <w:rPr>
                <w:rFonts w:ascii="Times New Roman" w:hAnsi="Times New Roman"/>
                <w:b/>
                <w:sz w:val="22"/>
                <w:szCs w:val="22"/>
                <w:lang w:val="fr-FR"/>
              </w:rPr>
              <w:t>Vérifier que la gélule est vide</w:t>
            </w:r>
          </w:p>
        </w:tc>
      </w:tr>
      <w:tr w:rsidR="008733E8" w:rsidRPr="009D43E1" w14:paraId="48FEFD08" w14:textId="77777777" w:rsidTr="005D35DB">
        <w:trPr>
          <w:cantSplit/>
        </w:trPr>
        <w:tc>
          <w:tcPr>
            <w:tcW w:w="2376" w:type="dxa"/>
            <w:tcBorders>
              <w:top w:val="nil"/>
              <w:left w:val="nil"/>
              <w:bottom w:val="nil"/>
              <w:right w:val="nil"/>
            </w:tcBorders>
          </w:tcPr>
          <w:p w14:paraId="094BCE04" w14:textId="77777777" w:rsidR="008733E8" w:rsidRPr="00FC6D42" w:rsidRDefault="000822C5" w:rsidP="00FC0DEC">
            <w:pPr>
              <w:pStyle w:val="Text"/>
              <w:widowControl w:val="0"/>
              <w:spacing w:before="0"/>
              <w:jc w:val="left"/>
              <w:rPr>
                <w:b/>
                <w:sz w:val="22"/>
                <w:szCs w:val="22"/>
              </w:rPr>
            </w:pPr>
            <w:r w:rsidRPr="00FC6D42">
              <w:rPr>
                <w:noProof/>
                <w:lang w:val="en-US" w:eastAsia="en-US"/>
              </w:rPr>
              <mc:AlternateContent>
                <mc:Choice Requires="wps">
                  <w:drawing>
                    <wp:anchor distT="0" distB="0" distL="114300" distR="114300" simplePos="0" relativeHeight="251656192" behindDoc="0" locked="0" layoutInCell="1" allowOverlap="1" wp14:anchorId="4833E5C2" wp14:editId="0A020DCF">
                      <wp:simplePos x="0" y="0"/>
                      <wp:positionH relativeFrom="column">
                        <wp:posOffset>1905</wp:posOffset>
                      </wp:positionH>
                      <wp:positionV relativeFrom="paragraph">
                        <wp:posOffset>-2540</wp:posOffset>
                      </wp:positionV>
                      <wp:extent cx="1276350" cy="852805"/>
                      <wp:effectExtent l="0" t="0" r="0" b="0"/>
                      <wp:wrapNone/>
                      <wp:docPr id="76"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A73343F" w14:textId="77777777" w:rsidR="00AE32FB" w:rsidRPr="00E47362" w:rsidRDefault="00AE32FB" w:rsidP="00E47362">
                                  <w:pPr>
                                    <w:jc w:val="center"/>
                                    <w:rPr>
                                      <w:b/>
                                      <w:color w:val="FFFFFF"/>
                                      <w:sz w:val="28"/>
                                    </w:rPr>
                                  </w:pPr>
                                  <w:r w:rsidRPr="00E47362">
                                    <w:rPr>
                                      <w:b/>
                                      <w:color w:val="FFFFFF"/>
                                      <w:sz w:val="28"/>
                                    </w:rPr>
                                    <w:t>1</w:t>
                                  </w:r>
                                </w:p>
                                <w:p w14:paraId="60A84128" w14:textId="77777777" w:rsidR="00AE32FB" w:rsidRPr="00E47362" w:rsidRDefault="00AE32FB" w:rsidP="00E4736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3E5C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15pt;margin-top:-.2pt;width:100.5pt;height:6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" adj="10800" fillcolor="#7f7f7f" stroked="f" strokeweight="1pt">
                      <v:textbox>
                        <w:txbxContent>
                          <w:p w14:paraId="6A73343F" w14:textId="77777777" w:rsidR="00AE32FB" w:rsidRPr="00E47362" w:rsidRDefault="00AE32FB" w:rsidP="00E47362">
                            <w:pPr>
                              <w:jc w:val="center"/>
                              <w:rPr>
                                <w:b/>
                                <w:color w:val="FFFFFF"/>
                                <w:sz w:val="28"/>
                              </w:rPr>
                            </w:pPr>
                            <w:r w:rsidRPr="00E47362">
                              <w:rPr>
                                <w:b/>
                                <w:color w:val="FFFFFF"/>
                                <w:sz w:val="28"/>
                              </w:rPr>
                              <w:t>1</w:t>
                            </w:r>
                          </w:p>
                          <w:p w14:paraId="60A84128" w14:textId="77777777" w:rsidR="00AE32FB" w:rsidRPr="00E47362" w:rsidRDefault="00AE32FB" w:rsidP="00E47362">
                            <w:pPr>
                              <w:rPr>
                                <w:b/>
                                <w:color w:val="FFFFFF"/>
                                <w:sz w:val="28"/>
                              </w:rPr>
                            </w:pPr>
                          </w:p>
                        </w:txbxContent>
                      </v:textbox>
                    </v:shape>
                  </w:pict>
                </mc:Fallback>
              </mc:AlternateContent>
            </w:r>
          </w:p>
        </w:tc>
        <w:tc>
          <w:tcPr>
            <w:tcW w:w="2268" w:type="dxa"/>
            <w:tcBorders>
              <w:top w:val="nil"/>
              <w:left w:val="nil"/>
              <w:bottom w:val="nil"/>
              <w:right w:val="nil"/>
            </w:tcBorders>
          </w:tcPr>
          <w:p w14:paraId="3C2B1238" w14:textId="77777777" w:rsidR="008733E8" w:rsidRPr="00FC6D42" w:rsidRDefault="000822C5" w:rsidP="00FC0DEC">
            <w:pPr>
              <w:pStyle w:val="Text"/>
              <w:widowControl w:val="0"/>
              <w:spacing w:before="0"/>
              <w:jc w:val="left"/>
              <w:rPr>
                <w:b/>
                <w:sz w:val="22"/>
                <w:szCs w:val="22"/>
              </w:rPr>
            </w:pPr>
            <w:r w:rsidRPr="00FC6D42">
              <w:rPr>
                <w:noProof/>
                <w:lang w:val="en-US" w:eastAsia="en-US"/>
              </w:rPr>
              <mc:AlternateContent>
                <mc:Choice Requires="wps">
                  <w:drawing>
                    <wp:anchor distT="0" distB="0" distL="114300" distR="114300" simplePos="0" relativeHeight="251657216" behindDoc="0" locked="0" layoutInCell="1" allowOverlap="1" wp14:anchorId="0BD878DF" wp14:editId="0AA1BF1C">
                      <wp:simplePos x="0" y="0"/>
                      <wp:positionH relativeFrom="column">
                        <wp:posOffset>-1905</wp:posOffset>
                      </wp:positionH>
                      <wp:positionV relativeFrom="paragraph">
                        <wp:posOffset>-2540</wp:posOffset>
                      </wp:positionV>
                      <wp:extent cx="1332230" cy="824230"/>
                      <wp:effectExtent l="0" t="0" r="0" b="0"/>
                      <wp:wrapNone/>
                      <wp:docPr id="75"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AD05004" w14:textId="77777777" w:rsidR="00AE32FB" w:rsidRPr="00E47362" w:rsidRDefault="00AE32FB" w:rsidP="00E47362">
                                  <w:pPr>
                                    <w:jc w:val="center"/>
                                    <w:rPr>
                                      <w:b/>
                                      <w:color w:val="FFFFFF"/>
                                      <w:sz w:val="28"/>
                                    </w:rPr>
                                  </w:pPr>
                                  <w:r w:rsidRPr="00E47362">
                                    <w:rPr>
                                      <w:b/>
                                      <w:color w:val="FFFFFF"/>
                                      <w:sz w:val="28"/>
                                    </w:rPr>
                                    <w:t>2</w:t>
                                  </w:r>
                                </w:p>
                                <w:p w14:paraId="049A871E" w14:textId="77777777" w:rsidR="00AE32FB" w:rsidRPr="00E47362" w:rsidRDefault="00AE32FB" w:rsidP="00E4736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878DF" id="Down Arrow 63" o:spid="_x0000_s1027" type="#_x0000_t67" style="position:absolute;margin-left:-.15pt;margin-top:-.2pt;width:104.9pt;height:6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" adj="10800" fillcolor="#7f7f7f" stroked="f" strokeweight="1pt">
                      <v:textbox>
                        <w:txbxContent>
                          <w:p w14:paraId="5AD05004" w14:textId="77777777" w:rsidR="00AE32FB" w:rsidRPr="00E47362" w:rsidRDefault="00AE32FB" w:rsidP="00E47362">
                            <w:pPr>
                              <w:jc w:val="center"/>
                              <w:rPr>
                                <w:b/>
                                <w:color w:val="FFFFFF"/>
                                <w:sz w:val="28"/>
                              </w:rPr>
                            </w:pPr>
                            <w:r w:rsidRPr="00E47362">
                              <w:rPr>
                                <w:b/>
                                <w:color w:val="FFFFFF"/>
                                <w:sz w:val="28"/>
                              </w:rPr>
                              <w:t>2</w:t>
                            </w:r>
                          </w:p>
                          <w:p w14:paraId="049A871E" w14:textId="77777777" w:rsidR="00AE32FB" w:rsidRPr="00E47362" w:rsidRDefault="00AE32FB" w:rsidP="00E47362">
                            <w:pPr>
                              <w:rPr>
                                <w:b/>
                                <w:color w:val="FFFFFF"/>
                                <w:sz w:val="28"/>
                              </w:rPr>
                            </w:pPr>
                          </w:p>
                        </w:txbxContent>
                      </v:textbox>
                    </v:shape>
                  </w:pict>
                </mc:Fallback>
              </mc:AlternateContent>
            </w:r>
          </w:p>
        </w:tc>
        <w:tc>
          <w:tcPr>
            <w:tcW w:w="2268" w:type="dxa"/>
            <w:tcBorders>
              <w:top w:val="nil"/>
              <w:left w:val="nil"/>
              <w:bottom w:val="nil"/>
              <w:right w:val="nil"/>
            </w:tcBorders>
          </w:tcPr>
          <w:p w14:paraId="5B66D2F9" w14:textId="77777777" w:rsidR="008733E8" w:rsidRPr="00FC6D42" w:rsidRDefault="000822C5" w:rsidP="00FC0DEC">
            <w:pPr>
              <w:pStyle w:val="Text"/>
              <w:widowControl w:val="0"/>
              <w:spacing w:before="0"/>
              <w:jc w:val="left"/>
              <w:rPr>
                <w:b/>
                <w:sz w:val="22"/>
                <w:szCs w:val="22"/>
              </w:rPr>
            </w:pPr>
            <w:r w:rsidRPr="00FC6D42">
              <w:rPr>
                <w:noProof/>
                <w:lang w:val="en-US" w:eastAsia="en-US"/>
              </w:rPr>
              <mc:AlternateContent>
                <mc:Choice Requires="wps">
                  <w:drawing>
                    <wp:anchor distT="0" distB="0" distL="114300" distR="114300" simplePos="0" relativeHeight="251658240" behindDoc="0" locked="0" layoutInCell="1" allowOverlap="1" wp14:anchorId="7A2D3C35" wp14:editId="346BAF72">
                      <wp:simplePos x="0" y="0"/>
                      <wp:positionH relativeFrom="column">
                        <wp:posOffset>-3810</wp:posOffset>
                      </wp:positionH>
                      <wp:positionV relativeFrom="paragraph">
                        <wp:posOffset>-2540</wp:posOffset>
                      </wp:positionV>
                      <wp:extent cx="1266825" cy="861695"/>
                      <wp:effectExtent l="0" t="0" r="0" b="0"/>
                      <wp:wrapNone/>
                      <wp:docPr id="74"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6A101A2F" w14:textId="77777777" w:rsidR="00AE32FB" w:rsidRPr="00E47362" w:rsidRDefault="00AE32FB" w:rsidP="00E47362">
                                  <w:pPr>
                                    <w:jc w:val="center"/>
                                    <w:rPr>
                                      <w:b/>
                                      <w:color w:val="FFFFFF"/>
                                      <w:sz w:val="28"/>
                                    </w:rPr>
                                  </w:pPr>
                                  <w:r w:rsidRPr="00E47362">
                                    <w:rPr>
                                      <w:b/>
                                      <w:color w:val="FFFFFF"/>
                                      <w:sz w:val="28"/>
                                    </w:rPr>
                                    <w:t>3</w:t>
                                  </w:r>
                                </w:p>
                                <w:p w14:paraId="06C95E69" w14:textId="77777777" w:rsidR="00AE32FB" w:rsidRPr="00E47362" w:rsidRDefault="00AE32FB" w:rsidP="00E4736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D3C35" id="Down Arrow 62" o:spid="_x0000_s1028" type="#_x0000_t67" style="position:absolute;margin-left:-.3pt;margin-top:-.2pt;width:99.75pt;height:6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" adj="10800" fillcolor="#7f7f7f" stroked="f" strokeweight="1pt">
                      <v:textbox>
                        <w:txbxContent>
                          <w:p w14:paraId="6A101A2F" w14:textId="77777777" w:rsidR="00AE32FB" w:rsidRPr="00E47362" w:rsidRDefault="00AE32FB" w:rsidP="00E47362">
                            <w:pPr>
                              <w:jc w:val="center"/>
                              <w:rPr>
                                <w:b/>
                                <w:color w:val="FFFFFF"/>
                                <w:sz w:val="28"/>
                              </w:rPr>
                            </w:pPr>
                            <w:r w:rsidRPr="00E47362">
                              <w:rPr>
                                <w:b/>
                                <w:color w:val="FFFFFF"/>
                                <w:sz w:val="28"/>
                              </w:rPr>
                              <w:t>3</w:t>
                            </w:r>
                          </w:p>
                          <w:p w14:paraId="06C95E69" w14:textId="77777777" w:rsidR="00AE32FB" w:rsidRPr="00E47362" w:rsidRDefault="00AE32FB" w:rsidP="00E47362">
                            <w:pPr>
                              <w:rPr>
                                <w:b/>
                                <w:color w:val="FFFFFF"/>
                                <w:sz w:val="28"/>
                              </w:rPr>
                            </w:pPr>
                          </w:p>
                        </w:txbxContent>
                      </v:textbox>
                    </v:shape>
                  </w:pict>
                </mc:Fallback>
              </mc:AlternateContent>
            </w:r>
          </w:p>
        </w:tc>
        <w:tc>
          <w:tcPr>
            <w:tcW w:w="2410" w:type="dxa"/>
            <w:tcBorders>
              <w:top w:val="nil"/>
              <w:left w:val="nil"/>
              <w:bottom w:val="nil"/>
              <w:right w:val="nil"/>
            </w:tcBorders>
            <w:hideMark/>
          </w:tcPr>
          <w:p w14:paraId="12B87220" w14:textId="77777777" w:rsidR="008733E8" w:rsidRPr="00FC6D42" w:rsidRDefault="000822C5" w:rsidP="00FC0DEC">
            <w:pPr>
              <w:pStyle w:val="Text"/>
              <w:widowControl w:val="0"/>
              <w:spacing w:before="0"/>
              <w:jc w:val="left"/>
              <w:rPr>
                <w:b/>
                <w:sz w:val="22"/>
                <w:szCs w:val="22"/>
              </w:rPr>
            </w:pPr>
            <w:r w:rsidRPr="00FC6D42">
              <w:rPr>
                <w:noProof/>
                <w:lang w:val="en-US" w:eastAsia="en-US"/>
              </w:rPr>
              <mc:AlternateContent>
                <mc:Choice Requires="wps">
                  <w:drawing>
                    <wp:anchor distT="0" distB="0" distL="114300" distR="114300" simplePos="0" relativeHeight="251659264" behindDoc="0" locked="0" layoutInCell="1" allowOverlap="1" wp14:anchorId="22367B5D" wp14:editId="1F27552F">
                      <wp:simplePos x="0" y="0"/>
                      <wp:positionH relativeFrom="column">
                        <wp:posOffset>3810</wp:posOffset>
                      </wp:positionH>
                      <wp:positionV relativeFrom="paragraph">
                        <wp:posOffset>-2540</wp:posOffset>
                      </wp:positionV>
                      <wp:extent cx="1410335" cy="812165"/>
                      <wp:effectExtent l="0" t="0" r="0" b="0"/>
                      <wp:wrapNone/>
                      <wp:docPr id="73" name="Down Arrow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4D2BE9AB" w14:textId="77777777" w:rsidR="00AE32FB" w:rsidRPr="00FE0B9C" w:rsidRDefault="00AE32FB" w:rsidP="00E47362">
                                  <w:pPr>
                                    <w:jc w:val="center"/>
                                    <w:rPr>
                                      <w:b/>
                                      <w:color w:val="FFFFFF"/>
                                      <w:sz w:val="28"/>
                                      <w:szCs w:val="28"/>
                                    </w:rPr>
                                  </w:pPr>
                                  <w:r w:rsidRPr="00FE0B9C">
                                    <w:rPr>
                                      <w:b/>
                                      <w:color w:val="FFFFFF"/>
                                      <w:sz w:val="28"/>
                                      <w:szCs w:val="28"/>
                                    </w:rPr>
                                    <w:t>Vérification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67B5D" id="Down Arrow 61" o:spid="_x0000_s1029" type="#_x0000_t67" style="position:absolute;margin-left:.3pt;margin-top:-.2pt;width:111.05pt;height:6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" adj="11455" fillcolor="#7f7f7f" stroked="f" strokeweight="1pt">
                      <v:textbox>
                        <w:txbxContent>
                          <w:p w14:paraId="4D2BE9AB" w14:textId="77777777" w:rsidR="00AE32FB" w:rsidRPr="00FE0B9C" w:rsidRDefault="00AE32FB" w:rsidP="00E47362">
                            <w:pPr>
                              <w:jc w:val="center"/>
                              <w:rPr>
                                <w:b/>
                                <w:color w:val="FFFFFF"/>
                                <w:sz w:val="28"/>
                                <w:szCs w:val="28"/>
                              </w:rPr>
                            </w:pPr>
                            <w:r w:rsidRPr="00FE0B9C">
                              <w:rPr>
                                <w:b/>
                                <w:color w:val="FFFFFF"/>
                                <w:sz w:val="28"/>
                                <w:szCs w:val="28"/>
                              </w:rPr>
                              <w:t>Vérification</w:t>
                            </w:r>
                          </w:p>
                        </w:txbxContent>
                      </v:textbox>
                    </v:shape>
                  </w:pict>
                </mc:Fallback>
              </mc:AlternateContent>
            </w:r>
          </w:p>
        </w:tc>
      </w:tr>
      <w:tr w:rsidR="008733E8" w:rsidRPr="009D43E1" w14:paraId="56BCC914" w14:textId="77777777" w:rsidTr="005D35DB">
        <w:trPr>
          <w:cantSplit/>
        </w:trPr>
        <w:tc>
          <w:tcPr>
            <w:tcW w:w="2376" w:type="dxa"/>
            <w:tcBorders>
              <w:top w:val="nil"/>
              <w:left w:val="nil"/>
              <w:bottom w:val="nil"/>
              <w:right w:val="nil"/>
            </w:tcBorders>
          </w:tcPr>
          <w:p w14:paraId="793DF9B7" w14:textId="77777777" w:rsidR="008733E8" w:rsidRPr="00FC6D42" w:rsidRDefault="008733E8" w:rsidP="00FC0DEC">
            <w:pPr>
              <w:pStyle w:val="Text"/>
              <w:widowControl w:val="0"/>
              <w:spacing w:before="0"/>
              <w:jc w:val="left"/>
              <w:rPr>
                <w:b/>
                <w:sz w:val="22"/>
                <w:szCs w:val="22"/>
              </w:rPr>
            </w:pPr>
          </w:p>
        </w:tc>
        <w:tc>
          <w:tcPr>
            <w:tcW w:w="2268" w:type="dxa"/>
            <w:tcBorders>
              <w:top w:val="nil"/>
              <w:left w:val="nil"/>
              <w:bottom w:val="nil"/>
              <w:right w:val="nil"/>
            </w:tcBorders>
          </w:tcPr>
          <w:p w14:paraId="59A1CB34" w14:textId="77777777" w:rsidR="008733E8" w:rsidRPr="00FC6D42" w:rsidRDefault="008733E8" w:rsidP="00FC0DEC">
            <w:pPr>
              <w:pStyle w:val="Text"/>
              <w:widowControl w:val="0"/>
              <w:spacing w:before="0"/>
              <w:jc w:val="left"/>
              <w:rPr>
                <w:b/>
                <w:sz w:val="22"/>
                <w:szCs w:val="22"/>
              </w:rPr>
            </w:pPr>
          </w:p>
        </w:tc>
        <w:tc>
          <w:tcPr>
            <w:tcW w:w="2268" w:type="dxa"/>
            <w:tcBorders>
              <w:top w:val="nil"/>
              <w:left w:val="nil"/>
              <w:bottom w:val="nil"/>
              <w:right w:val="nil"/>
            </w:tcBorders>
          </w:tcPr>
          <w:p w14:paraId="2EFD6F1F" w14:textId="77777777" w:rsidR="008733E8" w:rsidRPr="00FC6D42" w:rsidRDefault="008733E8" w:rsidP="00FC0DEC">
            <w:pPr>
              <w:pStyle w:val="Text"/>
              <w:widowControl w:val="0"/>
              <w:spacing w:before="0"/>
              <w:jc w:val="left"/>
              <w:rPr>
                <w:b/>
                <w:sz w:val="22"/>
                <w:szCs w:val="22"/>
              </w:rPr>
            </w:pPr>
          </w:p>
        </w:tc>
        <w:tc>
          <w:tcPr>
            <w:tcW w:w="2410" w:type="dxa"/>
            <w:tcBorders>
              <w:top w:val="nil"/>
              <w:left w:val="nil"/>
              <w:bottom w:val="nil"/>
              <w:right w:val="nil"/>
            </w:tcBorders>
          </w:tcPr>
          <w:p w14:paraId="4B9CBAF3" w14:textId="77777777" w:rsidR="008733E8" w:rsidRPr="00FC6D42" w:rsidRDefault="008733E8" w:rsidP="00FC0DEC">
            <w:pPr>
              <w:pStyle w:val="Text"/>
              <w:widowControl w:val="0"/>
              <w:spacing w:before="0"/>
              <w:jc w:val="left"/>
              <w:rPr>
                <w:b/>
                <w:sz w:val="22"/>
                <w:szCs w:val="22"/>
              </w:rPr>
            </w:pPr>
          </w:p>
        </w:tc>
      </w:tr>
      <w:tr w:rsidR="008733E8" w:rsidRPr="009D43E1" w14:paraId="484EBD0F" w14:textId="77777777" w:rsidTr="00385A47">
        <w:trPr>
          <w:cantSplit/>
          <w:trHeight w:val="495"/>
        </w:trPr>
        <w:tc>
          <w:tcPr>
            <w:tcW w:w="2376" w:type="dxa"/>
            <w:tcBorders>
              <w:top w:val="nil"/>
              <w:left w:val="nil"/>
              <w:bottom w:val="single" w:sz="24" w:space="0" w:color="808080"/>
              <w:right w:val="nil"/>
            </w:tcBorders>
          </w:tcPr>
          <w:p w14:paraId="237AE513" w14:textId="77777777" w:rsidR="008733E8" w:rsidRPr="00FC6D42" w:rsidRDefault="008733E8" w:rsidP="00FC0DEC">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3CB2D774" w14:textId="77777777" w:rsidR="008733E8" w:rsidRPr="00FC6D42" w:rsidRDefault="008733E8" w:rsidP="00FC0DEC">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340056E8" w14:textId="77777777" w:rsidR="008733E8" w:rsidRPr="00FC6D42" w:rsidRDefault="008733E8" w:rsidP="00FC0DEC">
            <w:pPr>
              <w:pStyle w:val="Text"/>
              <w:widowControl w:val="0"/>
              <w:spacing w:before="0"/>
              <w:jc w:val="left"/>
              <w:rPr>
                <w:b/>
                <w:sz w:val="22"/>
                <w:szCs w:val="22"/>
              </w:rPr>
            </w:pPr>
          </w:p>
        </w:tc>
        <w:tc>
          <w:tcPr>
            <w:tcW w:w="2410" w:type="dxa"/>
            <w:tcBorders>
              <w:top w:val="nil"/>
              <w:left w:val="nil"/>
              <w:bottom w:val="single" w:sz="24" w:space="0" w:color="808080"/>
              <w:right w:val="nil"/>
            </w:tcBorders>
          </w:tcPr>
          <w:p w14:paraId="0C12CCFD" w14:textId="77777777" w:rsidR="008733E8" w:rsidRPr="00FC6D42" w:rsidRDefault="008733E8" w:rsidP="00FC0DEC">
            <w:pPr>
              <w:pStyle w:val="Text"/>
              <w:widowControl w:val="0"/>
              <w:spacing w:before="0"/>
              <w:jc w:val="left"/>
              <w:rPr>
                <w:b/>
                <w:sz w:val="22"/>
                <w:szCs w:val="22"/>
              </w:rPr>
            </w:pPr>
          </w:p>
        </w:tc>
      </w:tr>
      <w:tr w:rsidR="008733E8" w:rsidRPr="00FC6D42" w14:paraId="6E2BDFDA" w14:textId="77777777" w:rsidTr="005D35DB">
        <w:trPr>
          <w:cantSplit/>
        </w:trPr>
        <w:tc>
          <w:tcPr>
            <w:tcW w:w="2376" w:type="dxa"/>
            <w:tcBorders>
              <w:top w:val="single" w:sz="24" w:space="0" w:color="808080"/>
              <w:left w:val="single" w:sz="24" w:space="0" w:color="808080"/>
              <w:bottom w:val="nil"/>
              <w:right w:val="single" w:sz="24" w:space="0" w:color="808080"/>
            </w:tcBorders>
            <w:hideMark/>
          </w:tcPr>
          <w:p w14:paraId="0FB7B64E" w14:textId="77777777" w:rsidR="009526A3" w:rsidRPr="00385A47" w:rsidRDefault="009526A3" w:rsidP="00FC0DEC">
            <w:pPr>
              <w:pStyle w:val="Text"/>
              <w:widowControl w:val="0"/>
              <w:spacing w:before="0"/>
              <w:jc w:val="center"/>
              <w:rPr>
                <w:noProof/>
                <w:lang w:val="fr-FR"/>
              </w:rPr>
            </w:pPr>
            <w:r w:rsidRPr="00385A47">
              <w:rPr>
                <w:noProof/>
                <w:lang w:val="fr-FR"/>
              </w:rPr>
              <w:t xml:space="preserve"> </w:t>
            </w:r>
          </w:p>
          <w:p w14:paraId="15D97740" w14:textId="77777777" w:rsidR="008733E8" w:rsidRPr="00FC6D42" w:rsidRDefault="009526A3" w:rsidP="00FC0DEC">
            <w:pPr>
              <w:pStyle w:val="Text"/>
              <w:widowControl w:val="0"/>
              <w:spacing w:before="0"/>
              <w:jc w:val="center"/>
              <w:rPr>
                <w:b/>
                <w:sz w:val="20"/>
              </w:rPr>
            </w:pPr>
            <w:r w:rsidRPr="00FC6D42">
              <w:rPr>
                <w:noProof/>
                <w:lang w:val="en-US" w:eastAsia="en-US"/>
              </w:rPr>
              <w:drawing>
                <wp:inline distT="0" distB="0" distL="0" distR="0" wp14:anchorId="42FBC0F8" wp14:editId="4F26BC37">
                  <wp:extent cx="1116965" cy="1440815"/>
                  <wp:effectExtent l="0" t="0" r="6985" b="6985"/>
                  <wp:docPr id="89" name="Picture 89" descr="C:\Users\purohti1\AppData\Local\Temp\1\Temp1_Ultibro.zip\Ultibro\Pictogram Ultibro-04.jpg"/>
                  <wp:cNvGraphicFramePr/>
                  <a:graphic xmlns:a="http://schemas.openxmlformats.org/drawingml/2006/main">
                    <a:graphicData uri="http://schemas.openxmlformats.org/drawingml/2006/picture">
                      <pic:pic xmlns:pic="http://schemas.openxmlformats.org/drawingml/2006/picture">
                        <pic:nvPicPr>
                          <pic:cNvPr id="89" name="Picture 89" descr="C:\Users\purohti1\AppData\Local\Temp\1\Temp1_Ultibro.zip\Ultibro\Pictogram Ultibro-04.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2C08C78" w14:textId="77777777" w:rsidR="009526A3" w:rsidRPr="00FC6D42" w:rsidRDefault="009526A3" w:rsidP="00FC0DEC">
            <w:pPr>
              <w:pStyle w:val="Text"/>
              <w:widowControl w:val="0"/>
              <w:spacing w:before="0"/>
              <w:jc w:val="center"/>
              <w:rPr>
                <w:noProof/>
                <w:lang w:val="en-US"/>
              </w:rPr>
            </w:pPr>
            <w:r w:rsidRPr="00FC6D42">
              <w:rPr>
                <w:noProof/>
                <w:lang w:val="en-US"/>
              </w:rPr>
              <w:t xml:space="preserve"> </w:t>
            </w:r>
          </w:p>
          <w:p w14:paraId="3FD9B69A" w14:textId="77777777" w:rsidR="008733E8" w:rsidRPr="00FC6D42" w:rsidRDefault="009526A3" w:rsidP="00FC0DEC">
            <w:pPr>
              <w:pStyle w:val="Text"/>
              <w:widowControl w:val="0"/>
              <w:spacing w:before="0"/>
              <w:jc w:val="center"/>
              <w:rPr>
                <w:b/>
                <w:sz w:val="20"/>
              </w:rPr>
            </w:pPr>
            <w:r w:rsidRPr="00FC6D42">
              <w:rPr>
                <w:noProof/>
                <w:lang w:val="en-US" w:eastAsia="en-US"/>
              </w:rPr>
              <w:drawing>
                <wp:inline distT="0" distB="0" distL="0" distR="0" wp14:anchorId="1C0F66D2" wp14:editId="15E83BCA">
                  <wp:extent cx="1163955" cy="106680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3955"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E3F1813" w14:textId="77777777" w:rsidR="009526A3" w:rsidRPr="00FC6D42" w:rsidRDefault="009526A3" w:rsidP="00FC0DEC">
            <w:pPr>
              <w:pStyle w:val="Text"/>
              <w:widowControl w:val="0"/>
              <w:spacing w:before="0"/>
              <w:jc w:val="center"/>
              <w:rPr>
                <w:noProof/>
                <w:lang w:val="en-US" w:eastAsia="en-US"/>
              </w:rPr>
            </w:pPr>
          </w:p>
          <w:p w14:paraId="758B5A7B" w14:textId="77777777" w:rsidR="008733E8" w:rsidRPr="00FC6D42" w:rsidRDefault="009526A3" w:rsidP="00FC0DEC">
            <w:pPr>
              <w:pStyle w:val="Text"/>
              <w:widowControl w:val="0"/>
              <w:spacing w:before="0"/>
              <w:jc w:val="center"/>
              <w:rPr>
                <w:b/>
                <w:sz w:val="20"/>
              </w:rPr>
            </w:pPr>
            <w:r w:rsidRPr="00FC6D42">
              <w:rPr>
                <w:noProof/>
                <w:lang w:val="en-US"/>
              </w:rPr>
              <w:t xml:space="preserve"> </w:t>
            </w:r>
            <w:r w:rsidRPr="00FC6D42">
              <w:rPr>
                <w:noProof/>
                <w:lang w:val="en-US" w:eastAsia="en-US"/>
              </w:rPr>
              <w:drawing>
                <wp:inline distT="0" distB="0" distL="0" distR="0" wp14:anchorId="094A8263" wp14:editId="0A78C6D1">
                  <wp:extent cx="1282700" cy="855980"/>
                  <wp:effectExtent l="0" t="0" r="0" b="1270"/>
                  <wp:docPr id="95" name="Picture 95" descr="C:\Users\purohti1\AppData\Local\Temp\1\Temp1_Ultibro.zip\Ultibro\Pictogram Ultibro-12.jpg"/>
                  <wp:cNvGraphicFramePr/>
                  <a:graphic xmlns:a="http://schemas.openxmlformats.org/drawingml/2006/main">
                    <a:graphicData uri="http://schemas.openxmlformats.org/drawingml/2006/picture">
                      <pic:pic xmlns:pic="http://schemas.openxmlformats.org/drawingml/2006/picture">
                        <pic:nvPicPr>
                          <pic:cNvPr id="95" name="Picture 95" descr="C:\Users\purohti1\AppData\Local\Temp\1\Temp1_Ultibro.zip\Ultibro\Pictogram Ultibro-12.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2700" cy="85598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7E1B08C1" w14:textId="77777777" w:rsidR="008733E8" w:rsidRPr="00FC6D42" w:rsidRDefault="009526A3" w:rsidP="00FC0DEC">
            <w:pPr>
              <w:pStyle w:val="Text"/>
              <w:widowControl w:val="0"/>
              <w:spacing w:before="0"/>
              <w:rPr>
                <w:b/>
                <w:sz w:val="20"/>
              </w:rPr>
            </w:pPr>
            <w:r w:rsidRPr="00FC6D42">
              <w:rPr>
                <w:noProof/>
                <w:lang w:val="en-US"/>
              </w:rPr>
              <w:t xml:space="preserve"> </w:t>
            </w:r>
            <w:r w:rsidRPr="00FC6D42">
              <w:rPr>
                <w:noProof/>
                <w:lang w:val="en-US" w:eastAsia="en-US"/>
              </w:rPr>
              <w:drawing>
                <wp:inline distT="0" distB="0" distL="0" distR="0" wp14:anchorId="566FF1E7" wp14:editId="6FB214D1">
                  <wp:extent cx="1396365" cy="1430020"/>
                  <wp:effectExtent l="0" t="0" r="0" b="0"/>
                  <wp:docPr id="58"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6"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8733E8" w:rsidRPr="009D43E1" w14:paraId="753EBF78" w14:textId="77777777" w:rsidTr="005D35DB">
        <w:trPr>
          <w:cantSplit/>
        </w:trPr>
        <w:tc>
          <w:tcPr>
            <w:tcW w:w="2376" w:type="dxa"/>
            <w:tcBorders>
              <w:top w:val="nil"/>
              <w:left w:val="single" w:sz="24" w:space="0" w:color="808080"/>
              <w:bottom w:val="nil"/>
              <w:right w:val="single" w:sz="24" w:space="0" w:color="808080"/>
            </w:tcBorders>
            <w:hideMark/>
          </w:tcPr>
          <w:p w14:paraId="2437A542" w14:textId="77777777" w:rsidR="008733E8" w:rsidRPr="00FC6D42" w:rsidRDefault="008733E8"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1a:</w:t>
            </w:r>
          </w:p>
          <w:p w14:paraId="05CBA095" w14:textId="77777777" w:rsidR="008733E8" w:rsidRPr="00FC6D42" w:rsidRDefault="000E4AC2"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Retirer</w:t>
            </w:r>
            <w:r w:rsidR="00CE6570" w:rsidRPr="00FC6D42">
              <w:rPr>
                <w:rFonts w:ascii="Times New Roman" w:hAnsi="Times New Roman"/>
                <w:b/>
                <w:szCs w:val="20"/>
                <w:lang w:val="fr-FR"/>
              </w:rPr>
              <w:t xml:space="preserve"> </w:t>
            </w:r>
            <w:r w:rsidRPr="00FC6D42">
              <w:rPr>
                <w:rFonts w:ascii="Times New Roman" w:hAnsi="Times New Roman"/>
                <w:b/>
                <w:szCs w:val="20"/>
                <w:lang w:val="fr-FR"/>
              </w:rPr>
              <w:t>le capuchon</w:t>
            </w:r>
          </w:p>
        </w:tc>
        <w:tc>
          <w:tcPr>
            <w:tcW w:w="2268" w:type="dxa"/>
            <w:tcBorders>
              <w:top w:val="nil"/>
              <w:left w:val="single" w:sz="24" w:space="0" w:color="808080"/>
              <w:bottom w:val="nil"/>
              <w:right w:val="single" w:sz="24" w:space="0" w:color="808080"/>
            </w:tcBorders>
            <w:hideMark/>
          </w:tcPr>
          <w:p w14:paraId="6FDC322B" w14:textId="77777777" w:rsidR="008733E8" w:rsidRPr="00FC6D42" w:rsidRDefault="008733E8"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2a:</w:t>
            </w:r>
          </w:p>
          <w:p w14:paraId="6D7D84BE" w14:textId="77777777" w:rsidR="008733E8" w:rsidRPr="00FC6D42" w:rsidRDefault="00981914"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Percer la gélule une seule fois</w:t>
            </w:r>
          </w:p>
          <w:p w14:paraId="035A673C" w14:textId="77777777" w:rsidR="000E4AC2" w:rsidRPr="00FC6D42" w:rsidRDefault="00981914"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Ten</w:t>
            </w:r>
            <w:r w:rsidR="00932AA6" w:rsidRPr="00FC6D42">
              <w:rPr>
                <w:rFonts w:ascii="Times New Roman" w:hAnsi="Times New Roman"/>
                <w:szCs w:val="20"/>
                <w:lang w:val="fr-FR"/>
              </w:rPr>
              <w:t>ir</w:t>
            </w:r>
            <w:r w:rsidRPr="00FC6D42">
              <w:rPr>
                <w:rFonts w:ascii="Times New Roman" w:hAnsi="Times New Roman"/>
                <w:szCs w:val="20"/>
                <w:lang w:val="fr-FR"/>
              </w:rPr>
              <w:t xml:space="preserve"> l’inhalateur en position verticale.</w:t>
            </w:r>
          </w:p>
          <w:p w14:paraId="3E37262A" w14:textId="77777777" w:rsidR="008733E8" w:rsidRPr="00FC6D42" w:rsidRDefault="00981914"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Perce</w:t>
            </w:r>
            <w:r w:rsidR="00932AA6" w:rsidRPr="00FC6D42">
              <w:rPr>
                <w:rFonts w:ascii="Times New Roman" w:hAnsi="Times New Roman"/>
                <w:szCs w:val="20"/>
                <w:lang w:val="fr-FR"/>
              </w:rPr>
              <w:t>r</w:t>
            </w:r>
            <w:r w:rsidRPr="00FC6D42">
              <w:rPr>
                <w:rFonts w:ascii="Times New Roman" w:hAnsi="Times New Roman"/>
                <w:szCs w:val="20"/>
                <w:lang w:val="fr-FR"/>
              </w:rPr>
              <w:t xml:space="preserve"> la gélule en appuyant fermement sur les deux boutons latéraux en même temps. </w:t>
            </w:r>
          </w:p>
        </w:tc>
        <w:tc>
          <w:tcPr>
            <w:tcW w:w="2268" w:type="dxa"/>
            <w:tcBorders>
              <w:top w:val="nil"/>
              <w:left w:val="single" w:sz="24" w:space="0" w:color="808080"/>
              <w:bottom w:val="nil"/>
              <w:right w:val="single" w:sz="24" w:space="0" w:color="808080"/>
            </w:tcBorders>
            <w:hideMark/>
          </w:tcPr>
          <w:p w14:paraId="64BFEA07" w14:textId="77777777" w:rsidR="008733E8" w:rsidRPr="00FC6D42" w:rsidRDefault="008733E8"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3a:</w:t>
            </w:r>
          </w:p>
          <w:p w14:paraId="31820767" w14:textId="77777777" w:rsidR="008733E8" w:rsidRPr="00FC6D42" w:rsidRDefault="00981914"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Expirer à fond</w:t>
            </w:r>
          </w:p>
          <w:p w14:paraId="6462D3BB" w14:textId="77777777" w:rsidR="008733E8" w:rsidRPr="00FC6D42" w:rsidRDefault="00981914" w:rsidP="00FC0DEC">
            <w:pPr>
              <w:pStyle w:val="Table"/>
              <w:widowControl w:val="0"/>
              <w:spacing w:before="0" w:after="0"/>
              <w:rPr>
                <w:rFonts w:ascii="Times New Roman" w:hAnsi="Times New Roman"/>
                <w:noProof/>
                <w:szCs w:val="20"/>
                <w:lang w:val="fr-FR"/>
              </w:rPr>
            </w:pPr>
            <w:r w:rsidRPr="00385A47">
              <w:rPr>
                <w:rFonts w:ascii="Times New Roman" w:hAnsi="Times New Roman"/>
                <w:szCs w:val="20"/>
                <w:u w:val="single"/>
                <w:lang w:val="fr-FR"/>
              </w:rPr>
              <w:t>Ne pas souffler dans l’embout buccal.</w:t>
            </w:r>
          </w:p>
        </w:tc>
        <w:tc>
          <w:tcPr>
            <w:tcW w:w="2410" w:type="dxa"/>
            <w:tcBorders>
              <w:top w:val="nil"/>
              <w:left w:val="single" w:sz="24" w:space="0" w:color="808080"/>
              <w:bottom w:val="nil"/>
              <w:right w:val="single" w:sz="24" w:space="0" w:color="808080"/>
            </w:tcBorders>
            <w:hideMark/>
          </w:tcPr>
          <w:p w14:paraId="3E619A8E" w14:textId="77777777" w:rsidR="008733E8" w:rsidRPr="00FC6D42" w:rsidRDefault="00032CE1"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Vérifier que la gélule est vide</w:t>
            </w:r>
          </w:p>
          <w:p w14:paraId="41730976" w14:textId="77777777" w:rsidR="00032CE1" w:rsidRPr="00FC6D42" w:rsidRDefault="00032CE1"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Ouvr</w:t>
            </w:r>
            <w:r w:rsidR="00932AA6" w:rsidRPr="00FC6D42">
              <w:rPr>
                <w:rFonts w:ascii="Times New Roman" w:hAnsi="Times New Roman"/>
                <w:szCs w:val="20"/>
                <w:lang w:val="fr-FR"/>
              </w:rPr>
              <w:t>ir</w:t>
            </w:r>
            <w:r w:rsidRPr="00FC6D42">
              <w:rPr>
                <w:rFonts w:ascii="Times New Roman" w:hAnsi="Times New Roman"/>
                <w:szCs w:val="20"/>
                <w:lang w:val="fr-FR"/>
              </w:rPr>
              <w:t xml:space="preserve"> l’inhalateur pour voir s’il reste de la poudre dans la gélule</w:t>
            </w:r>
            <w:r w:rsidR="00B62C7F" w:rsidRPr="00FC6D42">
              <w:rPr>
                <w:rFonts w:ascii="Times New Roman" w:hAnsi="Times New Roman"/>
                <w:szCs w:val="20"/>
                <w:lang w:val="fr-FR"/>
              </w:rPr>
              <w:t>.</w:t>
            </w:r>
          </w:p>
        </w:tc>
      </w:tr>
      <w:tr w:rsidR="008733E8" w:rsidRPr="00FC6D42" w14:paraId="238E85F5" w14:textId="77777777" w:rsidTr="005D35DB">
        <w:trPr>
          <w:cantSplit/>
        </w:trPr>
        <w:tc>
          <w:tcPr>
            <w:tcW w:w="2376" w:type="dxa"/>
            <w:tcBorders>
              <w:top w:val="nil"/>
              <w:left w:val="single" w:sz="24" w:space="0" w:color="808080"/>
              <w:bottom w:val="nil"/>
              <w:right w:val="single" w:sz="24" w:space="0" w:color="808080"/>
            </w:tcBorders>
            <w:hideMark/>
          </w:tcPr>
          <w:p w14:paraId="03444300" w14:textId="77777777" w:rsidR="008733E8" w:rsidRPr="00FC6D42" w:rsidRDefault="009526A3" w:rsidP="00FC0DEC">
            <w:pPr>
              <w:pStyle w:val="Table"/>
              <w:keepNext/>
              <w:keepLines w:val="0"/>
              <w:widowControl w:val="0"/>
              <w:spacing w:before="0" w:after="0"/>
              <w:rPr>
                <w:rFonts w:ascii="Times New Roman" w:hAnsi="Times New Roman"/>
                <w:szCs w:val="20"/>
              </w:rPr>
            </w:pPr>
            <w:r w:rsidRPr="00385A47">
              <w:rPr>
                <w:noProof/>
                <w:lang w:val="fr-FR"/>
              </w:rPr>
              <w:lastRenderedPageBreak/>
              <w:t xml:space="preserve"> </w:t>
            </w:r>
            <w:r w:rsidRPr="00FC6D42">
              <w:rPr>
                <w:noProof/>
              </w:rPr>
              <w:drawing>
                <wp:inline distT="0" distB="0" distL="0" distR="0" wp14:anchorId="59C66DEE" wp14:editId="2C74308F">
                  <wp:extent cx="1070610" cy="1180465"/>
                  <wp:effectExtent l="0" t="0" r="0" b="635"/>
                  <wp:docPr id="88" name="Picture 88" descr="C:\Users\purohti1\AppData\Local\Temp\1\Temp1_Ultibro.zip\Ultibro\Pictogram Ultibro-05.jpg"/>
                  <wp:cNvGraphicFramePr/>
                  <a:graphic xmlns:a="http://schemas.openxmlformats.org/drawingml/2006/main">
                    <a:graphicData uri="http://schemas.openxmlformats.org/drawingml/2006/picture">
                      <pic:pic xmlns:pic="http://schemas.openxmlformats.org/drawingml/2006/picture">
                        <pic:nvPicPr>
                          <pic:cNvPr id="88" name="Picture 88" descr="C:\Users\purohti1\AppData\Local\Temp\1\Temp1_Ultibro.zip\Ultibro\Pictogram Ultibro-05.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CCB19C2" w14:textId="77777777" w:rsidR="00CE6570" w:rsidRPr="00FC6D42" w:rsidRDefault="00932AA6"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U</w:t>
            </w:r>
            <w:r w:rsidR="00CE6570" w:rsidRPr="00FC6D42">
              <w:rPr>
                <w:rFonts w:ascii="Times New Roman" w:hAnsi="Times New Roman"/>
                <w:szCs w:val="20"/>
                <w:lang w:val="fr-FR"/>
              </w:rPr>
              <w:t xml:space="preserve">n bruit </w:t>
            </w:r>
            <w:r w:rsidRPr="00FC6D42">
              <w:rPr>
                <w:rFonts w:ascii="Times New Roman" w:hAnsi="Times New Roman"/>
                <w:szCs w:val="20"/>
                <w:lang w:val="fr-FR"/>
              </w:rPr>
              <w:t xml:space="preserve">doit être entendu </w:t>
            </w:r>
            <w:r w:rsidR="00CE6570" w:rsidRPr="00FC6D42">
              <w:rPr>
                <w:rFonts w:ascii="Times New Roman" w:hAnsi="Times New Roman"/>
                <w:szCs w:val="20"/>
                <w:lang w:val="fr-FR"/>
              </w:rPr>
              <w:t>lorsque la gélule est percée.</w:t>
            </w:r>
          </w:p>
          <w:p w14:paraId="46A8219D" w14:textId="77777777" w:rsidR="008733E8" w:rsidRPr="00385A47" w:rsidRDefault="00CE6570" w:rsidP="00FC0DEC">
            <w:pPr>
              <w:pStyle w:val="Table"/>
              <w:widowControl w:val="0"/>
              <w:spacing w:before="0" w:after="0"/>
              <w:rPr>
                <w:rFonts w:ascii="Times New Roman" w:hAnsi="Times New Roman"/>
                <w:szCs w:val="20"/>
                <w:u w:val="single"/>
                <w:lang w:val="fr-FR"/>
              </w:rPr>
            </w:pPr>
            <w:r w:rsidRPr="00385A47">
              <w:rPr>
                <w:rFonts w:ascii="Times New Roman" w:hAnsi="Times New Roman"/>
                <w:szCs w:val="20"/>
                <w:u w:val="single"/>
                <w:lang w:val="fr-FR"/>
              </w:rPr>
              <w:t>Perce</w:t>
            </w:r>
            <w:r w:rsidR="00932AA6" w:rsidRPr="00385A47">
              <w:rPr>
                <w:rFonts w:ascii="Times New Roman" w:hAnsi="Times New Roman"/>
                <w:szCs w:val="20"/>
                <w:u w:val="single"/>
                <w:lang w:val="fr-FR"/>
              </w:rPr>
              <w:t>r</w:t>
            </w:r>
            <w:r w:rsidRPr="00385A47">
              <w:rPr>
                <w:rFonts w:ascii="Times New Roman" w:hAnsi="Times New Roman"/>
                <w:szCs w:val="20"/>
                <w:u w:val="single"/>
                <w:lang w:val="fr-FR"/>
              </w:rPr>
              <w:t xml:space="preserve"> la gélule une seule fois.</w:t>
            </w:r>
          </w:p>
        </w:tc>
        <w:tc>
          <w:tcPr>
            <w:tcW w:w="2268" w:type="dxa"/>
            <w:tcBorders>
              <w:top w:val="nil"/>
              <w:left w:val="single" w:sz="24" w:space="0" w:color="808080"/>
              <w:bottom w:val="nil"/>
              <w:right w:val="single" w:sz="24" w:space="0" w:color="808080"/>
            </w:tcBorders>
            <w:hideMark/>
          </w:tcPr>
          <w:p w14:paraId="3B1E5170" w14:textId="77777777" w:rsidR="008733E8" w:rsidRPr="00FC6D42" w:rsidRDefault="009526A3" w:rsidP="00FC0DEC">
            <w:pPr>
              <w:pStyle w:val="Table"/>
              <w:keepNext/>
              <w:keepLines w:val="0"/>
              <w:widowControl w:val="0"/>
              <w:spacing w:before="0" w:after="0"/>
              <w:rPr>
                <w:rFonts w:ascii="Times New Roman" w:hAnsi="Times New Roman"/>
                <w:szCs w:val="20"/>
              </w:rPr>
            </w:pPr>
            <w:r w:rsidRPr="00FC6D42">
              <w:rPr>
                <w:noProof/>
              </w:rPr>
              <w:drawing>
                <wp:inline distT="0" distB="0" distL="0" distR="0" wp14:anchorId="0077A369" wp14:editId="08C4B53C">
                  <wp:extent cx="1265555" cy="838835"/>
                  <wp:effectExtent l="0" t="0" r="0" b="0"/>
                  <wp:docPr id="96" name="Picture 96" descr="C:\Users\purohti1\AppData\Local\Temp\1\Temp1_Ultibro.zip\Ultibro\Pictogram Ultibro-13.jpg"/>
                  <wp:cNvGraphicFramePr/>
                  <a:graphic xmlns:a="http://schemas.openxmlformats.org/drawingml/2006/main">
                    <a:graphicData uri="http://schemas.openxmlformats.org/drawingml/2006/picture">
                      <pic:pic xmlns:pic="http://schemas.openxmlformats.org/drawingml/2006/picture">
                        <pic:nvPicPr>
                          <pic:cNvPr id="96" name="Picture 96" descr="C:\Users\purohti1\AppData\Local\Temp\1\Temp1_Ultibro.zip\Ultibro\Pictogram Ultibro-13.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5555" cy="838835"/>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15270185" w14:textId="77777777" w:rsidR="00032CE1" w:rsidRPr="00FC6D42" w:rsidRDefault="00032CE1" w:rsidP="00FC0DEC">
            <w:pPr>
              <w:widowControl w:val="0"/>
              <w:tabs>
                <w:tab w:val="clear" w:pos="567"/>
              </w:tabs>
              <w:spacing w:line="240" w:lineRule="auto"/>
              <w:rPr>
                <w:rFonts w:eastAsia="MS Mincho"/>
                <w:sz w:val="20"/>
                <w:lang w:val="fr-FR"/>
              </w:rPr>
            </w:pPr>
            <w:r w:rsidRPr="00FC6D42">
              <w:rPr>
                <w:rFonts w:eastAsia="MS Mincho"/>
                <w:sz w:val="20"/>
                <w:lang w:val="fr-FR"/>
              </w:rPr>
              <w:t>S’il reste de la poudre dans la gélule :</w:t>
            </w:r>
          </w:p>
          <w:p w14:paraId="1471F7E7" w14:textId="77777777" w:rsidR="00032CE1" w:rsidRPr="00FC6D42" w:rsidRDefault="00032CE1" w:rsidP="00FC0DEC">
            <w:pPr>
              <w:pStyle w:val="Table"/>
              <w:widowControl w:val="0"/>
              <w:numPr>
                <w:ilvl w:val="0"/>
                <w:numId w:val="28"/>
              </w:numPr>
              <w:spacing w:before="0" w:after="0"/>
              <w:rPr>
                <w:rFonts w:ascii="Times New Roman" w:hAnsi="Times New Roman"/>
                <w:szCs w:val="20"/>
                <w:lang w:val="fr-FR"/>
              </w:rPr>
            </w:pPr>
            <w:r w:rsidRPr="00FC6D42">
              <w:rPr>
                <w:rFonts w:ascii="Times New Roman" w:hAnsi="Times New Roman"/>
                <w:szCs w:val="20"/>
                <w:lang w:val="fr-FR"/>
              </w:rPr>
              <w:t>Ferme</w:t>
            </w:r>
            <w:r w:rsidR="00FA70CE" w:rsidRPr="00FC6D42">
              <w:rPr>
                <w:rFonts w:ascii="Times New Roman" w:hAnsi="Times New Roman"/>
                <w:szCs w:val="20"/>
                <w:lang w:val="fr-FR"/>
              </w:rPr>
              <w:t>r</w:t>
            </w:r>
            <w:r w:rsidRPr="00FC6D42">
              <w:rPr>
                <w:rFonts w:ascii="Times New Roman" w:hAnsi="Times New Roman"/>
                <w:szCs w:val="20"/>
                <w:lang w:val="fr-FR"/>
              </w:rPr>
              <w:t xml:space="preserve"> l’inhalateur</w:t>
            </w:r>
            <w:r w:rsidR="00276DCB" w:rsidRPr="00FC6D42">
              <w:rPr>
                <w:rFonts w:ascii="Times New Roman" w:hAnsi="Times New Roman"/>
                <w:szCs w:val="20"/>
                <w:lang w:val="fr-FR"/>
              </w:rPr>
              <w:t>.</w:t>
            </w:r>
          </w:p>
          <w:p w14:paraId="73400F50" w14:textId="77777777" w:rsidR="008733E8" w:rsidRPr="00385A47" w:rsidRDefault="00032CE1" w:rsidP="00FC0DEC">
            <w:pPr>
              <w:pStyle w:val="Table"/>
              <w:widowControl w:val="0"/>
              <w:numPr>
                <w:ilvl w:val="0"/>
                <w:numId w:val="28"/>
              </w:numPr>
              <w:spacing w:before="0" w:after="0"/>
              <w:rPr>
                <w:rFonts w:ascii="Times New Roman" w:hAnsi="Times New Roman"/>
                <w:b/>
                <w:szCs w:val="20"/>
                <w:lang w:val="fr-FR"/>
              </w:rPr>
            </w:pPr>
            <w:r w:rsidRPr="00FC6D42">
              <w:rPr>
                <w:rFonts w:ascii="Times New Roman" w:hAnsi="Times New Roman"/>
                <w:szCs w:val="20"/>
                <w:lang w:val="fr-FR"/>
              </w:rPr>
              <w:t>Répéte</w:t>
            </w:r>
            <w:r w:rsidR="00FA70CE" w:rsidRPr="00FC6D42">
              <w:rPr>
                <w:rFonts w:ascii="Times New Roman" w:hAnsi="Times New Roman"/>
                <w:szCs w:val="20"/>
                <w:lang w:val="fr-FR"/>
              </w:rPr>
              <w:t>r</w:t>
            </w:r>
            <w:r w:rsidRPr="00FC6D42">
              <w:rPr>
                <w:rFonts w:ascii="Times New Roman" w:hAnsi="Times New Roman"/>
                <w:szCs w:val="20"/>
                <w:lang w:val="fr-FR"/>
              </w:rPr>
              <w:t xml:space="preserve"> les étapes </w:t>
            </w:r>
            <w:r w:rsidR="001B5A20" w:rsidRPr="00FC6D42">
              <w:rPr>
                <w:rFonts w:ascii="Times New Roman" w:hAnsi="Times New Roman"/>
                <w:szCs w:val="20"/>
                <w:lang w:val="fr-FR"/>
              </w:rPr>
              <w:t>3a à</w:t>
            </w:r>
            <w:r w:rsidR="008733E8" w:rsidRPr="00FC6D42">
              <w:rPr>
                <w:rFonts w:ascii="Times New Roman" w:hAnsi="Times New Roman"/>
                <w:szCs w:val="20"/>
                <w:lang w:val="fr-FR"/>
              </w:rPr>
              <w:t xml:space="preserve"> 3c.</w:t>
            </w:r>
          </w:p>
          <w:p w14:paraId="7B986B51" w14:textId="77777777" w:rsidR="009526A3" w:rsidRPr="00FC6D42" w:rsidRDefault="009526A3" w:rsidP="00FC0DEC">
            <w:pPr>
              <w:pStyle w:val="Table"/>
              <w:widowControl w:val="0"/>
              <w:spacing w:before="0" w:after="0"/>
              <w:rPr>
                <w:rFonts w:ascii="Times New Roman" w:hAnsi="Times New Roman"/>
                <w:noProof/>
                <w:szCs w:val="20"/>
              </w:rPr>
            </w:pPr>
            <w:r w:rsidRPr="00FC6D42">
              <w:rPr>
                <w:noProof/>
              </w:rPr>
              <w:drawing>
                <wp:inline distT="0" distB="0" distL="0" distR="0" wp14:anchorId="7D697A36" wp14:editId="528276E5">
                  <wp:extent cx="1317625" cy="340360"/>
                  <wp:effectExtent l="0" t="0" r="0" b="254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7625" cy="340360"/>
                          </a:xfrm>
                          <a:prstGeom prst="rect">
                            <a:avLst/>
                          </a:prstGeom>
                          <a:noFill/>
                          <a:ln>
                            <a:noFill/>
                          </a:ln>
                        </pic:spPr>
                      </pic:pic>
                    </a:graphicData>
                  </a:graphic>
                </wp:inline>
              </w:drawing>
            </w:r>
            <w:r w:rsidRPr="00FC6D42">
              <w:rPr>
                <w:rFonts w:ascii="Times New Roman" w:hAnsi="Times New Roman"/>
                <w:noProof/>
                <w:szCs w:val="20"/>
              </w:rPr>
              <w:t xml:space="preserve"> </w:t>
            </w:r>
          </w:p>
          <w:p w14:paraId="2159FAFD" w14:textId="77777777" w:rsidR="009526A3" w:rsidRPr="00FC6D42" w:rsidRDefault="00726B84" w:rsidP="00FC0DEC">
            <w:pPr>
              <w:pStyle w:val="Table"/>
              <w:widowControl w:val="0"/>
              <w:tabs>
                <w:tab w:val="clear" w:pos="284"/>
                <w:tab w:val="left" w:pos="1353"/>
              </w:tabs>
              <w:spacing w:before="0" w:after="0"/>
              <w:rPr>
                <w:rFonts w:ascii="Times New Roman" w:hAnsi="Times New Roman"/>
                <w:b/>
                <w:noProof/>
                <w:szCs w:val="20"/>
              </w:rPr>
            </w:pPr>
            <w:r w:rsidRPr="00FC6D42">
              <w:rPr>
                <w:rFonts w:ascii="Times New Roman" w:hAnsi="Times New Roman"/>
                <w:b/>
                <w:noProof/>
                <w:szCs w:val="20"/>
              </w:rPr>
              <w:t>Poudre</w:t>
            </w:r>
            <w:r w:rsidRPr="00FC6D42">
              <w:rPr>
                <w:rFonts w:ascii="Times New Roman" w:hAnsi="Times New Roman"/>
                <w:b/>
                <w:noProof/>
                <w:szCs w:val="20"/>
              </w:rPr>
              <w:tab/>
              <w:t>Vide</w:t>
            </w:r>
          </w:p>
          <w:p w14:paraId="13FE796E" w14:textId="77777777" w:rsidR="009526A3" w:rsidRPr="00FC6D42" w:rsidRDefault="00726B84" w:rsidP="00FC0DEC">
            <w:pPr>
              <w:pStyle w:val="Table"/>
              <w:widowControl w:val="0"/>
              <w:tabs>
                <w:tab w:val="clear" w:pos="284"/>
                <w:tab w:val="left" w:pos="720"/>
              </w:tabs>
              <w:rPr>
                <w:rFonts w:ascii="Times New Roman" w:hAnsi="Times New Roman"/>
                <w:b/>
                <w:szCs w:val="20"/>
              </w:rPr>
            </w:pPr>
            <w:r w:rsidRPr="00FC6D42">
              <w:rPr>
                <w:rFonts w:ascii="Times New Roman" w:hAnsi="Times New Roman"/>
                <w:b/>
                <w:noProof/>
                <w:szCs w:val="20"/>
              </w:rPr>
              <w:t>restante</w:t>
            </w:r>
          </w:p>
          <w:p w14:paraId="2485294F" w14:textId="77777777" w:rsidR="009526A3" w:rsidRPr="00FC6D42" w:rsidRDefault="009526A3" w:rsidP="00FC0DEC">
            <w:pPr>
              <w:pStyle w:val="Table"/>
              <w:widowControl w:val="0"/>
              <w:spacing w:before="0" w:after="0"/>
              <w:rPr>
                <w:rFonts w:ascii="Times New Roman" w:hAnsi="Times New Roman"/>
                <w:b/>
                <w:szCs w:val="20"/>
                <w:lang w:val="fr-FR"/>
              </w:rPr>
            </w:pPr>
          </w:p>
        </w:tc>
      </w:tr>
      <w:tr w:rsidR="008733E8" w:rsidRPr="009D43E1" w14:paraId="7B1FBE00" w14:textId="77777777" w:rsidTr="005D35DB">
        <w:trPr>
          <w:cantSplit/>
        </w:trPr>
        <w:tc>
          <w:tcPr>
            <w:tcW w:w="2376" w:type="dxa"/>
            <w:tcBorders>
              <w:top w:val="nil"/>
              <w:left w:val="single" w:sz="24" w:space="0" w:color="808080"/>
              <w:bottom w:val="nil"/>
              <w:right w:val="single" w:sz="24" w:space="0" w:color="808080"/>
            </w:tcBorders>
            <w:hideMark/>
          </w:tcPr>
          <w:p w14:paraId="2DB5BBB5" w14:textId="77777777" w:rsidR="008733E8" w:rsidRPr="00FC6D42" w:rsidRDefault="001B5A20" w:rsidP="00FC0DEC">
            <w:pPr>
              <w:pStyle w:val="Table"/>
              <w:widowControl w:val="0"/>
              <w:spacing w:before="0" w:after="0"/>
              <w:rPr>
                <w:rFonts w:ascii="Times New Roman" w:eastAsia="Calibri" w:hAnsi="Times New Roman"/>
                <w:szCs w:val="20"/>
              </w:rPr>
            </w:pPr>
            <w:r w:rsidRPr="00FC6D42">
              <w:rPr>
                <w:rFonts w:ascii="Times New Roman" w:hAnsi="Times New Roman"/>
                <w:szCs w:val="20"/>
              </w:rPr>
              <w:t>Etape</w:t>
            </w:r>
            <w:r w:rsidR="008733E8" w:rsidRPr="00FC6D42">
              <w:rPr>
                <w:rFonts w:ascii="Times New Roman" w:hAnsi="Times New Roman"/>
                <w:szCs w:val="20"/>
              </w:rPr>
              <w:t> 1b:</w:t>
            </w:r>
          </w:p>
          <w:p w14:paraId="2FEECEF8" w14:textId="77777777" w:rsidR="008733E8" w:rsidRPr="00FC6D42" w:rsidRDefault="000E4AC2" w:rsidP="00FC0DEC">
            <w:pPr>
              <w:pStyle w:val="Table"/>
              <w:widowControl w:val="0"/>
              <w:spacing w:before="0" w:after="0"/>
              <w:rPr>
                <w:rFonts w:ascii="Times New Roman" w:hAnsi="Times New Roman"/>
                <w:szCs w:val="20"/>
              </w:rPr>
            </w:pPr>
            <w:r w:rsidRPr="00FC6D42">
              <w:rPr>
                <w:rFonts w:ascii="Times New Roman" w:hAnsi="Times New Roman"/>
                <w:b/>
                <w:szCs w:val="20"/>
              </w:rPr>
              <w:t>Ouvrir l’inhalateur</w:t>
            </w:r>
          </w:p>
        </w:tc>
        <w:tc>
          <w:tcPr>
            <w:tcW w:w="2268" w:type="dxa"/>
            <w:tcBorders>
              <w:top w:val="nil"/>
              <w:left w:val="single" w:sz="24" w:space="0" w:color="808080"/>
              <w:bottom w:val="nil"/>
              <w:right w:val="single" w:sz="24" w:space="0" w:color="808080"/>
            </w:tcBorders>
            <w:hideMark/>
          </w:tcPr>
          <w:p w14:paraId="7786CD1E" w14:textId="77777777" w:rsidR="008733E8" w:rsidRPr="00FC6D42" w:rsidRDefault="009526A3" w:rsidP="00FC0DEC">
            <w:pPr>
              <w:pStyle w:val="Table"/>
              <w:widowControl w:val="0"/>
              <w:spacing w:before="0" w:after="0"/>
              <w:rPr>
                <w:rFonts w:ascii="Times New Roman" w:hAnsi="Times New Roman"/>
                <w:noProof/>
                <w:szCs w:val="20"/>
              </w:rPr>
            </w:pPr>
            <w:r w:rsidRPr="00FC6D42">
              <w:rPr>
                <w:noProof/>
              </w:rPr>
              <w:drawing>
                <wp:inline distT="0" distB="0" distL="0" distR="0" wp14:anchorId="7218086E" wp14:editId="1F084A9D">
                  <wp:extent cx="1303020" cy="120586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0977ED9D" w14:textId="77777777" w:rsidR="008733E8" w:rsidRPr="00FC6D42" w:rsidRDefault="001B5A2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w:t>
            </w:r>
            <w:r w:rsidR="008733E8" w:rsidRPr="00FC6D42">
              <w:rPr>
                <w:rFonts w:ascii="Times New Roman" w:hAnsi="Times New Roman"/>
                <w:szCs w:val="20"/>
                <w:lang w:val="fr-FR"/>
              </w:rPr>
              <w:t>2b:</w:t>
            </w:r>
          </w:p>
          <w:p w14:paraId="58E3614C" w14:textId="77777777" w:rsidR="008733E8" w:rsidRPr="00FC6D42" w:rsidRDefault="00981914" w:rsidP="00FC0DEC">
            <w:pPr>
              <w:pStyle w:val="Table"/>
              <w:widowControl w:val="0"/>
              <w:spacing w:before="0" w:after="0"/>
              <w:rPr>
                <w:rFonts w:ascii="Times New Roman" w:hAnsi="Times New Roman"/>
                <w:szCs w:val="20"/>
                <w:lang w:val="fr-FR"/>
              </w:rPr>
            </w:pPr>
            <w:r w:rsidRPr="00FC6D42">
              <w:rPr>
                <w:rFonts w:ascii="Times New Roman" w:hAnsi="Times New Roman"/>
                <w:b/>
                <w:szCs w:val="20"/>
                <w:lang w:val="fr-FR"/>
              </w:rPr>
              <w:t>Relâcher les boutons latéraux</w:t>
            </w:r>
          </w:p>
        </w:tc>
        <w:tc>
          <w:tcPr>
            <w:tcW w:w="2268" w:type="dxa"/>
            <w:tcBorders>
              <w:top w:val="nil"/>
              <w:left w:val="single" w:sz="24" w:space="0" w:color="808080"/>
              <w:bottom w:val="nil"/>
              <w:right w:val="single" w:sz="24" w:space="0" w:color="808080"/>
            </w:tcBorders>
            <w:hideMark/>
          </w:tcPr>
          <w:p w14:paraId="26188278" w14:textId="77777777" w:rsidR="008733E8" w:rsidRPr="00FC6D42" w:rsidRDefault="001B5A2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w:t>
            </w:r>
            <w:r w:rsidR="008733E8" w:rsidRPr="00FC6D42">
              <w:rPr>
                <w:rFonts w:ascii="Times New Roman" w:hAnsi="Times New Roman"/>
                <w:szCs w:val="20"/>
                <w:lang w:val="fr-FR"/>
              </w:rPr>
              <w:t>3b:</w:t>
            </w:r>
          </w:p>
          <w:p w14:paraId="1551F19D" w14:textId="77777777" w:rsidR="008733E8" w:rsidRPr="00FC6D42" w:rsidRDefault="008733E8"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Inhale</w:t>
            </w:r>
            <w:r w:rsidR="00032CE1" w:rsidRPr="00FC6D42">
              <w:rPr>
                <w:rFonts w:ascii="Times New Roman" w:hAnsi="Times New Roman"/>
                <w:b/>
                <w:szCs w:val="20"/>
                <w:lang w:val="fr-FR"/>
              </w:rPr>
              <w:t>r le</w:t>
            </w:r>
            <w:r w:rsidRPr="00FC6D42">
              <w:rPr>
                <w:rFonts w:ascii="Times New Roman" w:hAnsi="Times New Roman"/>
                <w:b/>
                <w:szCs w:val="20"/>
                <w:lang w:val="fr-FR"/>
              </w:rPr>
              <w:t xml:space="preserve"> </w:t>
            </w:r>
            <w:r w:rsidR="00032CE1" w:rsidRPr="00FC6D42">
              <w:rPr>
                <w:rFonts w:ascii="Times New Roman" w:hAnsi="Times New Roman"/>
                <w:b/>
                <w:szCs w:val="20"/>
                <w:lang w:val="fr-FR"/>
              </w:rPr>
              <w:t>médicament profondément</w:t>
            </w:r>
          </w:p>
          <w:p w14:paraId="03AEDA79" w14:textId="77777777" w:rsidR="00032CE1" w:rsidRPr="00FC6D42" w:rsidRDefault="00032CE1"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Ten</w:t>
            </w:r>
            <w:r w:rsidR="00FA70CE" w:rsidRPr="00FC6D42">
              <w:rPr>
                <w:rFonts w:ascii="Times New Roman" w:hAnsi="Times New Roman"/>
                <w:szCs w:val="20"/>
                <w:lang w:val="fr-FR"/>
              </w:rPr>
              <w:t>ir</w:t>
            </w:r>
            <w:r w:rsidRPr="00FC6D42">
              <w:rPr>
                <w:rFonts w:ascii="Times New Roman" w:hAnsi="Times New Roman"/>
                <w:szCs w:val="20"/>
                <w:lang w:val="fr-FR"/>
              </w:rPr>
              <w:t xml:space="preserve"> l’inhalateur comme le montre l’illustration.</w:t>
            </w:r>
          </w:p>
          <w:p w14:paraId="65FFFD8A" w14:textId="77777777" w:rsidR="00032CE1" w:rsidRPr="00FC6D42" w:rsidRDefault="00032CE1"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Place</w:t>
            </w:r>
            <w:r w:rsidR="00FA70CE" w:rsidRPr="00FC6D42">
              <w:rPr>
                <w:rFonts w:ascii="Times New Roman" w:hAnsi="Times New Roman"/>
                <w:szCs w:val="20"/>
                <w:lang w:val="fr-FR"/>
              </w:rPr>
              <w:t>r</w:t>
            </w:r>
            <w:r w:rsidRPr="00FC6D42">
              <w:rPr>
                <w:rFonts w:ascii="Times New Roman" w:hAnsi="Times New Roman"/>
                <w:szCs w:val="20"/>
                <w:lang w:val="fr-FR"/>
              </w:rPr>
              <w:t xml:space="preserve"> l’embout buccal dans </w:t>
            </w:r>
            <w:r w:rsidR="00FA70CE" w:rsidRPr="00FC6D42">
              <w:rPr>
                <w:rFonts w:ascii="Times New Roman" w:hAnsi="Times New Roman"/>
                <w:szCs w:val="20"/>
                <w:lang w:val="fr-FR"/>
              </w:rPr>
              <w:t xml:space="preserve">la </w:t>
            </w:r>
            <w:r w:rsidRPr="00FC6D42">
              <w:rPr>
                <w:rFonts w:ascii="Times New Roman" w:hAnsi="Times New Roman"/>
                <w:szCs w:val="20"/>
                <w:lang w:val="fr-FR"/>
              </w:rPr>
              <w:t>bouche et serre</w:t>
            </w:r>
            <w:r w:rsidR="00FA70CE" w:rsidRPr="00FC6D42">
              <w:rPr>
                <w:rFonts w:ascii="Times New Roman" w:hAnsi="Times New Roman"/>
                <w:szCs w:val="20"/>
                <w:lang w:val="fr-FR"/>
              </w:rPr>
              <w:t>r</w:t>
            </w:r>
            <w:r w:rsidRPr="00FC6D42">
              <w:rPr>
                <w:rFonts w:ascii="Times New Roman" w:hAnsi="Times New Roman"/>
                <w:szCs w:val="20"/>
                <w:lang w:val="fr-FR"/>
              </w:rPr>
              <w:t xml:space="preserve"> fermement les lèvres sur l’embout.</w:t>
            </w:r>
          </w:p>
          <w:p w14:paraId="28AE9012" w14:textId="77777777" w:rsidR="008733E8" w:rsidRPr="00385A47" w:rsidRDefault="00032CE1" w:rsidP="00FC0DEC">
            <w:pPr>
              <w:pStyle w:val="Table"/>
              <w:widowControl w:val="0"/>
              <w:spacing w:before="0" w:after="0"/>
              <w:rPr>
                <w:rFonts w:ascii="Times New Roman" w:hAnsi="Times New Roman"/>
                <w:szCs w:val="20"/>
                <w:u w:val="single"/>
                <w:lang w:val="fr-FR"/>
              </w:rPr>
            </w:pPr>
            <w:r w:rsidRPr="00385A47">
              <w:rPr>
                <w:rFonts w:ascii="Times New Roman" w:hAnsi="Times New Roman"/>
                <w:szCs w:val="20"/>
                <w:u w:val="single"/>
                <w:lang w:val="fr-FR"/>
              </w:rPr>
              <w:t>N</w:t>
            </w:r>
            <w:r w:rsidR="00FA70CE" w:rsidRPr="00385A47">
              <w:rPr>
                <w:rFonts w:ascii="Times New Roman" w:hAnsi="Times New Roman"/>
                <w:szCs w:val="20"/>
                <w:u w:val="single"/>
                <w:lang w:val="fr-FR"/>
              </w:rPr>
              <w:t xml:space="preserve">e pas </w:t>
            </w:r>
            <w:r w:rsidRPr="00385A47">
              <w:rPr>
                <w:rFonts w:ascii="Times New Roman" w:hAnsi="Times New Roman"/>
                <w:szCs w:val="20"/>
                <w:u w:val="single"/>
                <w:lang w:val="fr-FR"/>
              </w:rPr>
              <w:t>appuye</w:t>
            </w:r>
            <w:r w:rsidR="00FA70CE" w:rsidRPr="00385A47">
              <w:rPr>
                <w:rFonts w:ascii="Times New Roman" w:hAnsi="Times New Roman"/>
                <w:szCs w:val="20"/>
                <w:u w:val="single"/>
                <w:lang w:val="fr-FR"/>
              </w:rPr>
              <w:t>r</w:t>
            </w:r>
            <w:r w:rsidRPr="00385A47">
              <w:rPr>
                <w:rFonts w:ascii="Times New Roman" w:hAnsi="Times New Roman"/>
                <w:szCs w:val="20"/>
                <w:u w:val="single"/>
                <w:lang w:val="fr-FR"/>
              </w:rPr>
              <w:t xml:space="preserve"> sur les boutons latéraux.</w:t>
            </w:r>
          </w:p>
        </w:tc>
        <w:tc>
          <w:tcPr>
            <w:tcW w:w="2410" w:type="dxa"/>
            <w:tcBorders>
              <w:top w:val="nil"/>
              <w:left w:val="single" w:sz="24" w:space="0" w:color="808080"/>
              <w:bottom w:val="nil"/>
              <w:right w:val="single" w:sz="24" w:space="0" w:color="808080"/>
            </w:tcBorders>
            <w:hideMark/>
          </w:tcPr>
          <w:p w14:paraId="4BD9BC75" w14:textId="77777777" w:rsidR="008733E8" w:rsidRPr="00385A47" w:rsidRDefault="008733E8" w:rsidP="00FC0DEC">
            <w:pPr>
              <w:pStyle w:val="Table"/>
              <w:widowControl w:val="0"/>
              <w:spacing w:before="0" w:after="0"/>
              <w:rPr>
                <w:rFonts w:ascii="Times New Roman" w:hAnsi="Times New Roman"/>
                <w:b/>
                <w:szCs w:val="20"/>
                <w:lang w:val="fr-FR"/>
              </w:rPr>
            </w:pPr>
          </w:p>
        </w:tc>
      </w:tr>
      <w:tr w:rsidR="008733E8" w:rsidRPr="00FC6D42" w14:paraId="7D34D061" w14:textId="77777777" w:rsidTr="005D35DB">
        <w:trPr>
          <w:cantSplit/>
        </w:trPr>
        <w:tc>
          <w:tcPr>
            <w:tcW w:w="2376" w:type="dxa"/>
            <w:tcBorders>
              <w:top w:val="nil"/>
              <w:left w:val="single" w:sz="24" w:space="0" w:color="808080"/>
              <w:bottom w:val="nil"/>
              <w:right w:val="single" w:sz="24" w:space="0" w:color="808080"/>
            </w:tcBorders>
            <w:hideMark/>
          </w:tcPr>
          <w:p w14:paraId="0BC8FC9D" w14:textId="77777777" w:rsidR="008733E8" w:rsidRPr="00FC6D42" w:rsidRDefault="000822C5" w:rsidP="00FC0DEC">
            <w:pPr>
              <w:pStyle w:val="Text"/>
              <w:keepNext/>
              <w:widowControl w:val="0"/>
              <w:spacing w:before="0"/>
              <w:jc w:val="center"/>
              <w:rPr>
                <w:noProof/>
                <w:sz w:val="20"/>
                <w:lang w:val="en-US" w:eastAsia="en-US"/>
              </w:rPr>
            </w:pPr>
            <w:r w:rsidRPr="00FC6D42">
              <w:rPr>
                <w:noProof/>
                <w:sz w:val="20"/>
                <w:lang w:val="en-US" w:eastAsia="en-US"/>
              </w:rPr>
              <w:drawing>
                <wp:inline distT="0" distB="0" distL="0" distR="0" wp14:anchorId="1C233D2F" wp14:editId="0EEEE6E1">
                  <wp:extent cx="1000125" cy="8477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388FDB31" w14:textId="77777777" w:rsidR="008733E8" w:rsidRPr="00FC6D42" w:rsidRDefault="000822C5" w:rsidP="00FC0DEC">
            <w:pPr>
              <w:pStyle w:val="Text"/>
              <w:keepNext/>
              <w:widowControl w:val="0"/>
              <w:spacing w:before="0"/>
              <w:jc w:val="center"/>
              <w:rPr>
                <w:sz w:val="20"/>
              </w:rPr>
            </w:pPr>
            <w:r w:rsidRPr="00FC6D42">
              <w:rPr>
                <w:noProof/>
                <w:lang w:val="en-US" w:eastAsia="en-US"/>
              </w:rPr>
              <w:drawing>
                <wp:inline distT="0" distB="0" distL="0" distR="0" wp14:anchorId="7E1BFF0E" wp14:editId="1314BA91">
                  <wp:extent cx="1152525" cy="742950"/>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01D8BD92" w14:textId="77777777" w:rsidR="008733E8" w:rsidRPr="00FC6D42" w:rsidRDefault="008733E8" w:rsidP="00FC0DEC">
            <w:pPr>
              <w:pStyle w:val="Table"/>
              <w:keepNext/>
              <w:keepLines w:val="0"/>
              <w:widowControl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72ED4A8D" w14:textId="77777777" w:rsidR="00032CE1" w:rsidRPr="00FC6D42" w:rsidRDefault="00032CE1" w:rsidP="00FC0DEC">
            <w:pPr>
              <w:pStyle w:val="Table"/>
              <w:keepNext/>
              <w:keepLines w:val="0"/>
              <w:widowControl w:val="0"/>
              <w:spacing w:before="0" w:after="0"/>
              <w:rPr>
                <w:rFonts w:ascii="Times New Roman" w:hAnsi="Times New Roman"/>
                <w:szCs w:val="20"/>
                <w:lang w:val="fr-FR"/>
              </w:rPr>
            </w:pPr>
            <w:r w:rsidRPr="00FC6D42">
              <w:rPr>
                <w:rFonts w:ascii="Times New Roman" w:hAnsi="Times New Roman"/>
                <w:szCs w:val="20"/>
                <w:lang w:val="fr-FR"/>
              </w:rPr>
              <w:t xml:space="preserve">Inspirez rapidement et aussi profondément que possible. </w:t>
            </w:r>
          </w:p>
          <w:p w14:paraId="1451EC21" w14:textId="77777777" w:rsidR="00032CE1" w:rsidRPr="00FC6D42" w:rsidRDefault="00032CE1" w:rsidP="00FC0DEC">
            <w:pPr>
              <w:pStyle w:val="Table"/>
              <w:keepNext/>
              <w:keepLines w:val="0"/>
              <w:widowControl w:val="0"/>
              <w:spacing w:before="0" w:after="0"/>
              <w:rPr>
                <w:rFonts w:ascii="Times New Roman" w:hAnsi="Times New Roman"/>
                <w:szCs w:val="20"/>
                <w:lang w:val="fr-FR"/>
              </w:rPr>
            </w:pPr>
            <w:r w:rsidRPr="00FC6D42">
              <w:rPr>
                <w:rFonts w:ascii="Times New Roman" w:hAnsi="Times New Roman"/>
                <w:szCs w:val="20"/>
                <w:lang w:val="fr-FR"/>
              </w:rPr>
              <w:t>Pendant l’inhalation, vous entendrez un bourdonnement.</w:t>
            </w:r>
          </w:p>
          <w:p w14:paraId="25DC5D92" w14:textId="77777777" w:rsidR="00032CE1" w:rsidRPr="00FC6D42" w:rsidRDefault="00032CE1" w:rsidP="00FC0DEC">
            <w:pPr>
              <w:pStyle w:val="Table"/>
              <w:keepNext/>
              <w:keepLines w:val="0"/>
              <w:widowControl w:val="0"/>
              <w:spacing w:before="0" w:after="0"/>
              <w:rPr>
                <w:rFonts w:ascii="Times New Roman" w:hAnsi="Times New Roman"/>
                <w:szCs w:val="20"/>
                <w:lang w:val="fr-FR"/>
              </w:rPr>
            </w:pPr>
            <w:r w:rsidRPr="00FC6D42">
              <w:rPr>
                <w:rFonts w:ascii="Times New Roman" w:hAnsi="Times New Roman"/>
                <w:szCs w:val="20"/>
                <w:lang w:val="fr-FR"/>
              </w:rPr>
              <w:t>Vous sentirez un goût lors de l’inhalation.</w:t>
            </w:r>
          </w:p>
          <w:p w14:paraId="11FE6AA1" w14:textId="77777777" w:rsidR="008733E8" w:rsidRPr="00FC6D42" w:rsidRDefault="008733E8" w:rsidP="00FC0DEC">
            <w:pPr>
              <w:pStyle w:val="Table"/>
              <w:keepNext/>
              <w:keepLines w:val="0"/>
              <w:widowControl w:val="0"/>
              <w:spacing w:before="0" w:after="0"/>
              <w:rPr>
                <w:rFonts w:ascii="Times New Roman" w:hAnsi="Times New Roman"/>
                <w:szCs w:val="20"/>
                <w:lang w:val="fr-FR"/>
              </w:rPr>
            </w:pPr>
          </w:p>
        </w:tc>
        <w:tc>
          <w:tcPr>
            <w:tcW w:w="2410" w:type="dxa"/>
            <w:tcBorders>
              <w:top w:val="nil"/>
              <w:left w:val="single" w:sz="24" w:space="0" w:color="808080"/>
              <w:bottom w:val="nil"/>
              <w:right w:val="single" w:sz="24" w:space="0" w:color="808080"/>
            </w:tcBorders>
            <w:hideMark/>
          </w:tcPr>
          <w:p w14:paraId="684D6BFE" w14:textId="77777777" w:rsidR="008733E8" w:rsidRPr="00FC6D42" w:rsidRDefault="000822C5" w:rsidP="00FC0DEC">
            <w:pPr>
              <w:pStyle w:val="Table"/>
              <w:keepNext/>
              <w:keepLines w:val="0"/>
              <w:widowControl w:val="0"/>
              <w:spacing w:before="0" w:after="0"/>
              <w:rPr>
                <w:rFonts w:ascii="Times New Roman" w:hAnsi="Times New Roman"/>
                <w:noProof/>
                <w:szCs w:val="20"/>
              </w:rPr>
            </w:pPr>
            <w:r w:rsidRPr="00FC6D42">
              <w:rPr>
                <w:noProof/>
              </w:rPr>
              <w:drawing>
                <wp:inline distT="0" distB="0" distL="0" distR="0" wp14:anchorId="1D461788" wp14:editId="2501817E">
                  <wp:extent cx="990600" cy="1238250"/>
                  <wp:effectExtent l="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8733E8" w:rsidRPr="009D43E1" w14:paraId="2B3D3ECA" w14:textId="77777777" w:rsidTr="005D35DB">
        <w:tc>
          <w:tcPr>
            <w:tcW w:w="2376" w:type="dxa"/>
            <w:tcBorders>
              <w:top w:val="nil"/>
              <w:left w:val="single" w:sz="24" w:space="0" w:color="808080"/>
              <w:bottom w:val="nil"/>
              <w:right w:val="single" w:sz="24" w:space="0" w:color="808080"/>
            </w:tcBorders>
            <w:hideMark/>
          </w:tcPr>
          <w:p w14:paraId="6E2B02A9" w14:textId="77777777" w:rsidR="008733E8" w:rsidRPr="00FC6D42" w:rsidRDefault="001B5A2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w:t>
            </w:r>
            <w:r w:rsidR="008733E8" w:rsidRPr="00FC6D42">
              <w:rPr>
                <w:rFonts w:ascii="Times New Roman" w:hAnsi="Times New Roman"/>
                <w:szCs w:val="20"/>
                <w:lang w:val="fr-FR"/>
              </w:rPr>
              <w:t>1c:</w:t>
            </w:r>
          </w:p>
          <w:p w14:paraId="0311FD1E" w14:textId="77777777" w:rsidR="008733E8" w:rsidRPr="00FC6D42" w:rsidRDefault="00981914"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Extraire une gélule</w:t>
            </w:r>
          </w:p>
          <w:p w14:paraId="642814C7" w14:textId="77777777" w:rsidR="008733E8" w:rsidRPr="00FC6D42" w:rsidRDefault="00981914"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Détacher une alvéole de la plaquette.</w:t>
            </w:r>
          </w:p>
          <w:p w14:paraId="70B20EED" w14:textId="77777777" w:rsidR="008733E8" w:rsidRPr="00FC6D42" w:rsidRDefault="00981914" w:rsidP="00FC0DEC">
            <w:pPr>
              <w:pStyle w:val="Text"/>
              <w:widowControl w:val="0"/>
              <w:spacing w:before="0"/>
              <w:jc w:val="left"/>
              <w:rPr>
                <w:sz w:val="20"/>
              </w:rPr>
            </w:pPr>
            <w:r w:rsidRPr="00FC6D42">
              <w:rPr>
                <w:sz w:val="20"/>
                <w:lang w:val="fr-FR"/>
              </w:rPr>
              <w:t>Retire</w:t>
            </w:r>
            <w:r w:rsidR="00FA70CE" w:rsidRPr="00FC6D42">
              <w:rPr>
                <w:sz w:val="20"/>
                <w:lang w:val="fr-FR"/>
              </w:rPr>
              <w:t>r</w:t>
            </w:r>
            <w:r w:rsidRPr="00FC6D42">
              <w:rPr>
                <w:sz w:val="20"/>
                <w:lang w:val="fr-FR"/>
              </w:rPr>
              <w:t xml:space="preserve"> la pellicule de l’alvéole et sort</w:t>
            </w:r>
            <w:r w:rsidR="00FA70CE" w:rsidRPr="00FC6D42">
              <w:rPr>
                <w:sz w:val="20"/>
                <w:lang w:val="fr-FR"/>
              </w:rPr>
              <w:t>ir</w:t>
            </w:r>
            <w:r w:rsidRPr="00FC6D42">
              <w:rPr>
                <w:sz w:val="20"/>
                <w:lang w:val="fr-FR"/>
              </w:rPr>
              <w:t xml:space="preserve"> la gélule.</w:t>
            </w:r>
          </w:p>
          <w:p w14:paraId="79F39BDF" w14:textId="77777777" w:rsidR="00981914" w:rsidRPr="00385A47" w:rsidRDefault="00981914" w:rsidP="00FC0DEC">
            <w:pPr>
              <w:pStyle w:val="Table"/>
              <w:widowControl w:val="0"/>
              <w:spacing w:before="0" w:after="0"/>
              <w:rPr>
                <w:rFonts w:ascii="Times New Roman" w:hAnsi="Times New Roman"/>
                <w:szCs w:val="20"/>
                <w:u w:val="single"/>
                <w:lang w:val="fr-FR"/>
              </w:rPr>
            </w:pPr>
            <w:r w:rsidRPr="00385A47">
              <w:rPr>
                <w:rFonts w:ascii="Times New Roman" w:hAnsi="Times New Roman"/>
                <w:szCs w:val="20"/>
                <w:u w:val="single"/>
                <w:lang w:val="fr-FR"/>
              </w:rPr>
              <w:t xml:space="preserve">Ne </w:t>
            </w:r>
            <w:r w:rsidR="00FA70CE" w:rsidRPr="00385A47">
              <w:rPr>
                <w:rFonts w:ascii="Times New Roman" w:hAnsi="Times New Roman"/>
                <w:szCs w:val="20"/>
                <w:u w:val="single"/>
                <w:lang w:val="fr-FR"/>
              </w:rPr>
              <w:t xml:space="preserve">pas </w:t>
            </w:r>
            <w:r w:rsidRPr="00385A47">
              <w:rPr>
                <w:rFonts w:ascii="Times New Roman" w:hAnsi="Times New Roman"/>
                <w:szCs w:val="20"/>
                <w:u w:val="single"/>
                <w:lang w:val="fr-FR"/>
              </w:rPr>
              <w:t>pousse</w:t>
            </w:r>
            <w:r w:rsidR="00FA70CE" w:rsidRPr="00385A47">
              <w:rPr>
                <w:rFonts w:ascii="Times New Roman" w:hAnsi="Times New Roman"/>
                <w:szCs w:val="20"/>
                <w:u w:val="single"/>
                <w:lang w:val="fr-FR"/>
              </w:rPr>
              <w:t>r</w:t>
            </w:r>
            <w:r w:rsidRPr="00385A47">
              <w:rPr>
                <w:rFonts w:ascii="Times New Roman" w:hAnsi="Times New Roman"/>
                <w:szCs w:val="20"/>
                <w:u w:val="single"/>
                <w:lang w:val="fr-FR"/>
              </w:rPr>
              <w:t xml:space="preserve"> la gélule à travers la feuille d’aluminium.</w:t>
            </w:r>
          </w:p>
          <w:p w14:paraId="11AFAAEF" w14:textId="77777777" w:rsidR="008733E8" w:rsidRPr="00FC6D42" w:rsidRDefault="00981914" w:rsidP="00FC0DEC">
            <w:pPr>
              <w:pStyle w:val="Table"/>
              <w:widowControl w:val="0"/>
              <w:spacing w:before="0" w:after="0"/>
              <w:rPr>
                <w:b/>
                <w:lang w:val="fr-FR"/>
              </w:rPr>
            </w:pPr>
            <w:r w:rsidRPr="00385A47">
              <w:rPr>
                <w:rFonts w:ascii="Times New Roman" w:hAnsi="Times New Roman"/>
                <w:szCs w:val="20"/>
                <w:u w:val="single"/>
                <w:lang w:val="fr-FR"/>
              </w:rPr>
              <w:t>N</w:t>
            </w:r>
            <w:r w:rsidR="00FA70CE" w:rsidRPr="00385A47">
              <w:rPr>
                <w:rFonts w:ascii="Times New Roman" w:hAnsi="Times New Roman"/>
                <w:szCs w:val="20"/>
                <w:u w:val="single"/>
                <w:lang w:val="fr-FR"/>
              </w:rPr>
              <w:t xml:space="preserve">e pas </w:t>
            </w:r>
            <w:r w:rsidRPr="00385A47">
              <w:rPr>
                <w:rFonts w:ascii="Times New Roman" w:hAnsi="Times New Roman"/>
                <w:szCs w:val="20"/>
                <w:u w:val="single"/>
                <w:lang w:val="fr-FR"/>
              </w:rPr>
              <w:t>avale</w:t>
            </w:r>
            <w:r w:rsidR="00FA70CE" w:rsidRPr="00385A47">
              <w:rPr>
                <w:rFonts w:ascii="Times New Roman" w:hAnsi="Times New Roman"/>
                <w:szCs w:val="20"/>
                <w:u w:val="single"/>
                <w:lang w:val="fr-FR"/>
              </w:rPr>
              <w:t>r</w:t>
            </w:r>
            <w:r w:rsidRPr="00385A47">
              <w:rPr>
                <w:rFonts w:ascii="Times New Roman" w:hAnsi="Times New Roman"/>
                <w:szCs w:val="20"/>
                <w:u w:val="single"/>
                <w:lang w:val="fr-FR"/>
              </w:rPr>
              <w:t xml:space="preserve"> la gélule.</w:t>
            </w:r>
          </w:p>
        </w:tc>
        <w:tc>
          <w:tcPr>
            <w:tcW w:w="2268" w:type="dxa"/>
            <w:tcBorders>
              <w:top w:val="nil"/>
              <w:left w:val="single" w:sz="24" w:space="0" w:color="808080"/>
              <w:bottom w:val="nil"/>
              <w:right w:val="single" w:sz="24" w:space="0" w:color="808080"/>
            </w:tcBorders>
          </w:tcPr>
          <w:p w14:paraId="1B3D3C1D" w14:textId="77777777" w:rsidR="008733E8" w:rsidRPr="00FC6D42" w:rsidRDefault="008733E8" w:rsidP="00FC0DEC">
            <w:pPr>
              <w:pStyle w:val="Table"/>
              <w:widowControl w:val="0"/>
              <w:spacing w:before="0" w:after="0"/>
              <w:rPr>
                <w:b/>
                <w:szCs w:val="20"/>
                <w:lang w:val="fr-FR"/>
              </w:rPr>
            </w:pPr>
          </w:p>
        </w:tc>
        <w:tc>
          <w:tcPr>
            <w:tcW w:w="2268" w:type="dxa"/>
            <w:tcBorders>
              <w:top w:val="nil"/>
              <w:left w:val="single" w:sz="24" w:space="0" w:color="808080"/>
              <w:bottom w:val="nil"/>
              <w:right w:val="single" w:sz="24" w:space="0" w:color="808080"/>
            </w:tcBorders>
            <w:hideMark/>
          </w:tcPr>
          <w:p w14:paraId="1737DB3C" w14:textId="77777777" w:rsidR="008733E8" w:rsidRPr="00FC6D42" w:rsidRDefault="000822C5" w:rsidP="00FC0DEC">
            <w:pPr>
              <w:pStyle w:val="Text"/>
              <w:widowControl w:val="0"/>
              <w:spacing w:before="0"/>
              <w:jc w:val="left"/>
              <w:rPr>
                <w:noProof/>
                <w:sz w:val="20"/>
                <w:lang w:val="en-US" w:eastAsia="en-US"/>
              </w:rPr>
            </w:pPr>
            <w:r w:rsidRPr="00FC6D42">
              <w:rPr>
                <w:noProof/>
                <w:sz w:val="20"/>
                <w:lang w:val="en-US" w:eastAsia="en-US"/>
              </w:rPr>
              <w:drawing>
                <wp:inline distT="0" distB="0" distL="0" distR="0" wp14:anchorId="45D18462" wp14:editId="11D073A1">
                  <wp:extent cx="1362075" cy="1104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54E25733" w14:textId="77777777" w:rsidR="008733E8" w:rsidRPr="00FC6D42" w:rsidRDefault="001B5A2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w:t>
            </w:r>
            <w:r w:rsidR="008733E8" w:rsidRPr="00FC6D42">
              <w:rPr>
                <w:rFonts w:ascii="Times New Roman" w:hAnsi="Times New Roman"/>
                <w:szCs w:val="20"/>
                <w:lang w:val="fr-FR"/>
              </w:rPr>
              <w:t>3c:</w:t>
            </w:r>
          </w:p>
          <w:p w14:paraId="0A382788" w14:textId="77777777" w:rsidR="008733E8" w:rsidRPr="00FC6D42" w:rsidRDefault="00032CE1"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Retenir sa respiration</w:t>
            </w:r>
          </w:p>
          <w:p w14:paraId="27514461" w14:textId="77777777" w:rsidR="008733E8" w:rsidRPr="00FC6D42" w:rsidRDefault="00032CE1" w:rsidP="00FC0DEC">
            <w:pPr>
              <w:pStyle w:val="Text"/>
              <w:widowControl w:val="0"/>
              <w:spacing w:before="0"/>
              <w:jc w:val="left"/>
              <w:rPr>
                <w:b/>
                <w:sz w:val="20"/>
              </w:rPr>
            </w:pPr>
            <w:r w:rsidRPr="00FC6D42">
              <w:rPr>
                <w:sz w:val="20"/>
                <w:lang w:val="fr-FR"/>
              </w:rPr>
              <w:t>Reten</w:t>
            </w:r>
            <w:r w:rsidR="00FA70CE" w:rsidRPr="00FC6D42">
              <w:rPr>
                <w:sz w:val="20"/>
                <w:lang w:val="fr-FR"/>
              </w:rPr>
              <w:t>ir</w:t>
            </w:r>
            <w:r w:rsidRPr="00FC6D42">
              <w:rPr>
                <w:sz w:val="20"/>
                <w:lang w:val="fr-FR"/>
              </w:rPr>
              <w:t xml:space="preserve"> </w:t>
            </w:r>
            <w:r w:rsidR="00FA70CE" w:rsidRPr="00FC6D42">
              <w:rPr>
                <w:sz w:val="20"/>
                <w:lang w:val="fr-FR"/>
              </w:rPr>
              <w:t>sa</w:t>
            </w:r>
            <w:r w:rsidR="009526A3" w:rsidRPr="00FC6D42">
              <w:rPr>
                <w:sz w:val="20"/>
                <w:lang w:val="fr-FR"/>
              </w:rPr>
              <w:t xml:space="preserve"> </w:t>
            </w:r>
            <w:r w:rsidRPr="00FC6D42">
              <w:rPr>
                <w:sz w:val="20"/>
                <w:lang w:val="fr-FR"/>
              </w:rPr>
              <w:t>respiration pendant au moins 5</w:t>
            </w:r>
            <w:r w:rsidR="009526A3" w:rsidRPr="00FC6D42">
              <w:rPr>
                <w:sz w:val="20"/>
                <w:lang w:val="fr-FR"/>
              </w:rPr>
              <w:t> </w:t>
            </w:r>
            <w:r w:rsidR="008733E8" w:rsidRPr="00FC6D42">
              <w:rPr>
                <w:sz w:val="20"/>
              </w:rPr>
              <w:t>second</w:t>
            </w:r>
            <w:r w:rsidRPr="00FC6D42">
              <w:rPr>
                <w:sz w:val="20"/>
                <w:lang w:val="fr-FR"/>
              </w:rPr>
              <w:t>e</w:t>
            </w:r>
            <w:r w:rsidR="008733E8" w:rsidRPr="00FC6D42">
              <w:rPr>
                <w:sz w:val="20"/>
              </w:rPr>
              <w:t>s.</w:t>
            </w:r>
          </w:p>
        </w:tc>
        <w:tc>
          <w:tcPr>
            <w:tcW w:w="2410" w:type="dxa"/>
            <w:tcBorders>
              <w:top w:val="nil"/>
              <w:left w:val="single" w:sz="24" w:space="0" w:color="808080"/>
              <w:bottom w:val="single" w:sz="36" w:space="0" w:color="000000"/>
              <w:right w:val="single" w:sz="24" w:space="0" w:color="808080"/>
            </w:tcBorders>
          </w:tcPr>
          <w:p w14:paraId="73B90B03" w14:textId="77777777" w:rsidR="008733E8" w:rsidRPr="00FC6D42" w:rsidRDefault="008733E8"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Re</w:t>
            </w:r>
            <w:r w:rsidR="005C4563" w:rsidRPr="00FC6D42">
              <w:rPr>
                <w:rFonts w:ascii="Times New Roman" w:hAnsi="Times New Roman"/>
                <w:b/>
                <w:szCs w:val="20"/>
                <w:lang w:val="fr-FR"/>
              </w:rPr>
              <w:t>tirer la gélule vide</w:t>
            </w:r>
          </w:p>
          <w:p w14:paraId="1CE860C3" w14:textId="77777777" w:rsidR="005C4563" w:rsidRPr="00FC6D42" w:rsidRDefault="005C4563"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Jete</w:t>
            </w:r>
            <w:r w:rsidR="00FA70CE" w:rsidRPr="00FC6D42">
              <w:rPr>
                <w:rFonts w:ascii="Times New Roman" w:hAnsi="Times New Roman"/>
                <w:szCs w:val="20"/>
                <w:lang w:val="fr-FR"/>
              </w:rPr>
              <w:t>r</w:t>
            </w:r>
            <w:r w:rsidRPr="00FC6D42">
              <w:rPr>
                <w:rFonts w:ascii="Times New Roman" w:hAnsi="Times New Roman"/>
                <w:szCs w:val="20"/>
                <w:lang w:val="fr-FR"/>
              </w:rPr>
              <w:t xml:space="preserve"> la gélule </w:t>
            </w:r>
            <w:r w:rsidR="00276DCB" w:rsidRPr="00FC6D42">
              <w:rPr>
                <w:rFonts w:ascii="Times New Roman" w:hAnsi="Times New Roman"/>
                <w:szCs w:val="20"/>
                <w:lang w:val="fr-FR"/>
              </w:rPr>
              <w:t xml:space="preserve">vide </w:t>
            </w:r>
            <w:r w:rsidRPr="00FC6D42">
              <w:rPr>
                <w:rFonts w:ascii="Times New Roman" w:hAnsi="Times New Roman"/>
                <w:szCs w:val="20"/>
                <w:lang w:val="fr-FR"/>
              </w:rPr>
              <w:t>avec vos ordures ménagères.</w:t>
            </w:r>
          </w:p>
          <w:p w14:paraId="19D4D742" w14:textId="77777777" w:rsidR="008733E8" w:rsidRPr="00FC6D42" w:rsidRDefault="008733E8" w:rsidP="00FC0DEC">
            <w:pPr>
              <w:pStyle w:val="Table"/>
              <w:widowControl w:val="0"/>
              <w:spacing w:before="0" w:after="0"/>
              <w:rPr>
                <w:rFonts w:ascii="Times New Roman" w:hAnsi="Times New Roman"/>
                <w:szCs w:val="20"/>
                <w:lang w:val="fr-FR"/>
              </w:rPr>
            </w:pPr>
          </w:p>
          <w:p w14:paraId="1552BE38" w14:textId="77777777" w:rsidR="005C4563" w:rsidRPr="00FC6D42" w:rsidRDefault="005C4563"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Ferme</w:t>
            </w:r>
            <w:r w:rsidR="00FA70CE" w:rsidRPr="00FC6D42">
              <w:rPr>
                <w:rFonts w:ascii="Times New Roman" w:hAnsi="Times New Roman"/>
                <w:szCs w:val="20"/>
                <w:lang w:val="fr-FR"/>
              </w:rPr>
              <w:t>r</w:t>
            </w:r>
            <w:r w:rsidRPr="00FC6D42">
              <w:rPr>
                <w:rFonts w:ascii="Times New Roman" w:hAnsi="Times New Roman"/>
                <w:szCs w:val="20"/>
                <w:lang w:val="fr-FR"/>
              </w:rPr>
              <w:t xml:space="preserve"> l’inhalateur et replace</w:t>
            </w:r>
            <w:r w:rsidR="00FA70CE" w:rsidRPr="00FC6D42">
              <w:rPr>
                <w:rFonts w:ascii="Times New Roman" w:hAnsi="Times New Roman"/>
                <w:szCs w:val="20"/>
                <w:lang w:val="fr-FR"/>
              </w:rPr>
              <w:t>r</w:t>
            </w:r>
            <w:r w:rsidRPr="00FC6D42">
              <w:rPr>
                <w:rFonts w:ascii="Times New Roman" w:hAnsi="Times New Roman"/>
                <w:szCs w:val="20"/>
                <w:lang w:val="fr-FR"/>
              </w:rPr>
              <w:t xml:space="preserve"> le capuchon.</w:t>
            </w:r>
          </w:p>
          <w:p w14:paraId="22582983" w14:textId="77777777" w:rsidR="008733E8" w:rsidRPr="00FC6D42" w:rsidRDefault="008733E8" w:rsidP="00FC0DEC">
            <w:pPr>
              <w:pStyle w:val="Table"/>
              <w:widowControl w:val="0"/>
              <w:spacing w:before="0" w:after="0"/>
              <w:rPr>
                <w:szCs w:val="20"/>
                <w:lang w:val="fr-FR"/>
              </w:rPr>
            </w:pPr>
          </w:p>
        </w:tc>
      </w:tr>
      <w:tr w:rsidR="008733E8" w:rsidRPr="009D43E1" w14:paraId="3ADAED36" w14:textId="77777777" w:rsidTr="00C72699">
        <w:trPr>
          <w:cantSplit/>
          <w:trHeight w:val="617"/>
        </w:trPr>
        <w:tc>
          <w:tcPr>
            <w:tcW w:w="2376" w:type="dxa"/>
            <w:tcBorders>
              <w:top w:val="nil"/>
              <w:left w:val="single" w:sz="24" w:space="0" w:color="808080"/>
              <w:bottom w:val="nil"/>
              <w:right w:val="single" w:sz="24" w:space="0" w:color="808080"/>
            </w:tcBorders>
          </w:tcPr>
          <w:p w14:paraId="679E87B3" w14:textId="77777777" w:rsidR="008733E8" w:rsidRPr="00FC6D42" w:rsidRDefault="000822C5" w:rsidP="00FC0DEC">
            <w:pPr>
              <w:pStyle w:val="Table"/>
              <w:keepNext/>
              <w:keepLines w:val="0"/>
              <w:widowControl w:val="0"/>
              <w:spacing w:before="0" w:after="0"/>
              <w:rPr>
                <w:rFonts w:ascii="Times New Roman" w:hAnsi="Times New Roman"/>
                <w:noProof/>
                <w:szCs w:val="20"/>
              </w:rPr>
            </w:pPr>
            <w:r w:rsidRPr="00FC6D42">
              <w:rPr>
                <w:noProof/>
              </w:rPr>
              <w:lastRenderedPageBreak/>
              <w:drawing>
                <wp:inline distT="0" distB="0" distL="0" distR="0" wp14:anchorId="04F09AAB" wp14:editId="1D6A47EC">
                  <wp:extent cx="1257300" cy="962025"/>
                  <wp:effectExtent l="0" t="0" r="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47C8C055" w14:textId="77777777" w:rsidR="008733E8" w:rsidRPr="00FC6D42" w:rsidRDefault="001B5A2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w:t>
            </w:r>
            <w:r w:rsidR="008733E8" w:rsidRPr="00FC6D42">
              <w:rPr>
                <w:rFonts w:ascii="Times New Roman" w:hAnsi="Times New Roman"/>
                <w:szCs w:val="20"/>
                <w:lang w:val="fr-FR"/>
              </w:rPr>
              <w:t>1d:</w:t>
            </w:r>
          </w:p>
          <w:p w14:paraId="7B8762B4" w14:textId="77777777" w:rsidR="008733E8" w:rsidRPr="00FC6D42" w:rsidRDefault="008733E8"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Ins</w:t>
            </w:r>
            <w:r w:rsidR="00981914" w:rsidRPr="00FC6D42">
              <w:rPr>
                <w:rFonts w:ascii="Times New Roman" w:hAnsi="Times New Roman"/>
                <w:b/>
                <w:szCs w:val="20"/>
                <w:lang w:val="fr-FR"/>
              </w:rPr>
              <w:t>érer la gélule</w:t>
            </w:r>
            <w:r w:rsidR="00185BBD" w:rsidRPr="00FC6D42">
              <w:rPr>
                <w:rFonts w:ascii="Times New Roman" w:hAnsi="Times New Roman"/>
                <w:b/>
                <w:szCs w:val="20"/>
                <w:lang w:val="fr-FR"/>
              </w:rPr>
              <w:t xml:space="preserve"> dans l’emplacement prévu à cet effet.</w:t>
            </w:r>
          </w:p>
          <w:p w14:paraId="13E28DD4" w14:textId="77777777" w:rsidR="00981914" w:rsidRPr="00385A47" w:rsidRDefault="00981914" w:rsidP="00FC0DEC">
            <w:pPr>
              <w:pStyle w:val="Table"/>
              <w:keepNext/>
              <w:keepLines w:val="0"/>
              <w:widowControl w:val="0"/>
              <w:spacing w:before="0" w:after="0"/>
              <w:rPr>
                <w:rFonts w:ascii="Times New Roman" w:hAnsi="Times New Roman"/>
                <w:szCs w:val="20"/>
                <w:u w:val="single"/>
                <w:lang w:val="fr-FR"/>
              </w:rPr>
            </w:pPr>
            <w:r w:rsidRPr="00385A47">
              <w:rPr>
                <w:rFonts w:ascii="Times New Roman" w:hAnsi="Times New Roman"/>
                <w:szCs w:val="20"/>
                <w:u w:val="single"/>
                <w:lang w:val="fr-FR"/>
              </w:rPr>
              <w:t xml:space="preserve">Ne </w:t>
            </w:r>
            <w:r w:rsidR="00412516" w:rsidRPr="00385A47">
              <w:rPr>
                <w:rFonts w:ascii="Times New Roman" w:hAnsi="Times New Roman"/>
                <w:szCs w:val="20"/>
                <w:u w:val="single"/>
                <w:lang w:val="fr-FR"/>
              </w:rPr>
              <w:t xml:space="preserve">jamais </w:t>
            </w:r>
            <w:r w:rsidRPr="00385A47">
              <w:rPr>
                <w:rFonts w:ascii="Times New Roman" w:hAnsi="Times New Roman"/>
                <w:szCs w:val="20"/>
                <w:u w:val="single"/>
                <w:lang w:val="fr-FR"/>
              </w:rPr>
              <w:t>place</w:t>
            </w:r>
            <w:r w:rsidR="00412516" w:rsidRPr="00385A47">
              <w:rPr>
                <w:rFonts w:ascii="Times New Roman" w:hAnsi="Times New Roman"/>
                <w:szCs w:val="20"/>
                <w:u w:val="single"/>
                <w:lang w:val="fr-FR"/>
              </w:rPr>
              <w:t xml:space="preserve">r </w:t>
            </w:r>
            <w:r w:rsidRPr="00385A47">
              <w:rPr>
                <w:rFonts w:ascii="Times New Roman" w:hAnsi="Times New Roman"/>
                <w:szCs w:val="20"/>
                <w:u w:val="single"/>
                <w:lang w:val="fr-FR"/>
              </w:rPr>
              <w:t>une gélule directement dans l’embout buccal.</w:t>
            </w:r>
          </w:p>
          <w:p w14:paraId="7567A9FF" w14:textId="77777777" w:rsidR="008733E8" w:rsidRPr="00FC6D42" w:rsidRDefault="008733E8" w:rsidP="00FC0DEC">
            <w:pPr>
              <w:pStyle w:val="Table"/>
              <w:keepNext/>
              <w:keepLines w:val="0"/>
              <w:widowControl w:val="0"/>
              <w:spacing w:before="0" w:after="0"/>
              <w:rPr>
                <w:rFonts w:ascii="Times New Roman" w:hAnsi="Times New Roman"/>
                <w:szCs w:val="20"/>
                <w:lang w:val="fr-FR"/>
              </w:rPr>
            </w:pPr>
          </w:p>
        </w:tc>
        <w:tc>
          <w:tcPr>
            <w:tcW w:w="2268" w:type="dxa"/>
            <w:vMerge w:val="restart"/>
            <w:tcBorders>
              <w:top w:val="nil"/>
              <w:left w:val="single" w:sz="24" w:space="0" w:color="808080"/>
              <w:bottom w:val="single" w:sz="36" w:space="0" w:color="808080"/>
              <w:right w:val="single" w:sz="24" w:space="0" w:color="808080"/>
            </w:tcBorders>
          </w:tcPr>
          <w:p w14:paraId="24F18D61" w14:textId="77777777" w:rsidR="008733E8" w:rsidRPr="00FC6D42" w:rsidRDefault="008733E8" w:rsidP="00FC0DEC">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61C991E3" w14:textId="77777777" w:rsidR="0036720E" w:rsidRPr="00FC6D42" w:rsidRDefault="0036720E" w:rsidP="00FC0DEC">
            <w:pPr>
              <w:pStyle w:val="Listlevel1"/>
              <w:widowControl w:val="0"/>
              <w:spacing w:before="0" w:after="0"/>
              <w:ind w:left="0" w:firstLine="0"/>
              <w:rPr>
                <w:sz w:val="22"/>
                <w:szCs w:val="22"/>
                <w:lang w:val="fr-FR"/>
              </w:rPr>
            </w:pPr>
          </w:p>
          <w:p w14:paraId="0CEE8E87" w14:textId="77777777" w:rsidR="008733E8" w:rsidRPr="00FC6D42" w:rsidRDefault="008733E8" w:rsidP="00FC0DEC">
            <w:pPr>
              <w:pStyle w:val="Text"/>
              <w:keepNext/>
              <w:widowControl w:val="0"/>
              <w:spacing w:before="0"/>
              <w:jc w:val="left"/>
              <w:rPr>
                <w:b/>
                <w:sz w:val="20"/>
                <w:lang w:val="fr-FR"/>
              </w:rPr>
            </w:pPr>
          </w:p>
        </w:tc>
        <w:tc>
          <w:tcPr>
            <w:tcW w:w="2410" w:type="dxa"/>
            <w:vMerge w:val="restart"/>
            <w:tcBorders>
              <w:top w:val="single" w:sz="36" w:space="0" w:color="FFFF00"/>
              <w:left w:val="single" w:sz="36" w:space="0" w:color="FFFF00"/>
              <w:bottom w:val="single" w:sz="36" w:space="0" w:color="000000"/>
              <w:right w:val="single" w:sz="36" w:space="0" w:color="FFFF00"/>
            </w:tcBorders>
            <w:hideMark/>
          </w:tcPr>
          <w:p w14:paraId="36DE9B73" w14:textId="77777777" w:rsidR="008733E8" w:rsidRPr="00FC6D42" w:rsidRDefault="008733E8" w:rsidP="00FC0DEC">
            <w:pPr>
              <w:pStyle w:val="Table"/>
              <w:widowControl w:val="0"/>
              <w:tabs>
                <w:tab w:val="left" w:pos="170"/>
              </w:tabs>
              <w:spacing w:before="0" w:after="0"/>
              <w:rPr>
                <w:rFonts w:ascii="Times New Roman" w:hAnsi="Times New Roman"/>
                <w:b/>
                <w:szCs w:val="20"/>
              </w:rPr>
            </w:pPr>
            <w:r w:rsidRPr="00FC6D42">
              <w:rPr>
                <w:rFonts w:ascii="Times New Roman" w:hAnsi="Times New Roman"/>
                <w:b/>
                <w:szCs w:val="20"/>
              </w:rPr>
              <w:t>Information</w:t>
            </w:r>
            <w:r w:rsidR="0036720E" w:rsidRPr="00FC6D42">
              <w:rPr>
                <w:rFonts w:ascii="Times New Roman" w:hAnsi="Times New Roman"/>
                <w:b/>
                <w:szCs w:val="20"/>
              </w:rPr>
              <w:t>s</w:t>
            </w:r>
            <w:r w:rsidR="009526A3" w:rsidRPr="00FC6D42">
              <w:rPr>
                <w:rFonts w:ascii="Times New Roman" w:hAnsi="Times New Roman"/>
                <w:b/>
                <w:szCs w:val="20"/>
              </w:rPr>
              <w:t xml:space="preserve"> </w:t>
            </w:r>
            <w:r w:rsidR="001B5A20" w:rsidRPr="00FC6D42">
              <w:rPr>
                <w:rFonts w:ascii="Times New Roman" w:hAnsi="Times New Roman"/>
                <w:b/>
                <w:szCs w:val="20"/>
              </w:rPr>
              <w:t>importante</w:t>
            </w:r>
            <w:r w:rsidR="0036720E" w:rsidRPr="00FC6D42">
              <w:rPr>
                <w:rFonts w:ascii="Times New Roman" w:hAnsi="Times New Roman"/>
                <w:b/>
                <w:szCs w:val="20"/>
              </w:rPr>
              <w:t>s</w:t>
            </w:r>
          </w:p>
          <w:p w14:paraId="14FE4C6B" w14:textId="77777777" w:rsidR="008733E8" w:rsidRPr="00FC6D42" w:rsidRDefault="0036720E" w:rsidP="00FC0DEC">
            <w:pPr>
              <w:pStyle w:val="Table"/>
              <w:widowControl w:val="0"/>
              <w:numPr>
                <w:ilvl w:val="0"/>
                <w:numId w:val="24"/>
              </w:numPr>
              <w:tabs>
                <w:tab w:val="left" w:pos="170"/>
              </w:tabs>
              <w:spacing w:before="0" w:after="0"/>
              <w:ind w:left="170" w:hanging="170"/>
              <w:rPr>
                <w:rFonts w:ascii="Times New Roman" w:eastAsia="MS Gothic" w:hAnsi="Times New Roman"/>
                <w:szCs w:val="20"/>
                <w:lang w:val="fr-FR"/>
              </w:rPr>
            </w:pPr>
            <w:r w:rsidRPr="00FC6D42">
              <w:rPr>
                <w:rFonts w:ascii="Times New Roman" w:hAnsi="Times New Roman"/>
                <w:szCs w:val="20"/>
                <w:lang w:val="fr-FR"/>
              </w:rPr>
              <w:t>Les gélules</w:t>
            </w:r>
            <w:r w:rsidRPr="00385A47">
              <w:rPr>
                <w:rFonts w:ascii="Times New Roman" w:hAnsi="Times New Roman"/>
                <w:szCs w:val="20"/>
                <w:lang w:val="fr-FR"/>
              </w:rPr>
              <w:t xml:space="preserve"> d’</w:t>
            </w:r>
            <w:r w:rsidR="008733E8" w:rsidRPr="00385A47">
              <w:rPr>
                <w:rFonts w:ascii="Times New Roman" w:hAnsi="Times New Roman"/>
                <w:szCs w:val="20"/>
                <w:lang w:val="fr-FR"/>
              </w:rPr>
              <w:t xml:space="preserve">Ultibro Breezhaler </w:t>
            </w:r>
            <w:r w:rsidRPr="00FC6D42">
              <w:rPr>
                <w:rFonts w:ascii="Times New Roman" w:hAnsi="Times New Roman"/>
                <w:szCs w:val="20"/>
                <w:lang w:val="fr-FR"/>
              </w:rPr>
              <w:t>doivent toujours être conservées dans la plaquette et n’être sorties qu’immédiatement avant utilisation</w:t>
            </w:r>
            <w:r w:rsidR="008733E8" w:rsidRPr="00FC6D42">
              <w:rPr>
                <w:rFonts w:ascii="Times New Roman" w:hAnsi="Times New Roman"/>
                <w:szCs w:val="20"/>
                <w:lang w:val="fr-FR"/>
              </w:rPr>
              <w:t>.</w:t>
            </w:r>
          </w:p>
          <w:p w14:paraId="7AC65CD7" w14:textId="77777777" w:rsidR="0036720E" w:rsidRPr="00FC6D42" w:rsidRDefault="0036720E" w:rsidP="00FC0DEC">
            <w:pPr>
              <w:pStyle w:val="Table"/>
              <w:widowControl w:val="0"/>
              <w:numPr>
                <w:ilvl w:val="0"/>
                <w:numId w:val="24"/>
              </w:numPr>
              <w:tabs>
                <w:tab w:val="clear" w:pos="284"/>
              </w:tabs>
              <w:spacing w:before="0" w:after="0"/>
              <w:ind w:left="173" w:hanging="173"/>
              <w:rPr>
                <w:rFonts w:ascii="Times New Roman" w:hAnsi="Times New Roman"/>
                <w:szCs w:val="20"/>
                <w:lang w:val="fr-FR"/>
              </w:rPr>
            </w:pPr>
            <w:r w:rsidRPr="00FC6D42">
              <w:rPr>
                <w:rFonts w:ascii="Times New Roman" w:hAnsi="Times New Roman"/>
                <w:szCs w:val="20"/>
                <w:lang w:val="fr-FR"/>
              </w:rPr>
              <w:t xml:space="preserve">Ne </w:t>
            </w:r>
            <w:r w:rsidR="0034785D" w:rsidRPr="00FC6D42">
              <w:rPr>
                <w:rFonts w:ascii="Times New Roman" w:hAnsi="Times New Roman"/>
                <w:szCs w:val="20"/>
                <w:lang w:val="fr-FR"/>
              </w:rPr>
              <w:t xml:space="preserve">pas </w:t>
            </w:r>
            <w:r w:rsidRPr="00FC6D42">
              <w:rPr>
                <w:rFonts w:ascii="Times New Roman" w:hAnsi="Times New Roman"/>
                <w:szCs w:val="20"/>
                <w:lang w:val="fr-FR"/>
              </w:rPr>
              <w:t>pousse</w:t>
            </w:r>
            <w:r w:rsidR="0034785D" w:rsidRPr="00FC6D42">
              <w:rPr>
                <w:rFonts w:ascii="Times New Roman" w:hAnsi="Times New Roman"/>
                <w:szCs w:val="20"/>
                <w:lang w:val="fr-FR"/>
              </w:rPr>
              <w:t>r</w:t>
            </w:r>
            <w:r w:rsidRPr="00FC6D42">
              <w:rPr>
                <w:rFonts w:ascii="Times New Roman" w:hAnsi="Times New Roman"/>
                <w:szCs w:val="20"/>
                <w:lang w:val="fr-FR"/>
              </w:rPr>
              <w:t xml:space="preserve"> la gélule à travers la feuille d’aluminium.</w:t>
            </w:r>
          </w:p>
          <w:p w14:paraId="26E4983F" w14:textId="77777777" w:rsidR="0036720E" w:rsidRPr="00FC6D42" w:rsidRDefault="0036720E"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w:t>
            </w:r>
            <w:r w:rsidR="0034785D" w:rsidRPr="00FC6D42">
              <w:rPr>
                <w:rFonts w:ascii="Times New Roman" w:hAnsi="Times New Roman"/>
                <w:szCs w:val="20"/>
                <w:lang w:val="fr-FR"/>
              </w:rPr>
              <w:t xml:space="preserve">e pas </w:t>
            </w:r>
            <w:r w:rsidRPr="00FC6D42">
              <w:rPr>
                <w:rFonts w:ascii="Times New Roman" w:hAnsi="Times New Roman"/>
                <w:szCs w:val="20"/>
                <w:lang w:val="fr-FR"/>
              </w:rPr>
              <w:t>avale</w:t>
            </w:r>
            <w:r w:rsidR="0034785D" w:rsidRPr="00FC6D42">
              <w:rPr>
                <w:rFonts w:ascii="Times New Roman" w:hAnsi="Times New Roman"/>
                <w:szCs w:val="20"/>
                <w:lang w:val="fr-FR"/>
              </w:rPr>
              <w:t>r</w:t>
            </w:r>
            <w:r w:rsidRPr="00FC6D42">
              <w:rPr>
                <w:rFonts w:ascii="Times New Roman" w:hAnsi="Times New Roman"/>
                <w:szCs w:val="20"/>
                <w:lang w:val="fr-FR"/>
              </w:rPr>
              <w:t xml:space="preserve"> la gélule.</w:t>
            </w:r>
          </w:p>
          <w:p w14:paraId="2AB17158" w14:textId="77777777" w:rsidR="008733E8" w:rsidRPr="00FC6D42" w:rsidRDefault="0034785D"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pas utiliser les gélules d’</w:t>
            </w:r>
            <w:r w:rsidRPr="00385A47">
              <w:rPr>
                <w:rFonts w:ascii="Times New Roman" w:hAnsi="Times New Roman"/>
                <w:szCs w:val="20"/>
                <w:lang w:val="fr-FR"/>
              </w:rPr>
              <w:t>Ultibro Breezhaler</w:t>
            </w:r>
            <w:r w:rsidRPr="00FC6D42">
              <w:rPr>
                <w:rFonts w:ascii="Times New Roman" w:hAnsi="Times New Roman"/>
                <w:szCs w:val="20"/>
                <w:lang w:val="fr-FR"/>
              </w:rPr>
              <w:t xml:space="preserve"> avec un autre inhalateur</w:t>
            </w:r>
            <w:r w:rsidR="008733E8" w:rsidRPr="00FC6D42">
              <w:rPr>
                <w:rFonts w:ascii="Times New Roman" w:hAnsi="Times New Roman"/>
                <w:szCs w:val="20"/>
                <w:lang w:val="fr-FR"/>
              </w:rPr>
              <w:t>.</w:t>
            </w:r>
          </w:p>
          <w:p w14:paraId="7456093E" w14:textId="77777777" w:rsidR="0034785D" w:rsidRPr="00FC6D42" w:rsidRDefault="0034785D"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pas utiliser l’inhalateur d’</w:t>
            </w:r>
            <w:r w:rsidRPr="00385A47">
              <w:rPr>
                <w:rFonts w:ascii="Times New Roman" w:hAnsi="Times New Roman"/>
                <w:szCs w:val="20"/>
                <w:lang w:val="fr-FR"/>
              </w:rPr>
              <w:t>Ultibro Breezhaler</w:t>
            </w:r>
            <w:r w:rsidRPr="00FC6D42">
              <w:rPr>
                <w:rFonts w:ascii="Times New Roman" w:hAnsi="Times New Roman"/>
                <w:szCs w:val="20"/>
                <w:lang w:val="fr-FR"/>
              </w:rPr>
              <w:t xml:space="preserve"> avec un autre médicament sous forme de gélules.</w:t>
            </w:r>
          </w:p>
          <w:p w14:paraId="23AD8C48" w14:textId="77777777" w:rsidR="0034785D" w:rsidRPr="00FC6D42" w:rsidRDefault="0034785D"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jamais placer la gélule dans la bouche ou dans l’embout buccal de l’inhalateur.</w:t>
            </w:r>
          </w:p>
          <w:p w14:paraId="53EB6A44" w14:textId="77777777" w:rsidR="008733E8" w:rsidRPr="00FC6D42" w:rsidRDefault="001B6E29"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pas appuyer sur les boutons latéraux plus d’une fois.</w:t>
            </w:r>
          </w:p>
          <w:p w14:paraId="095890D1" w14:textId="77777777" w:rsidR="008733E8" w:rsidRPr="00FC6D42" w:rsidRDefault="001B6E29"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pas souffler dans l’embout buccal</w:t>
            </w:r>
            <w:r w:rsidR="008733E8" w:rsidRPr="00FC6D42">
              <w:rPr>
                <w:rFonts w:ascii="Times New Roman" w:hAnsi="Times New Roman"/>
                <w:szCs w:val="20"/>
                <w:lang w:val="fr-FR"/>
              </w:rPr>
              <w:t>.</w:t>
            </w:r>
          </w:p>
          <w:p w14:paraId="25B85ACC" w14:textId="77777777" w:rsidR="008733E8" w:rsidRPr="00FC6D42" w:rsidRDefault="001B6E29" w:rsidP="00FC0DEC">
            <w:pPr>
              <w:pStyle w:val="Table"/>
              <w:widowControl w:val="0"/>
              <w:numPr>
                <w:ilvl w:val="0"/>
                <w:numId w:val="24"/>
              </w:numPr>
              <w:tabs>
                <w:tab w:val="left" w:pos="170"/>
              </w:tabs>
              <w:spacing w:before="0" w:after="0"/>
              <w:ind w:left="170" w:hanging="170"/>
              <w:rPr>
                <w:rFonts w:ascii="Times New Roman" w:hAnsi="Times New Roman"/>
                <w:b/>
                <w:szCs w:val="20"/>
                <w:lang w:val="fr-FR"/>
              </w:rPr>
            </w:pPr>
            <w:r w:rsidRPr="00FC6D42">
              <w:rPr>
                <w:rFonts w:ascii="Times New Roman" w:hAnsi="Times New Roman"/>
                <w:szCs w:val="20"/>
                <w:lang w:val="fr-FR"/>
              </w:rPr>
              <w:t>Ne pas appuyer sur les boutons latéraux lors de l’inhalation à travers l’embout buccal</w:t>
            </w:r>
            <w:r w:rsidR="008733E8" w:rsidRPr="00FC6D42">
              <w:rPr>
                <w:rFonts w:ascii="Times New Roman" w:hAnsi="Times New Roman"/>
                <w:szCs w:val="20"/>
                <w:lang w:val="fr-FR"/>
              </w:rPr>
              <w:t>.</w:t>
            </w:r>
          </w:p>
          <w:p w14:paraId="2C8018C8" w14:textId="77777777" w:rsidR="008733E8" w:rsidRPr="00FC6D42" w:rsidRDefault="001B6E29" w:rsidP="00FC0DEC">
            <w:pPr>
              <w:pStyle w:val="Table"/>
              <w:widowControl w:val="0"/>
              <w:numPr>
                <w:ilvl w:val="0"/>
                <w:numId w:val="24"/>
              </w:numPr>
              <w:tabs>
                <w:tab w:val="left" w:pos="170"/>
              </w:tabs>
              <w:spacing w:before="0" w:after="0"/>
              <w:ind w:left="170" w:hanging="170"/>
              <w:rPr>
                <w:rFonts w:ascii="Times New Roman" w:hAnsi="Times New Roman"/>
                <w:b/>
                <w:szCs w:val="20"/>
                <w:lang w:val="fr-FR"/>
              </w:rPr>
            </w:pPr>
            <w:r w:rsidRPr="00FC6D42">
              <w:rPr>
                <w:rFonts w:ascii="Times New Roman" w:hAnsi="Times New Roman"/>
                <w:szCs w:val="20"/>
                <w:lang w:val="fr-FR"/>
              </w:rPr>
              <w:t>Ne pas manipuler les gélules avec les mains mouillées</w:t>
            </w:r>
            <w:r w:rsidR="008733E8" w:rsidRPr="00FC6D42">
              <w:rPr>
                <w:rFonts w:ascii="Times New Roman" w:hAnsi="Times New Roman"/>
                <w:szCs w:val="20"/>
                <w:lang w:val="fr-FR"/>
              </w:rPr>
              <w:t>.</w:t>
            </w:r>
          </w:p>
          <w:p w14:paraId="49436DDF" w14:textId="77777777" w:rsidR="008733E8" w:rsidRPr="00FC6D42" w:rsidRDefault="008733E8"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w:t>
            </w:r>
            <w:r w:rsidR="001B6E29" w:rsidRPr="00FC6D42">
              <w:rPr>
                <w:rFonts w:ascii="Times New Roman" w:hAnsi="Times New Roman"/>
                <w:szCs w:val="20"/>
                <w:lang w:val="fr-FR"/>
              </w:rPr>
              <w:t xml:space="preserve"> jamais laver votre inhalateur avec de l’eau</w:t>
            </w:r>
            <w:r w:rsidRPr="00FC6D42">
              <w:rPr>
                <w:rFonts w:ascii="Times New Roman" w:hAnsi="Times New Roman"/>
                <w:szCs w:val="20"/>
                <w:lang w:val="fr-FR"/>
              </w:rPr>
              <w:t>.</w:t>
            </w:r>
          </w:p>
        </w:tc>
      </w:tr>
      <w:tr w:rsidR="008733E8" w:rsidRPr="00FC6D42" w14:paraId="3829CE43" w14:textId="77777777" w:rsidTr="00C72699">
        <w:trPr>
          <w:cantSplit/>
          <w:trHeight w:val="2271"/>
        </w:trPr>
        <w:tc>
          <w:tcPr>
            <w:tcW w:w="2376" w:type="dxa"/>
            <w:tcBorders>
              <w:top w:val="nil"/>
              <w:left w:val="single" w:sz="24" w:space="0" w:color="808080"/>
              <w:bottom w:val="single" w:sz="36" w:space="0" w:color="808080"/>
              <w:right w:val="single" w:sz="24" w:space="0" w:color="808080"/>
            </w:tcBorders>
            <w:hideMark/>
          </w:tcPr>
          <w:p w14:paraId="7BCB0B5A" w14:textId="77777777" w:rsidR="008733E8" w:rsidRPr="00FC6D42" w:rsidRDefault="000822C5" w:rsidP="00FC0DEC">
            <w:pPr>
              <w:pStyle w:val="Table"/>
              <w:widowControl w:val="0"/>
              <w:spacing w:before="0" w:after="0"/>
              <w:rPr>
                <w:rFonts w:ascii="Times New Roman" w:hAnsi="Times New Roman"/>
                <w:noProof/>
                <w:szCs w:val="20"/>
              </w:rPr>
            </w:pPr>
            <w:r w:rsidRPr="00FC6D42">
              <w:rPr>
                <w:noProof/>
              </w:rPr>
              <w:drawing>
                <wp:inline distT="0" distB="0" distL="0" distR="0" wp14:anchorId="1155EC3F" wp14:editId="2854F99D">
                  <wp:extent cx="1047750" cy="962025"/>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377F7AA0" w14:textId="77777777" w:rsidR="008733E8" w:rsidRPr="00FC6D42" w:rsidRDefault="001B5A20" w:rsidP="00FC0DEC">
            <w:pPr>
              <w:pStyle w:val="Table"/>
              <w:widowControl w:val="0"/>
              <w:spacing w:before="0" w:after="0"/>
              <w:rPr>
                <w:rFonts w:ascii="Times New Roman" w:hAnsi="Times New Roman"/>
                <w:szCs w:val="20"/>
              </w:rPr>
            </w:pPr>
            <w:r w:rsidRPr="00FC6D42">
              <w:rPr>
                <w:rFonts w:ascii="Times New Roman" w:hAnsi="Times New Roman"/>
                <w:szCs w:val="20"/>
              </w:rPr>
              <w:t>Etape </w:t>
            </w:r>
            <w:r w:rsidR="008733E8" w:rsidRPr="00FC6D42">
              <w:rPr>
                <w:rFonts w:ascii="Times New Roman" w:hAnsi="Times New Roman"/>
                <w:szCs w:val="20"/>
              </w:rPr>
              <w:t>1e:</w:t>
            </w:r>
          </w:p>
          <w:p w14:paraId="30901A94" w14:textId="77777777" w:rsidR="008733E8" w:rsidRPr="00FC6D42" w:rsidRDefault="00981914" w:rsidP="00FC0DEC">
            <w:pPr>
              <w:pStyle w:val="Table"/>
              <w:widowControl w:val="0"/>
              <w:spacing w:before="0" w:after="0"/>
              <w:rPr>
                <w:b/>
                <w:szCs w:val="20"/>
              </w:rPr>
            </w:pPr>
            <w:r w:rsidRPr="00FC6D42">
              <w:rPr>
                <w:rFonts w:ascii="Times New Roman" w:hAnsi="Times New Roman"/>
                <w:b/>
                <w:szCs w:val="20"/>
              </w:rPr>
              <w:t>Ferme</w:t>
            </w:r>
            <w:r w:rsidR="00276DCB" w:rsidRPr="00FC6D42">
              <w:rPr>
                <w:rFonts w:ascii="Times New Roman" w:hAnsi="Times New Roman"/>
                <w:b/>
                <w:szCs w:val="20"/>
              </w:rPr>
              <w:t>r</w:t>
            </w:r>
            <w:r w:rsidRPr="00FC6D42">
              <w:rPr>
                <w:rFonts w:ascii="Times New Roman" w:hAnsi="Times New Roman"/>
                <w:b/>
                <w:szCs w:val="20"/>
              </w:rPr>
              <w:t xml:space="preserve"> l’</w:t>
            </w:r>
            <w:r w:rsidR="008733E8" w:rsidRPr="00FC6D42">
              <w:rPr>
                <w:rFonts w:ascii="Times New Roman" w:hAnsi="Times New Roman"/>
                <w:b/>
                <w:szCs w:val="20"/>
              </w:rPr>
              <w:t>inhal</w:t>
            </w:r>
            <w:r w:rsidRPr="00FC6D42">
              <w:rPr>
                <w:rFonts w:ascii="Times New Roman" w:hAnsi="Times New Roman"/>
                <w:b/>
                <w:szCs w:val="20"/>
              </w:rPr>
              <w:t>ateur</w:t>
            </w:r>
          </w:p>
        </w:tc>
        <w:tc>
          <w:tcPr>
            <w:tcW w:w="2268" w:type="dxa"/>
            <w:vMerge/>
            <w:tcBorders>
              <w:top w:val="nil"/>
              <w:left w:val="single" w:sz="24" w:space="0" w:color="808080"/>
              <w:bottom w:val="single" w:sz="36" w:space="0" w:color="808080"/>
              <w:right w:val="single" w:sz="24" w:space="0" w:color="808080"/>
            </w:tcBorders>
            <w:vAlign w:val="center"/>
            <w:hideMark/>
          </w:tcPr>
          <w:p w14:paraId="23585A10" w14:textId="77777777" w:rsidR="008733E8" w:rsidRPr="00FC6D42" w:rsidRDefault="008733E8" w:rsidP="00FC0DEC">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0F83D76E" w14:textId="77777777" w:rsidR="008733E8" w:rsidRPr="00FC6D42" w:rsidRDefault="008733E8" w:rsidP="00FC0DEC">
            <w:pPr>
              <w:tabs>
                <w:tab w:val="clear" w:pos="567"/>
              </w:tabs>
              <w:spacing w:line="240" w:lineRule="auto"/>
              <w:rPr>
                <w:rFonts w:eastAsia="MS Mincho"/>
                <w:b/>
                <w:sz w:val="20"/>
                <w:lang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4FEC529A" w14:textId="77777777" w:rsidR="008733E8" w:rsidRPr="00FC6D42" w:rsidRDefault="008733E8" w:rsidP="00FC0DEC">
            <w:pPr>
              <w:tabs>
                <w:tab w:val="clear" w:pos="567"/>
              </w:tabs>
              <w:spacing w:line="240" w:lineRule="auto"/>
              <w:rPr>
                <w:rFonts w:eastAsia="MS Mincho"/>
                <w:sz w:val="20"/>
                <w:lang w:val="en-US"/>
              </w:rPr>
            </w:pPr>
          </w:p>
        </w:tc>
      </w:tr>
    </w:tbl>
    <w:p w14:paraId="36DAC4E5" w14:textId="77777777" w:rsidR="00E97A4D" w:rsidRPr="00FC6D42" w:rsidRDefault="00E97A4D" w:rsidP="00FC0DEC">
      <w:pPr>
        <w:keepNext/>
        <w:pageBreakBefore/>
        <w:widowControl w:val="0"/>
        <w:tabs>
          <w:tab w:val="clear" w:pos="567"/>
        </w:tabs>
        <w:spacing w:line="240" w:lineRule="auto"/>
        <w:rPr>
          <w:szCs w:val="22"/>
          <w:lang w:val="fr-FR"/>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CE6570" w:rsidRPr="009D43E1" w14:paraId="27152407" w14:textId="77777777" w:rsidTr="00B50148">
        <w:trPr>
          <w:cantSplit/>
          <w:trHeight w:val="3480"/>
        </w:trPr>
        <w:tc>
          <w:tcPr>
            <w:tcW w:w="4503" w:type="dxa"/>
            <w:tcBorders>
              <w:top w:val="single" w:sz="24" w:space="0" w:color="808080"/>
              <w:left w:val="single" w:sz="24" w:space="0" w:color="808080"/>
              <w:bottom w:val="single" w:sz="24" w:space="0" w:color="808080"/>
              <w:right w:val="single" w:sz="24" w:space="0" w:color="808080"/>
            </w:tcBorders>
          </w:tcPr>
          <w:p w14:paraId="01C055E5" w14:textId="77777777" w:rsidR="00CE6570" w:rsidRPr="00FC6D42" w:rsidRDefault="00CE6570" w:rsidP="00FC0DEC">
            <w:pPr>
              <w:pStyle w:val="SynopsisList"/>
              <w:widowControl w:val="0"/>
              <w:tabs>
                <w:tab w:val="left" w:pos="357"/>
              </w:tabs>
              <w:spacing w:before="0"/>
              <w:ind w:left="0" w:firstLine="0"/>
              <w:rPr>
                <w:rFonts w:ascii="Times New Roman" w:eastAsia="MS Mincho" w:hAnsi="Times New Roman"/>
                <w:lang w:val="fr-FR" w:eastAsia="en-US"/>
              </w:rPr>
            </w:pPr>
            <w:r w:rsidRPr="00FC6D42">
              <w:rPr>
                <w:rFonts w:ascii="Times New Roman" w:eastAsia="MS Mincho" w:hAnsi="Times New Roman"/>
                <w:lang w:val="fr-FR" w:eastAsia="en-US"/>
              </w:rPr>
              <w:t>Votre boîte d’Ultibro Breezhaler contient :</w:t>
            </w:r>
          </w:p>
          <w:p w14:paraId="4AABD75B" w14:textId="77777777" w:rsidR="00CE6570" w:rsidRPr="00FC6D42" w:rsidRDefault="00185BBD" w:rsidP="00FC0DEC">
            <w:pPr>
              <w:pStyle w:val="SynopsisList"/>
              <w:widowControl w:val="0"/>
              <w:numPr>
                <w:ilvl w:val="0"/>
                <w:numId w:val="26"/>
              </w:numPr>
              <w:tabs>
                <w:tab w:val="clear" w:pos="357"/>
              </w:tabs>
              <w:spacing w:before="0"/>
              <w:ind w:left="284" w:hanging="284"/>
              <w:rPr>
                <w:rFonts w:ascii="Times New Roman" w:eastAsia="MS Mincho" w:hAnsi="Times New Roman"/>
                <w:lang w:eastAsia="en-US"/>
              </w:rPr>
            </w:pPr>
            <w:r w:rsidRPr="00FC6D42">
              <w:rPr>
                <w:rFonts w:ascii="Times New Roman" w:eastAsia="MS Mincho" w:hAnsi="Times New Roman"/>
                <w:lang w:eastAsia="en-US"/>
              </w:rPr>
              <w:t>u</w:t>
            </w:r>
            <w:r w:rsidR="00CE6570" w:rsidRPr="00FC6D42">
              <w:rPr>
                <w:rFonts w:ascii="Times New Roman" w:eastAsia="MS Mincho" w:hAnsi="Times New Roman"/>
                <w:lang w:eastAsia="en-US"/>
              </w:rPr>
              <w:t>n inhalateur Ultibro Breezhaler</w:t>
            </w:r>
          </w:p>
          <w:p w14:paraId="3D719B7F" w14:textId="77777777" w:rsidR="00CE6570" w:rsidRPr="00FC6D42" w:rsidRDefault="00185BBD" w:rsidP="00FC0DEC">
            <w:pPr>
              <w:pStyle w:val="SynopsisList"/>
              <w:widowControl w:val="0"/>
              <w:numPr>
                <w:ilvl w:val="0"/>
                <w:numId w:val="26"/>
              </w:numPr>
              <w:tabs>
                <w:tab w:val="clear" w:pos="357"/>
              </w:tabs>
              <w:spacing w:before="0"/>
              <w:ind w:left="284" w:hanging="284"/>
              <w:rPr>
                <w:rFonts w:ascii="Times New Roman" w:hAnsi="Times New Roman"/>
                <w:lang w:val="fr-FR" w:eastAsia="en-US"/>
              </w:rPr>
            </w:pPr>
            <w:r w:rsidRPr="00FC6D42">
              <w:rPr>
                <w:rFonts w:ascii="Times New Roman" w:hAnsi="Times New Roman"/>
                <w:lang w:val="fr-FR" w:eastAsia="en-US"/>
              </w:rPr>
              <w:t>u</w:t>
            </w:r>
            <w:r w:rsidR="00CE6570" w:rsidRPr="00FC6D42">
              <w:rPr>
                <w:rFonts w:ascii="Times New Roman" w:hAnsi="Times New Roman"/>
                <w:lang w:val="fr-FR" w:eastAsia="en-US"/>
              </w:rPr>
              <w:t xml:space="preserve">ne ou plusieurs plaquettes, contenant </w:t>
            </w:r>
            <w:r w:rsidR="00A07B45" w:rsidRPr="00FC6D42">
              <w:rPr>
                <w:rFonts w:ascii="Times New Roman" w:hAnsi="Times New Roman"/>
                <w:lang w:val="fr-FR" w:eastAsia="en-US"/>
              </w:rPr>
              <w:t xml:space="preserve">chacune </w:t>
            </w:r>
            <w:r w:rsidR="00CE6570" w:rsidRPr="00FC6D42">
              <w:rPr>
                <w:rFonts w:ascii="Times New Roman" w:hAnsi="Times New Roman"/>
                <w:lang w:val="fr-FR" w:eastAsia="en-US"/>
              </w:rPr>
              <w:t xml:space="preserve">soit 6 soit 10 gélules d’Ultibro Breezhaler </w:t>
            </w:r>
            <w:r w:rsidR="00A07B45" w:rsidRPr="00FC6D42">
              <w:rPr>
                <w:rFonts w:ascii="Times New Roman" w:hAnsi="Times New Roman"/>
                <w:lang w:val="fr-FR" w:eastAsia="en-US"/>
              </w:rPr>
              <w:t>à utiliser dans</w:t>
            </w:r>
            <w:r w:rsidR="00CE6570" w:rsidRPr="00FC6D42">
              <w:rPr>
                <w:rFonts w:ascii="Times New Roman" w:hAnsi="Times New Roman"/>
                <w:lang w:val="fr-FR" w:eastAsia="en-US"/>
              </w:rPr>
              <w:t xml:space="preserve"> l’inhalateur.</w:t>
            </w:r>
          </w:p>
          <w:p w14:paraId="4A673506" w14:textId="77777777" w:rsidR="00CE6570" w:rsidRPr="00FC6D42" w:rsidRDefault="000822C5" w:rsidP="00FC0DEC">
            <w:pPr>
              <w:pStyle w:val="Table"/>
              <w:widowControl w:val="0"/>
              <w:spacing w:before="0" w:after="0"/>
              <w:rPr>
                <w:rFonts w:ascii="Times New Roman" w:hAnsi="Times New Roman"/>
                <w:noProof/>
                <w:szCs w:val="20"/>
                <w:lang w:val="fr-FR"/>
              </w:rPr>
            </w:pPr>
            <w:r w:rsidRPr="00FC6D42">
              <w:rPr>
                <w:noProof/>
              </w:rPr>
              <mc:AlternateContent>
                <mc:Choice Requires="wps">
                  <w:drawing>
                    <wp:anchor distT="45720" distB="45720" distL="114300" distR="114300" simplePos="0" relativeHeight="251641856" behindDoc="0" locked="0" layoutInCell="1" allowOverlap="1" wp14:anchorId="5EF8D5DF" wp14:editId="0B31C40D">
                      <wp:simplePos x="0" y="0"/>
                      <wp:positionH relativeFrom="column">
                        <wp:posOffset>1329055</wp:posOffset>
                      </wp:positionH>
                      <wp:positionV relativeFrom="paragraph">
                        <wp:posOffset>58420</wp:posOffset>
                      </wp:positionV>
                      <wp:extent cx="614045" cy="543560"/>
                      <wp:effectExtent l="0" t="0" r="0" b="0"/>
                      <wp:wrapNone/>
                      <wp:docPr id="7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36A83" w14:textId="77777777" w:rsidR="00AE32FB" w:rsidRDefault="00AE32FB" w:rsidP="00C72699">
                                  <w:pPr>
                                    <w:spacing w:line="240" w:lineRule="auto"/>
                                    <w:rPr>
                                      <w:sz w:val="12"/>
                                      <w:szCs w:val="12"/>
                                      <w:lang w:val="de-CH"/>
                                    </w:rPr>
                                  </w:pPr>
                                  <w:r>
                                    <w:rPr>
                                      <w:sz w:val="12"/>
                                      <w:szCs w:val="12"/>
                                      <w:lang w:val="de-CH"/>
                                    </w:rPr>
                                    <w:t>Embout buccal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F8D5DF" id="_x0000_t202" coordsize="21600,21600" o:spt="202" path="m,l,21600r21600,l21600,xe">
                      <v:stroke joinstyle="miter"/>
                      <v:path gradientshapeok="t" o:connecttype="rect"/>
                    </v:shapetype>
                    <v:shape id="Text Box 53" o:spid="_x0000_s1030" type="#_x0000_t202" style="position:absolute;margin-left:104.65pt;margin-top:4.6pt;width:48.35pt;height:42.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" filled="f" stroked="f">
                      <v:textbox>
                        <w:txbxContent>
                          <w:p w14:paraId="05C36A83" w14:textId="77777777" w:rsidR="00AE32FB" w:rsidRDefault="00AE32FB" w:rsidP="00C72699">
                            <w:pPr>
                              <w:spacing w:line="240" w:lineRule="auto"/>
                              <w:rPr>
                                <w:sz w:val="12"/>
                                <w:szCs w:val="12"/>
                                <w:lang w:val="de-CH"/>
                              </w:rPr>
                            </w:pPr>
                            <w:r>
                              <w:rPr>
                                <w:sz w:val="12"/>
                                <w:szCs w:val="12"/>
                                <w:lang w:val="de-CH"/>
                              </w:rPr>
                              <w:t>Embout buccal</w:t>
                            </w:r>
                          </w:p>
                        </w:txbxContent>
                      </v:textbox>
                    </v:shape>
                  </w:pict>
                </mc:Fallback>
              </mc:AlternateContent>
            </w:r>
            <w:r w:rsidRPr="00FC6D42">
              <w:rPr>
                <w:noProof/>
              </w:rPr>
              <mc:AlternateContent>
                <mc:Choice Requires="wps">
                  <w:drawing>
                    <wp:anchor distT="45720" distB="45720" distL="114300" distR="114300" simplePos="0" relativeHeight="251646976" behindDoc="0" locked="0" layoutInCell="1" allowOverlap="1" wp14:anchorId="0F3AD9C1" wp14:editId="5FC068F9">
                      <wp:simplePos x="0" y="0"/>
                      <wp:positionH relativeFrom="column">
                        <wp:posOffset>858520</wp:posOffset>
                      </wp:positionH>
                      <wp:positionV relativeFrom="paragraph">
                        <wp:posOffset>140970</wp:posOffset>
                      </wp:positionV>
                      <wp:extent cx="528320" cy="381635"/>
                      <wp:effectExtent l="0" t="0" r="0" b="0"/>
                      <wp:wrapNone/>
                      <wp:docPr id="7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404BF" w14:textId="77777777" w:rsidR="00AE32FB" w:rsidRDefault="00AE32FB" w:rsidP="00CE6570">
                                  <w:pPr>
                                    <w:spacing w:line="240" w:lineRule="auto"/>
                                    <w:rPr>
                                      <w:sz w:val="12"/>
                                      <w:szCs w:val="12"/>
                                      <w:lang w:val="de-CH"/>
                                    </w:rPr>
                                  </w:pPr>
                                  <w:r>
                                    <w:rPr>
                                      <w:sz w:val="12"/>
                                      <w:szCs w:val="12"/>
                                      <w:lang w:val="de-CH"/>
                                    </w:rPr>
                                    <w:t>Logement de la gélule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AD9C1" id="Text Box 56" o:spid="_x0000_s1031" type="#_x0000_t202" style="position:absolute;margin-left:67.6pt;margin-top:11.1pt;width:41.6pt;height:30.0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oE4g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" filled="f" stroked="f">
                      <v:textbox>
                        <w:txbxContent>
                          <w:p w14:paraId="231404BF" w14:textId="77777777" w:rsidR="00AE32FB" w:rsidRDefault="00AE32FB" w:rsidP="00CE6570">
                            <w:pPr>
                              <w:spacing w:line="240" w:lineRule="auto"/>
                              <w:rPr>
                                <w:sz w:val="12"/>
                                <w:szCs w:val="12"/>
                                <w:lang w:val="de-CH"/>
                              </w:rPr>
                            </w:pPr>
                            <w:r>
                              <w:rPr>
                                <w:sz w:val="12"/>
                                <w:szCs w:val="12"/>
                                <w:lang w:val="de-CH"/>
                              </w:rPr>
                              <w:t>Logement de la gélule</w:t>
                            </w:r>
                          </w:p>
                        </w:txbxContent>
                      </v:textbox>
                    </v:shape>
                  </w:pict>
                </mc:Fallback>
              </mc:AlternateContent>
            </w:r>
          </w:p>
          <w:p w14:paraId="7469F181" w14:textId="77777777" w:rsidR="00CE6570" w:rsidRPr="00FC6D42" w:rsidRDefault="000822C5" w:rsidP="00FC0DEC">
            <w:pPr>
              <w:pStyle w:val="Table"/>
              <w:widowControl w:val="0"/>
              <w:spacing w:before="0" w:after="0"/>
              <w:rPr>
                <w:noProof/>
                <w:lang w:val="fr-FR"/>
              </w:rPr>
            </w:pPr>
            <w:r w:rsidRPr="00FC6D42">
              <w:rPr>
                <w:noProof/>
              </w:rPr>
              <mc:AlternateContent>
                <mc:Choice Requires="wps">
                  <w:drawing>
                    <wp:anchor distT="45720" distB="45720" distL="114300" distR="114300" simplePos="0" relativeHeight="251653120" behindDoc="0" locked="0" layoutInCell="1" allowOverlap="1" wp14:anchorId="73880A92" wp14:editId="450A7561">
                      <wp:simplePos x="0" y="0"/>
                      <wp:positionH relativeFrom="column">
                        <wp:posOffset>-67945</wp:posOffset>
                      </wp:positionH>
                      <wp:positionV relativeFrom="paragraph">
                        <wp:posOffset>807720</wp:posOffset>
                      </wp:positionV>
                      <wp:extent cx="579120" cy="332105"/>
                      <wp:effectExtent l="0" t="0" r="0" b="0"/>
                      <wp:wrapNone/>
                      <wp:docPr id="7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9E446" w14:textId="77777777" w:rsidR="00AE32FB" w:rsidRDefault="00AE32FB" w:rsidP="006B20A8">
                                  <w:pPr>
                                    <w:rPr>
                                      <w:b/>
                                      <w:sz w:val="12"/>
                                      <w:szCs w:val="12"/>
                                      <w:lang w:val="de-CH"/>
                                    </w:rPr>
                                  </w:pPr>
                                  <w:r>
                                    <w:rPr>
                                      <w:b/>
                                      <w:sz w:val="12"/>
                                      <w:szCs w:val="12"/>
                                      <w:lang w:val="de-CH"/>
                                    </w:rPr>
                                    <w:t>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880A92" id="Text Box 60" o:spid="_x0000_s1032" type="#_x0000_t202" style="position:absolute;margin-left:-5.35pt;margin-top:63.6pt;width:45.6pt;height:26.1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Ou4wEAAKcDAAAOAAAAZHJzL2Uyb0RvYy54bWysU8tu2zAQvBfoPxC815IcO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" filled="f" stroked="f">
                      <v:textbox>
                        <w:txbxContent>
                          <w:p w14:paraId="6E09E446" w14:textId="77777777" w:rsidR="00AE32FB" w:rsidRDefault="00AE32FB" w:rsidP="006B20A8">
                            <w:pPr>
                              <w:rPr>
                                <w:b/>
                                <w:sz w:val="12"/>
                                <w:szCs w:val="12"/>
                                <w:lang w:val="de-CH"/>
                              </w:rPr>
                            </w:pPr>
                            <w:r>
                              <w:rPr>
                                <w:b/>
                                <w:sz w:val="12"/>
                                <w:szCs w:val="12"/>
                                <w:lang w:val="de-CH"/>
                              </w:rPr>
                              <w:t>Inhalateur</w:t>
                            </w:r>
                          </w:p>
                        </w:txbxContent>
                      </v:textbox>
                    </v:shape>
                  </w:pict>
                </mc:Fallback>
              </mc:AlternateContent>
            </w:r>
            <w:r w:rsidRPr="00FC6D42">
              <w:rPr>
                <w:noProof/>
              </w:rPr>
              <mc:AlternateContent>
                <mc:Choice Requires="wps">
                  <w:drawing>
                    <wp:anchor distT="45720" distB="45720" distL="114300" distR="114300" simplePos="0" relativeHeight="251645952" behindDoc="0" locked="0" layoutInCell="1" allowOverlap="1" wp14:anchorId="3D45EB45" wp14:editId="3E5F9886">
                      <wp:simplePos x="0" y="0"/>
                      <wp:positionH relativeFrom="column">
                        <wp:posOffset>1496060</wp:posOffset>
                      </wp:positionH>
                      <wp:positionV relativeFrom="paragraph">
                        <wp:posOffset>278765</wp:posOffset>
                      </wp:positionV>
                      <wp:extent cx="466725" cy="243205"/>
                      <wp:effectExtent l="0" t="0" r="0" b="0"/>
                      <wp:wrapNone/>
                      <wp:docPr id="6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6806D" w14:textId="77777777" w:rsidR="00AE32FB" w:rsidRDefault="00AE32FB" w:rsidP="00CE6570">
                                  <w:pPr>
                                    <w:rPr>
                                      <w:sz w:val="12"/>
                                      <w:szCs w:val="12"/>
                                      <w:lang w:val="de-CH"/>
                                    </w:rPr>
                                  </w:pPr>
                                  <w:r>
                                    <w:rPr>
                                      <w:sz w:val="12"/>
                                      <w:szCs w:val="12"/>
                                      <w:lang w:val="de-CH"/>
                                    </w:rPr>
                                    <w:t>Tamis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5EB45" id="Text Box 55" o:spid="_x0000_s1033" type="#_x0000_t202" style="position:absolute;margin-left:117.8pt;margin-top:21.95pt;width:36.75pt;height:19.1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" filled="f" stroked="f">
                      <v:textbox>
                        <w:txbxContent>
                          <w:p w14:paraId="3EC6806D" w14:textId="77777777" w:rsidR="00AE32FB" w:rsidRDefault="00AE32FB" w:rsidP="00CE6570">
                            <w:pPr>
                              <w:rPr>
                                <w:sz w:val="12"/>
                                <w:szCs w:val="12"/>
                                <w:lang w:val="de-CH"/>
                              </w:rPr>
                            </w:pPr>
                            <w:r>
                              <w:rPr>
                                <w:sz w:val="12"/>
                                <w:szCs w:val="12"/>
                                <w:lang w:val="de-CH"/>
                              </w:rPr>
                              <w:t>Tamis</w:t>
                            </w:r>
                          </w:p>
                        </w:txbxContent>
                      </v:textbox>
                    </v:shape>
                  </w:pict>
                </mc:Fallback>
              </mc:AlternateContent>
            </w:r>
            <w:r w:rsidRPr="00FC6D42">
              <w:rPr>
                <w:noProof/>
              </w:rPr>
              <mc:AlternateContent>
                <mc:Choice Requires="wps">
                  <w:drawing>
                    <wp:anchor distT="45720" distB="45720" distL="114300" distR="114300" simplePos="0" relativeHeight="251655168" behindDoc="0" locked="0" layoutInCell="1" allowOverlap="1" wp14:anchorId="746B1A14" wp14:editId="4BD46375">
                      <wp:simplePos x="0" y="0"/>
                      <wp:positionH relativeFrom="column">
                        <wp:posOffset>400050</wp:posOffset>
                      </wp:positionH>
                      <wp:positionV relativeFrom="paragraph">
                        <wp:posOffset>133985</wp:posOffset>
                      </wp:positionV>
                      <wp:extent cx="557530" cy="267335"/>
                      <wp:effectExtent l="0" t="0" r="0" b="0"/>
                      <wp:wrapNone/>
                      <wp:docPr id="6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155C5" w14:textId="77777777" w:rsidR="00AE32FB" w:rsidRDefault="00AE32FB" w:rsidP="00CE6570">
                                  <w:pPr>
                                    <w:rPr>
                                      <w:sz w:val="12"/>
                                      <w:szCs w:val="12"/>
                                      <w:lang w:val="de-CH"/>
                                    </w:rPr>
                                  </w:pPr>
                                  <w:r>
                                    <w:rPr>
                                      <w:sz w:val="12"/>
                                      <w:szCs w:val="12"/>
                                      <w:lang w:val="de-CH"/>
                                    </w:rPr>
                                    <w:t>Capuchon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6B1A14" id="Text Box 61" o:spid="_x0000_s1034" type="#_x0000_t202" style="position:absolute;margin-left:31.5pt;margin-top:10.55pt;width:43.9pt;height:21.0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" filled="f" stroked="f">
                      <v:textbox>
                        <w:txbxContent>
                          <w:p w14:paraId="1F5155C5" w14:textId="77777777" w:rsidR="00AE32FB" w:rsidRDefault="00AE32FB" w:rsidP="00CE6570">
                            <w:pPr>
                              <w:rPr>
                                <w:sz w:val="12"/>
                                <w:szCs w:val="12"/>
                                <w:lang w:val="de-CH"/>
                              </w:rPr>
                            </w:pPr>
                            <w:r>
                              <w:rPr>
                                <w:sz w:val="12"/>
                                <w:szCs w:val="12"/>
                                <w:lang w:val="de-CH"/>
                              </w:rPr>
                              <w:t>Capuchon</w:t>
                            </w:r>
                          </w:p>
                        </w:txbxContent>
                      </v:textbox>
                    </v:shape>
                  </w:pict>
                </mc:Fallback>
              </mc:AlternateContent>
            </w:r>
            <w:r w:rsidRPr="00FC6D42">
              <w:rPr>
                <w:noProof/>
              </w:rPr>
              <mc:AlternateContent>
                <mc:Choice Requires="wps">
                  <w:drawing>
                    <wp:anchor distT="45720" distB="45720" distL="114300" distR="114300" simplePos="0" relativeHeight="251649024" behindDoc="0" locked="0" layoutInCell="1" allowOverlap="1" wp14:anchorId="2DF85273" wp14:editId="2A7FE28A">
                      <wp:simplePos x="0" y="0"/>
                      <wp:positionH relativeFrom="column">
                        <wp:posOffset>804545</wp:posOffset>
                      </wp:positionH>
                      <wp:positionV relativeFrom="paragraph">
                        <wp:posOffset>815975</wp:posOffset>
                      </wp:positionV>
                      <wp:extent cx="980440" cy="299085"/>
                      <wp:effectExtent l="0" t="0" r="0" b="0"/>
                      <wp:wrapNone/>
                      <wp:docPr id="6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CCB9C" w14:textId="77777777" w:rsidR="00AE32FB" w:rsidRDefault="00AE32FB" w:rsidP="00CE6570">
                                  <w:pPr>
                                    <w:rPr>
                                      <w:b/>
                                      <w:sz w:val="12"/>
                                      <w:szCs w:val="12"/>
                                      <w:lang w:val="de-CH"/>
                                    </w:rPr>
                                  </w:pPr>
                                  <w:r>
                                    <w:rPr>
                                      <w:b/>
                                      <w:sz w:val="12"/>
                                      <w:szCs w:val="12"/>
                                      <w:lang w:val="de-CH"/>
                                    </w:rPr>
                                    <w:t>Base de l’inhalateur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85273" id="Text Box 57" o:spid="_x0000_s1035" type="#_x0000_t202" style="position:absolute;margin-left:63.35pt;margin-top:64.25pt;width:77.2pt;height:23.5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" filled="f" stroked="f">
                      <v:textbox>
                        <w:txbxContent>
                          <w:p w14:paraId="4B4CCB9C" w14:textId="77777777" w:rsidR="00AE32FB" w:rsidRDefault="00AE32FB" w:rsidP="00CE6570">
                            <w:pPr>
                              <w:rPr>
                                <w:b/>
                                <w:sz w:val="12"/>
                                <w:szCs w:val="12"/>
                                <w:lang w:val="de-CH"/>
                              </w:rPr>
                            </w:pPr>
                            <w:r>
                              <w:rPr>
                                <w:b/>
                                <w:sz w:val="12"/>
                                <w:szCs w:val="12"/>
                                <w:lang w:val="de-CH"/>
                              </w:rPr>
                              <w:t>Base de l’inhalateur</w:t>
                            </w:r>
                          </w:p>
                        </w:txbxContent>
                      </v:textbox>
                    </v:shape>
                  </w:pict>
                </mc:Fallback>
              </mc:AlternateContent>
            </w:r>
            <w:r w:rsidRPr="00FC6D42">
              <w:rPr>
                <w:noProof/>
              </w:rPr>
              <mc:AlternateContent>
                <mc:Choice Requires="wps">
                  <w:drawing>
                    <wp:anchor distT="45720" distB="45720" distL="114300" distR="114300" simplePos="0" relativeHeight="251638784" behindDoc="0" locked="0" layoutInCell="1" allowOverlap="1" wp14:anchorId="07229D08" wp14:editId="55EEE7AA">
                      <wp:simplePos x="0" y="0"/>
                      <wp:positionH relativeFrom="column">
                        <wp:posOffset>314325</wp:posOffset>
                      </wp:positionH>
                      <wp:positionV relativeFrom="paragraph">
                        <wp:posOffset>669290</wp:posOffset>
                      </wp:positionV>
                      <wp:extent cx="390525" cy="243205"/>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2A2C7" w14:textId="77777777" w:rsidR="00AE32FB" w:rsidRDefault="00AE32FB" w:rsidP="00CE6570">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229D08" id="Text Box 2" o:spid="_x0000_s1036" type="#_x0000_t202" style="position:absolute;margin-left:24.75pt;margin-top:52.7pt;width:30.75pt;height:19.1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" filled="f" stroked="f">
                      <v:textbox>
                        <w:txbxContent>
                          <w:p w14:paraId="1BC2A2C7" w14:textId="77777777" w:rsidR="00AE32FB" w:rsidRDefault="00AE32FB" w:rsidP="00CE6570">
                            <w:pPr>
                              <w:rPr>
                                <w:sz w:val="12"/>
                                <w:szCs w:val="12"/>
                              </w:rPr>
                            </w:pPr>
                            <w:r>
                              <w:rPr>
                                <w:sz w:val="12"/>
                                <w:szCs w:val="12"/>
                              </w:rPr>
                              <w:t>Base</w:t>
                            </w:r>
                          </w:p>
                        </w:txbxContent>
                      </v:textbox>
                    </v:shape>
                  </w:pict>
                </mc:Fallback>
              </mc:AlternateContent>
            </w:r>
          </w:p>
          <w:p w14:paraId="1F62E943" w14:textId="77777777" w:rsidR="00473022" w:rsidRPr="00FC6D42" w:rsidRDefault="00473022" w:rsidP="00FC0DEC">
            <w:pPr>
              <w:pStyle w:val="Table"/>
              <w:widowControl w:val="0"/>
              <w:spacing w:before="0"/>
              <w:rPr>
                <w:rFonts w:ascii="Times New Roman" w:hAnsi="Times New Roman"/>
                <w:sz w:val="22"/>
                <w:szCs w:val="22"/>
              </w:rPr>
            </w:pPr>
            <w:r w:rsidRPr="00FC6D42">
              <w:rPr>
                <w:noProof/>
              </w:rPr>
              <mc:AlternateContent>
                <mc:Choice Requires="wps">
                  <w:drawing>
                    <wp:anchor distT="45720" distB="45720" distL="114300" distR="114300" simplePos="0" relativeHeight="251651072" behindDoc="0" locked="0" layoutInCell="1" allowOverlap="1" wp14:anchorId="493A4198" wp14:editId="5AF34014">
                      <wp:simplePos x="0" y="0"/>
                      <wp:positionH relativeFrom="column">
                        <wp:posOffset>1965848</wp:posOffset>
                      </wp:positionH>
                      <wp:positionV relativeFrom="paragraph">
                        <wp:posOffset>666265</wp:posOffset>
                      </wp:positionV>
                      <wp:extent cx="686435" cy="243205"/>
                      <wp:effectExtent l="0" t="0" r="0" b="0"/>
                      <wp:wrapNone/>
                      <wp:docPr id="6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43998" w14:textId="77777777" w:rsidR="00AE32FB" w:rsidRDefault="00AE32FB" w:rsidP="00CE6570">
                                  <w:pPr>
                                    <w:rPr>
                                      <w:b/>
                                      <w:sz w:val="12"/>
                                      <w:szCs w:val="12"/>
                                      <w:lang w:val="de-CH"/>
                                    </w:rPr>
                                  </w:pPr>
                                  <w:r>
                                    <w:rPr>
                                      <w:b/>
                                      <w:sz w:val="12"/>
                                      <w:szCs w:val="12"/>
                                      <w:lang w:val="de-CH"/>
                                    </w:rPr>
                                    <w:t>Plaquette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3A4198" id="Text Box 58" o:spid="_x0000_s1037" type="#_x0000_t202" style="position:absolute;margin-left:154.8pt;margin-top:52.45pt;width:54.05pt;height:19.1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lc5A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" filled="f" stroked="f">
                      <v:textbox>
                        <w:txbxContent>
                          <w:p w14:paraId="24D43998" w14:textId="77777777" w:rsidR="00AE32FB" w:rsidRDefault="00AE32FB" w:rsidP="00CE6570">
                            <w:pPr>
                              <w:rPr>
                                <w:b/>
                                <w:sz w:val="12"/>
                                <w:szCs w:val="12"/>
                                <w:lang w:val="de-CH"/>
                              </w:rPr>
                            </w:pPr>
                            <w:r>
                              <w:rPr>
                                <w:b/>
                                <w:sz w:val="12"/>
                                <w:szCs w:val="12"/>
                                <w:lang w:val="de-CH"/>
                              </w:rPr>
                              <w:t>Plaquette</w:t>
                            </w:r>
                          </w:p>
                        </w:txbxContent>
                      </v:textbox>
                    </v:shape>
                  </w:pict>
                </mc:Fallback>
              </mc:AlternateContent>
            </w:r>
            <w:r w:rsidRPr="00FC6D42">
              <w:rPr>
                <w:noProof/>
              </w:rPr>
              <mc:AlternateContent>
                <mc:Choice Requires="wps">
                  <w:drawing>
                    <wp:anchor distT="45720" distB="45720" distL="114300" distR="114300" simplePos="0" relativeHeight="251643904" behindDoc="0" locked="0" layoutInCell="1" allowOverlap="1" wp14:anchorId="40EE33A1" wp14:editId="0D3F84B4">
                      <wp:simplePos x="0" y="0"/>
                      <wp:positionH relativeFrom="column">
                        <wp:posOffset>1765637</wp:posOffset>
                      </wp:positionH>
                      <wp:positionV relativeFrom="paragraph">
                        <wp:posOffset>461272</wp:posOffset>
                      </wp:positionV>
                      <wp:extent cx="428625" cy="243205"/>
                      <wp:effectExtent l="0" t="0" r="0" b="0"/>
                      <wp:wrapNone/>
                      <wp:docPr id="6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49376" w14:textId="77777777" w:rsidR="00AE32FB" w:rsidRDefault="00AE32FB" w:rsidP="00CE6570">
                                  <w:pPr>
                                    <w:rPr>
                                      <w:sz w:val="12"/>
                                      <w:szCs w:val="12"/>
                                      <w:lang w:val="de-CH"/>
                                    </w:rPr>
                                  </w:pPr>
                                  <w:r>
                                    <w:rPr>
                                      <w:sz w:val="12"/>
                                      <w:szCs w:val="12"/>
                                      <w:lang w:val="de-CH"/>
                                    </w:rPr>
                                    <w:t>Alvéole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EE33A1" id="Text Box 54" o:spid="_x0000_s1038" type="#_x0000_t202" style="position:absolute;margin-left:139.05pt;margin-top:36.3pt;width:33.75pt;height:19.1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Ze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" filled="f" stroked="f">
                      <v:textbox>
                        <w:txbxContent>
                          <w:p w14:paraId="5D749376" w14:textId="77777777" w:rsidR="00AE32FB" w:rsidRDefault="00AE32FB" w:rsidP="00CE6570">
                            <w:pPr>
                              <w:rPr>
                                <w:sz w:val="12"/>
                                <w:szCs w:val="12"/>
                                <w:lang w:val="de-CH"/>
                              </w:rPr>
                            </w:pPr>
                            <w:r>
                              <w:rPr>
                                <w:sz w:val="12"/>
                                <w:szCs w:val="12"/>
                                <w:lang w:val="de-CH"/>
                              </w:rPr>
                              <w:t>Alvéole</w:t>
                            </w:r>
                          </w:p>
                        </w:txbxContent>
                      </v:textbox>
                    </v:shape>
                  </w:pict>
                </mc:Fallback>
              </mc:AlternateContent>
            </w:r>
            <w:r w:rsidRPr="00FC6D42">
              <w:rPr>
                <w:noProof/>
              </w:rPr>
              <mc:AlternateContent>
                <mc:Choice Requires="wps">
                  <w:drawing>
                    <wp:anchor distT="45720" distB="45720" distL="114300" distR="114300" simplePos="0" relativeHeight="251640832" behindDoc="0" locked="0" layoutInCell="1" allowOverlap="1" wp14:anchorId="58D29F5E" wp14:editId="2338B8E9">
                      <wp:simplePos x="0" y="0"/>
                      <wp:positionH relativeFrom="column">
                        <wp:posOffset>514537</wp:posOffset>
                      </wp:positionH>
                      <wp:positionV relativeFrom="paragraph">
                        <wp:posOffset>296433</wp:posOffset>
                      </wp:positionV>
                      <wp:extent cx="485775" cy="408305"/>
                      <wp:effectExtent l="0" t="0" r="0" b="0"/>
                      <wp:wrapNone/>
                      <wp:docPr id="6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078CA" w14:textId="77777777" w:rsidR="00AE32FB" w:rsidRDefault="00AE32FB" w:rsidP="00CE6570">
                                  <w:pPr>
                                    <w:spacing w:line="160" w:lineRule="exact"/>
                                    <w:rPr>
                                      <w:sz w:val="12"/>
                                      <w:szCs w:val="12"/>
                                      <w:lang w:val="de-CH"/>
                                    </w:rPr>
                                  </w:pPr>
                                  <w:r>
                                    <w:rPr>
                                      <w:sz w:val="12"/>
                                      <w:szCs w:val="12"/>
                                      <w:lang w:val="de-CH"/>
                                    </w:rPr>
                                    <w:t>Boutons latéraux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29F5E" id="Text Box 52" o:spid="_x0000_s1039" type="#_x0000_t202" style="position:absolute;margin-left:40.5pt;margin-top:23.35pt;width:38.25pt;height:32.1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" filled="f" stroked="f">
                      <v:textbox>
                        <w:txbxContent>
                          <w:p w14:paraId="1C8078CA" w14:textId="77777777" w:rsidR="00AE32FB" w:rsidRDefault="00AE32FB" w:rsidP="00CE6570">
                            <w:pPr>
                              <w:spacing w:line="160" w:lineRule="exact"/>
                              <w:rPr>
                                <w:sz w:val="12"/>
                                <w:szCs w:val="12"/>
                                <w:lang w:val="de-CH"/>
                              </w:rPr>
                            </w:pPr>
                            <w:r>
                              <w:rPr>
                                <w:sz w:val="12"/>
                                <w:szCs w:val="12"/>
                                <w:lang w:val="de-CH"/>
                              </w:rPr>
                              <w:t>Boutons latéraux</w:t>
                            </w:r>
                          </w:p>
                        </w:txbxContent>
                      </v:textbox>
                    </v:shape>
                  </w:pict>
                </mc:Fallback>
              </mc:AlternateContent>
            </w:r>
            <w:r w:rsidRPr="00FC6D42">
              <w:rPr>
                <w:rFonts w:ascii="Times New Roman" w:hAnsi="Times New Roman"/>
                <w:noProof/>
                <w:sz w:val="22"/>
                <w:szCs w:val="22"/>
              </w:rPr>
              <w:drawing>
                <wp:inline distT="0" distB="0" distL="0" distR="0" wp14:anchorId="521A7B5D" wp14:editId="5CFB8BE1">
                  <wp:extent cx="492760" cy="627380"/>
                  <wp:effectExtent l="0" t="0" r="2540" b="1270"/>
                  <wp:docPr id="87" name="Image 87" descr="Pictogram Ultibro-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ictogram Ultibro-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2760" cy="627380"/>
                          </a:xfrm>
                          <a:prstGeom prst="rect">
                            <a:avLst/>
                          </a:prstGeom>
                          <a:noFill/>
                          <a:ln>
                            <a:noFill/>
                          </a:ln>
                        </pic:spPr>
                      </pic:pic>
                    </a:graphicData>
                  </a:graphic>
                </wp:inline>
              </w:drawing>
            </w:r>
            <w:r w:rsidRPr="00FC6D42">
              <w:rPr>
                <w:rFonts w:ascii="Times New Roman" w:hAnsi="Times New Roman"/>
                <w:sz w:val="22"/>
                <w:szCs w:val="22"/>
              </w:rPr>
              <w:t xml:space="preserve">           </w:t>
            </w:r>
            <w:r w:rsidRPr="00FC6D42">
              <w:rPr>
                <w:rFonts w:ascii="Times New Roman" w:hAnsi="Times New Roman"/>
                <w:noProof/>
                <w:sz w:val="22"/>
                <w:szCs w:val="22"/>
              </w:rPr>
              <w:drawing>
                <wp:inline distT="0" distB="0" distL="0" distR="0" wp14:anchorId="39322290" wp14:editId="5364B066">
                  <wp:extent cx="681355" cy="663575"/>
                  <wp:effectExtent l="0" t="0" r="4445" b="3175"/>
                  <wp:docPr id="86" name="Image 86" descr="Pictogram Ultibro-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ictogram Ultibro-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81355" cy="663575"/>
                          </a:xfrm>
                          <a:prstGeom prst="rect">
                            <a:avLst/>
                          </a:prstGeom>
                          <a:noFill/>
                          <a:ln>
                            <a:noFill/>
                          </a:ln>
                        </pic:spPr>
                      </pic:pic>
                    </a:graphicData>
                  </a:graphic>
                </wp:inline>
              </w:drawing>
            </w:r>
            <w:r w:rsidRPr="00FC6D42">
              <w:rPr>
                <w:rFonts w:ascii="Times New Roman" w:hAnsi="Times New Roman"/>
                <w:sz w:val="22"/>
                <w:szCs w:val="22"/>
              </w:rPr>
              <w:t xml:space="preserve">      </w:t>
            </w:r>
            <w:r w:rsidRPr="00FC6D42">
              <w:rPr>
                <w:rFonts w:ascii="Times New Roman" w:hAnsi="Times New Roman"/>
                <w:noProof/>
                <w:sz w:val="22"/>
                <w:szCs w:val="22"/>
              </w:rPr>
              <w:drawing>
                <wp:inline distT="0" distB="0" distL="0" distR="0" wp14:anchorId="58D01AD6" wp14:editId="42A25F28">
                  <wp:extent cx="770890" cy="618490"/>
                  <wp:effectExtent l="0" t="0" r="0" b="0"/>
                  <wp:docPr id="85" name="Image 85" descr="Pictogram Ultibr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ictogram Ultibro-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70890" cy="618490"/>
                          </a:xfrm>
                          <a:prstGeom prst="rect">
                            <a:avLst/>
                          </a:prstGeom>
                          <a:noFill/>
                          <a:ln>
                            <a:noFill/>
                          </a:ln>
                        </pic:spPr>
                      </pic:pic>
                    </a:graphicData>
                  </a:graphic>
                </wp:inline>
              </w:drawing>
            </w:r>
          </w:p>
          <w:p w14:paraId="309B6B82" w14:textId="77777777" w:rsidR="00473022" w:rsidRPr="00FC6D42" w:rsidRDefault="00473022" w:rsidP="00FC0DEC">
            <w:pPr>
              <w:pStyle w:val="Table"/>
              <w:widowControl w:val="0"/>
              <w:spacing w:before="0" w:after="0"/>
              <w:rPr>
                <w:noProof/>
              </w:rPr>
            </w:pPr>
          </w:p>
          <w:p w14:paraId="55782E98" w14:textId="77777777" w:rsidR="008A7559" w:rsidRPr="00FC6D42" w:rsidRDefault="008A7559" w:rsidP="00FC0DEC">
            <w:pPr>
              <w:pStyle w:val="Table"/>
              <w:widowControl w:val="0"/>
              <w:spacing w:before="0" w:after="0"/>
              <w:rPr>
                <w:rFonts w:ascii="Times New Roman" w:hAnsi="Times New Roman"/>
                <w:noProof/>
                <w:lang w:val="fr-FR"/>
              </w:rPr>
            </w:pPr>
          </w:p>
          <w:p w14:paraId="7EA06B49" w14:textId="77777777" w:rsidR="008A7559" w:rsidRPr="00FC6D42" w:rsidRDefault="008A7559" w:rsidP="00FC0DEC">
            <w:pPr>
              <w:pStyle w:val="Table"/>
              <w:widowControl w:val="0"/>
              <w:spacing w:before="0" w:after="0"/>
              <w:rPr>
                <w:rFonts w:ascii="Times New Roman" w:hAnsi="Times New Roman"/>
                <w:sz w:val="22"/>
                <w:szCs w:val="22"/>
                <w:lang w:val="fr-FR"/>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6B40C933" w14:textId="77777777" w:rsidR="00CE6570" w:rsidRPr="00FC6D42" w:rsidRDefault="00CE6570"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Questions fréquentes</w:t>
            </w:r>
          </w:p>
          <w:p w14:paraId="2F73A922" w14:textId="77777777" w:rsidR="00CE6570" w:rsidRPr="00FC6D42" w:rsidRDefault="00CE6570" w:rsidP="00FC0DEC">
            <w:pPr>
              <w:pStyle w:val="Table"/>
              <w:widowControl w:val="0"/>
              <w:spacing w:before="0" w:after="0"/>
              <w:rPr>
                <w:rFonts w:ascii="Times New Roman" w:hAnsi="Times New Roman"/>
                <w:szCs w:val="20"/>
                <w:lang w:val="fr-FR"/>
              </w:rPr>
            </w:pPr>
          </w:p>
          <w:p w14:paraId="032C3DB8" w14:textId="77777777" w:rsidR="00CE6570" w:rsidRPr="00FC6D42" w:rsidRDefault="00CE6570"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Pourquoi l’inhalateur n’a-t-il pas fait de bruit au moment où j’</w:t>
            </w:r>
            <w:r w:rsidR="00185BBD" w:rsidRPr="00FC6D42">
              <w:rPr>
                <w:rFonts w:ascii="Times New Roman" w:hAnsi="Times New Roman"/>
                <w:b/>
                <w:szCs w:val="20"/>
                <w:lang w:val="fr-FR"/>
              </w:rPr>
              <w:t xml:space="preserve">ai </w:t>
            </w:r>
            <w:r w:rsidRPr="00FC6D42">
              <w:rPr>
                <w:rFonts w:ascii="Times New Roman" w:hAnsi="Times New Roman"/>
                <w:b/>
                <w:szCs w:val="20"/>
                <w:lang w:val="fr-FR"/>
              </w:rPr>
              <w:t>inhal</w:t>
            </w:r>
            <w:r w:rsidR="00185BBD" w:rsidRPr="00FC6D42">
              <w:rPr>
                <w:rFonts w:ascii="Times New Roman" w:hAnsi="Times New Roman"/>
                <w:b/>
                <w:szCs w:val="20"/>
                <w:lang w:val="fr-FR"/>
              </w:rPr>
              <w:t>é la poudre contenue dans la gélule</w:t>
            </w:r>
            <w:r w:rsidRPr="00FC6D42">
              <w:rPr>
                <w:rFonts w:ascii="Times New Roman" w:hAnsi="Times New Roman"/>
                <w:b/>
                <w:szCs w:val="20"/>
                <w:lang w:val="fr-FR"/>
              </w:rPr>
              <w:t>?</w:t>
            </w:r>
          </w:p>
          <w:p w14:paraId="53487071"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 xml:space="preserve">La gélule est peut-être coincée dans son logement. Dans ce cas, décoincez la gélule </w:t>
            </w:r>
            <w:r w:rsidR="00185BBD" w:rsidRPr="00FC6D42">
              <w:rPr>
                <w:rFonts w:ascii="Times New Roman" w:hAnsi="Times New Roman"/>
                <w:szCs w:val="20"/>
                <w:lang w:val="fr-FR"/>
              </w:rPr>
              <w:t xml:space="preserve">avec précaution </w:t>
            </w:r>
            <w:r w:rsidRPr="00FC6D42">
              <w:rPr>
                <w:rFonts w:ascii="Times New Roman" w:hAnsi="Times New Roman"/>
                <w:szCs w:val="20"/>
                <w:lang w:val="fr-FR"/>
              </w:rPr>
              <w:t xml:space="preserve">en tapotant la base de l’inhalateur. </w:t>
            </w:r>
          </w:p>
          <w:p w14:paraId="1D0E8C87"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Inhalez à nouveau le médicament en répétant les étapes 3a à 3c.</w:t>
            </w:r>
          </w:p>
          <w:p w14:paraId="5231C99E" w14:textId="77777777" w:rsidR="00CE6570" w:rsidRPr="00FC6D42" w:rsidRDefault="00CE6570" w:rsidP="00FC0DEC">
            <w:pPr>
              <w:pStyle w:val="Table"/>
              <w:widowControl w:val="0"/>
              <w:spacing w:before="0" w:after="0"/>
              <w:rPr>
                <w:rFonts w:ascii="Times New Roman" w:hAnsi="Times New Roman"/>
                <w:szCs w:val="20"/>
                <w:lang w:val="fr-FR"/>
              </w:rPr>
            </w:pPr>
          </w:p>
          <w:p w14:paraId="5B10A38A" w14:textId="77777777" w:rsidR="00CE6570" w:rsidRPr="00FC6D42" w:rsidRDefault="00CE6570"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Que dois-je faire s’il reste de la poudre dans la gélule?</w:t>
            </w:r>
          </w:p>
          <w:p w14:paraId="285EC99D"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Vous n’avez pas pris assez de médicament.</w:t>
            </w:r>
          </w:p>
          <w:p w14:paraId="576955C3"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Fermez l’inhalateur et répétez les étapes 3a à 3c.</w:t>
            </w:r>
          </w:p>
          <w:p w14:paraId="7F0C0FD9" w14:textId="77777777" w:rsidR="00CE6570" w:rsidRPr="00FC6D42" w:rsidRDefault="00CE6570" w:rsidP="00FC0DEC">
            <w:pPr>
              <w:pStyle w:val="Table"/>
              <w:widowControl w:val="0"/>
              <w:spacing w:before="0" w:after="0"/>
              <w:rPr>
                <w:rFonts w:ascii="Times New Roman" w:hAnsi="Times New Roman"/>
                <w:szCs w:val="20"/>
                <w:lang w:val="fr-FR"/>
              </w:rPr>
            </w:pPr>
          </w:p>
          <w:p w14:paraId="0CC8FB42" w14:textId="77777777" w:rsidR="00CE6570" w:rsidRPr="00FC6D42" w:rsidRDefault="00CE6570"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Je tousse après avoir inhalé – cela est-il important?</w:t>
            </w:r>
          </w:p>
          <w:p w14:paraId="155BDD88"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Cela peut arriver. Dès lors que la gélule est vide, cela signifie que vous avez inhalé une quantité suffisante du médicament.</w:t>
            </w:r>
          </w:p>
          <w:p w14:paraId="004E79FC" w14:textId="77777777" w:rsidR="00CE6570" w:rsidRPr="00FC6D42" w:rsidRDefault="00CE6570" w:rsidP="00FC0DEC">
            <w:pPr>
              <w:pStyle w:val="Table"/>
              <w:widowControl w:val="0"/>
              <w:spacing w:before="0" w:after="0"/>
              <w:rPr>
                <w:rFonts w:ascii="Times New Roman" w:hAnsi="Times New Roman"/>
                <w:szCs w:val="20"/>
                <w:lang w:val="fr-FR"/>
              </w:rPr>
            </w:pPr>
          </w:p>
          <w:p w14:paraId="5DAA6846" w14:textId="77777777" w:rsidR="00CE6570" w:rsidRPr="00FC6D42" w:rsidRDefault="00CE6570"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J’ai senti des morceaux minuscules de la gélule sur ma langue – cela est-il important?</w:t>
            </w:r>
          </w:p>
          <w:p w14:paraId="6D6F3A51"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Cela peut arriver. Cela ne présente pas de risque. La possibilité de rupture de la gélule en minuscules morceaux est augmentée si la gélule est percée plus d’une fois.</w:t>
            </w:r>
          </w:p>
        </w:tc>
        <w:tc>
          <w:tcPr>
            <w:tcW w:w="2410" w:type="dxa"/>
            <w:tcBorders>
              <w:top w:val="single" w:sz="24" w:space="0" w:color="808080"/>
              <w:left w:val="single" w:sz="24" w:space="0" w:color="808080"/>
              <w:bottom w:val="single" w:sz="24" w:space="0" w:color="808080"/>
              <w:right w:val="single" w:sz="24" w:space="0" w:color="808080"/>
            </w:tcBorders>
            <w:hideMark/>
          </w:tcPr>
          <w:p w14:paraId="5F1D2B70" w14:textId="77777777" w:rsidR="00CE6570" w:rsidRPr="00FC6D42" w:rsidRDefault="00CE6570"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Nettoyage de l’inhalateur</w:t>
            </w:r>
          </w:p>
          <w:p w14:paraId="7D1844D2"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 xml:space="preserve">Nettoyer l’intérieur et l’extérieur de l’embout buccal avec un tissu propre, sec et non pelucheux pour éliminer </w:t>
            </w:r>
            <w:r w:rsidR="00A07B45" w:rsidRPr="00FC6D42">
              <w:rPr>
                <w:rFonts w:ascii="Times New Roman" w:hAnsi="Times New Roman"/>
                <w:szCs w:val="20"/>
                <w:lang w:val="fr-FR"/>
              </w:rPr>
              <w:t>les</w:t>
            </w:r>
            <w:r w:rsidRPr="00FC6D42">
              <w:rPr>
                <w:rFonts w:ascii="Times New Roman" w:hAnsi="Times New Roman"/>
                <w:szCs w:val="20"/>
                <w:lang w:val="fr-FR"/>
              </w:rPr>
              <w:t xml:space="preserve"> résidus de poudre.</w:t>
            </w:r>
            <w:r w:rsidR="00FC6D42" w:rsidRPr="00FC6D42">
              <w:rPr>
                <w:rFonts w:ascii="Times New Roman" w:hAnsi="Times New Roman"/>
                <w:szCs w:val="20"/>
                <w:lang w:val="fr-FR"/>
              </w:rPr>
              <w:t xml:space="preserve"> </w:t>
            </w:r>
            <w:r w:rsidRPr="00FC6D42">
              <w:rPr>
                <w:rFonts w:ascii="Times New Roman" w:hAnsi="Times New Roman"/>
                <w:szCs w:val="20"/>
                <w:lang w:val="fr-FR"/>
              </w:rPr>
              <w:t>Conserver l’inhalateur au sec.</w:t>
            </w:r>
            <w:r w:rsidR="00A07B45" w:rsidRPr="00FC6D42">
              <w:rPr>
                <w:rFonts w:ascii="Times New Roman" w:hAnsi="Times New Roman"/>
                <w:szCs w:val="20"/>
                <w:lang w:val="fr-FR"/>
              </w:rPr>
              <w:t xml:space="preserve"> </w:t>
            </w:r>
            <w:r w:rsidRPr="00FC6D42">
              <w:rPr>
                <w:rFonts w:ascii="Times New Roman" w:hAnsi="Times New Roman"/>
                <w:szCs w:val="20"/>
                <w:lang w:val="fr-FR"/>
              </w:rPr>
              <w:t xml:space="preserve">Ne jamais </w:t>
            </w:r>
            <w:r w:rsidR="003548A4" w:rsidRPr="00FC6D42">
              <w:rPr>
                <w:rFonts w:ascii="Times New Roman" w:hAnsi="Times New Roman"/>
                <w:szCs w:val="20"/>
                <w:lang w:val="fr-FR"/>
              </w:rPr>
              <w:t xml:space="preserve">laver </w:t>
            </w:r>
            <w:r w:rsidRPr="00FC6D42">
              <w:rPr>
                <w:rFonts w:ascii="Times New Roman" w:hAnsi="Times New Roman"/>
                <w:szCs w:val="20"/>
                <w:lang w:val="fr-FR"/>
              </w:rPr>
              <w:t>votre inhalateur avec de l’eau</w:t>
            </w:r>
            <w:r w:rsidR="00C5327A" w:rsidRPr="00FC6D42">
              <w:rPr>
                <w:rFonts w:ascii="Times New Roman" w:hAnsi="Times New Roman"/>
                <w:szCs w:val="20"/>
                <w:lang w:val="fr-FR"/>
              </w:rPr>
              <w:t>.</w:t>
            </w:r>
          </w:p>
        </w:tc>
      </w:tr>
      <w:tr w:rsidR="00CE6570" w:rsidRPr="009D43E1" w14:paraId="79BD1550" w14:textId="77777777" w:rsidTr="004512A4">
        <w:trPr>
          <w:cantSplit/>
          <w:trHeight w:val="3272"/>
        </w:trPr>
        <w:tc>
          <w:tcPr>
            <w:tcW w:w="4503" w:type="dxa"/>
            <w:tcBorders>
              <w:top w:val="single" w:sz="24" w:space="0" w:color="808080"/>
              <w:left w:val="single" w:sz="24" w:space="0" w:color="808080"/>
              <w:bottom w:val="single" w:sz="24" w:space="0" w:color="808080"/>
              <w:right w:val="single" w:sz="24" w:space="0" w:color="808080"/>
            </w:tcBorders>
          </w:tcPr>
          <w:p w14:paraId="7113DE35" w14:textId="77777777" w:rsidR="00CE6570" w:rsidRPr="00FC6D42" w:rsidRDefault="00CE6570" w:rsidP="00FC0DEC">
            <w:pPr>
              <w:rPr>
                <w:rFonts w:eastAsia="MS Mincho"/>
                <w:szCs w:val="22"/>
                <w:lang w:val="fr-F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24083E7" w14:textId="77777777" w:rsidR="00CE6570" w:rsidRPr="00FC6D42" w:rsidRDefault="00CE6570" w:rsidP="00FC0DEC">
            <w:pPr>
              <w:tabs>
                <w:tab w:val="clear" w:pos="567"/>
              </w:tabs>
              <w:spacing w:line="240" w:lineRule="auto"/>
              <w:rPr>
                <w:rFonts w:eastAsia="MS Mincho"/>
                <w:sz w:val="20"/>
                <w:lang w:val="fr-FR"/>
              </w:rPr>
            </w:pPr>
          </w:p>
        </w:tc>
        <w:tc>
          <w:tcPr>
            <w:tcW w:w="2410" w:type="dxa"/>
            <w:tcBorders>
              <w:top w:val="single" w:sz="24" w:space="0" w:color="808080"/>
              <w:left w:val="single" w:sz="24" w:space="0" w:color="808080"/>
              <w:bottom w:val="single" w:sz="24" w:space="0" w:color="808080"/>
              <w:right w:val="single" w:sz="24" w:space="0" w:color="808080"/>
            </w:tcBorders>
            <w:hideMark/>
          </w:tcPr>
          <w:p w14:paraId="2010F715" w14:textId="77777777" w:rsidR="004512A4" w:rsidRPr="00FC6D42" w:rsidRDefault="004512A4"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Elimination de l’inhalateur après utilisation</w:t>
            </w:r>
          </w:p>
          <w:p w14:paraId="45E3A304" w14:textId="77777777" w:rsidR="004512A4" w:rsidRPr="00FC6D42" w:rsidRDefault="004512A4"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Chaque inhalateur doit être jeté lorsque toutes les gélules de cette boîte ont été utilisées. Demandez à votre pharmacien ce qu’il faut faire des médicaments et des inhalateurs dont vous n’avez plus besoin.</w:t>
            </w:r>
          </w:p>
          <w:p w14:paraId="48F1A7BF" w14:textId="77777777" w:rsidR="00CE6570" w:rsidRPr="00FC6D42" w:rsidRDefault="00CE6570" w:rsidP="00FC0DEC">
            <w:pPr>
              <w:pStyle w:val="Table"/>
              <w:widowControl w:val="0"/>
              <w:tabs>
                <w:tab w:val="clear" w:pos="284"/>
              </w:tabs>
              <w:spacing w:before="0" w:after="0"/>
              <w:rPr>
                <w:rFonts w:ascii="Times New Roman" w:hAnsi="Times New Roman"/>
                <w:szCs w:val="20"/>
                <w:lang w:val="fr-FR"/>
              </w:rPr>
            </w:pPr>
          </w:p>
        </w:tc>
      </w:tr>
    </w:tbl>
    <w:p w14:paraId="65E7907A" w14:textId="77777777" w:rsidR="00CE6570" w:rsidRPr="00FC6D42" w:rsidRDefault="00CE6570" w:rsidP="00FC0DEC">
      <w:pPr>
        <w:keepNext/>
        <w:widowControl w:val="0"/>
        <w:tabs>
          <w:tab w:val="clear" w:pos="567"/>
        </w:tabs>
        <w:spacing w:line="240" w:lineRule="auto"/>
        <w:rPr>
          <w:i/>
          <w:szCs w:val="22"/>
          <w:lang w:val="fr-FR"/>
        </w:rPr>
      </w:pPr>
    </w:p>
    <w:bookmarkEnd w:id="44"/>
    <w:p w14:paraId="7F9E803E" w14:textId="77777777" w:rsidR="00812D16" w:rsidRPr="00FC6D42" w:rsidRDefault="00812D16" w:rsidP="00FC0DEC">
      <w:pPr>
        <w:widowControl w:val="0"/>
        <w:tabs>
          <w:tab w:val="clear" w:pos="567"/>
        </w:tabs>
        <w:spacing w:line="240" w:lineRule="auto"/>
        <w:rPr>
          <w:szCs w:val="22"/>
          <w:lang w:val="fr-FR"/>
        </w:rPr>
      </w:pPr>
    </w:p>
    <w:p w14:paraId="7EAAC840" w14:textId="77777777" w:rsidR="00812D16" w:rsidRPr="00FC6D42" w:rsidRDefault="00812D16" w:rsidP="00FC0DEC">
      <w:pPr>
        <w:keepNext/>
        <w:widowControl w:val="0"/>
        <w:tabs>
          <w:tab w:val="clear" w:pos="567"/>
        </w:tabs>
        <w:spacing w:line="240" w:lineRule="auto"/>
        <w:ind w:left="567" w:hanging="567"/>
        <w:rPr>
          <w:szCs w:val="22"/>
          <w:lang w:val="fr-FR"/>
        </w:rPr>
      </w:pPr>
      <w:r w:rsidRPr="00FC6D42">
        <w:rPr>
          <w:b/>
          <w:szCs w:val="22"/>
          <w:lang w:val="fr-FR"/>
        </w:rPr>
        <w:t>7.</w:t>
      </w:r>
      <w:r w:rsidRPr="00FC6D42">
        <w:rPr>
          <w:b/>
          <w:szCs w:val="22"/>
          <w:lang w:val="fr-FR"/>
        </w:rPr>
        <w:tab/>
      </w:r>
      <w:r w:rsidR="00A10085" w:rsidRPr="00FC6D42">
        <w:rPr>
          <w:b/>
          <w:szCs w:val="24"/>
          <w:lang w:val="fr-FR"/>
        </w:rPr>
        <w:t>TITULAIRE DE L’AUTORISATION DE MISE SUR LE MARCHÉ</w:t>
      </w:r>
    </w:p>
    <w:p w14:paraId="78D137A8" w14:textId="77777777" w:rsidR="00812D16" w:rsidRPr="00FC6D42" w:rsidRDefault="00812D16" w:rsidP="00FC0DEC">
      <w:pPr>
        <w:keepNext/>
        <w:widowControl w:val="0"/>
        <w:tabs>
          <w:tab w:val="clear" w:pos="567"/>
        </w:tabs>
        <w:spacing w:line="240" w:lineRule="auto"/>
        <w:rPr>
          <w:szCs w:val="22"/>
          <w:lang w:val="fr-FR"/>
        </w:rPr>
      </w:pPr>
    </w:p>
    <w:p w14:paraId="0D512457" w14:textId="77777777" w:rsidR="00D95E8E" w:rsidRPr="00FC6D42" w:rsidRDefault="00D95E8E" w:rsidP="00FC0DEC">
      <w:pPr>
        <w:keepNext/>
        <w:widowControl w:val="0"/>
        <w:tabs>
          <w:tab w:val="clear" w:pos="567"/>
        </w:tabs>
        <w:autoSpaceDE w:val="0"/>
        <w:autoSpaceDN w:val="0"/>
        <w:adjustRightInd w:val="0"/>
        <w:spacing w:line="240" w:lineRule="auto"/>
        <w:rPr>
          <w:rFonts w:eastAsia="SimSun"/>
          <w:szCs w:val="22"/>
          <w:lang w:val="en-US"/>
        </w:rPr>
      </w:pPr>
      <w:r w:rsidRPr="00FC6D42">
        <w:rPr>
          <w:rFonts w:eastAsia="SimSun"/>
          <w:szCs w:val="22"/>
          <w:lang w:val="en-US"/>
        </w:rPr>
        <w:t>Novartis Europharm Limited</w:t>
      </w:r>
    </w:p>
    <w:p w14:paraId="7CEBDE44" w14:textId="77777777" w:rsidR="000D1E66" w:rsidRPr="00FC6D42" w:rsidRDefault="000D1E66" w:rsidP="00FC0DEC">
      <w:pPr>
        <w:keepNext/>
        <w:widowControl w:val="0"/>
        <w:spacing w:line="240" w:lineRule="auto"/>
        <w:rPr>
          <w:color w:val="000000"/>
          <w:szCs w:val="22"/>
        </w:rPr>
      </w:pPr>
      <w:r w:rsidRPr="00FC6D42">
        <w:rPr>
          <w:color w:val="000000"/>
          <w:szCs w:val="22"/>
        </w:rPr>
        <w:t>Vista Building</w:t>
      </w:r>
    </w:p>
    <w:p w14:paraId="7FBACD89" w14:textId="77777777" w:rsidR="000D1E66" w:rsidRPr="00FC6D42" w:rsidRDefault="000D1E66" w:rsidP="00FC0DEC">
      <w:pPr>
        <w:keepNext/>
        <w:widowControl w:val="0"/>
        <w:spacing w:line="240" w:lineRule="auto"/>
        <w:rPr>
          <w:color w:val="000000"/>
          <w:szCs w:val="22"/>
        </w:rPr>
      </w:pPr>
      <w:r w:rsidRPr="00FC6D42">
        <w:rPr>
          <w:color w:val="000000"/>
          <w:szCs w:val="22"/>
        </w:rPr>
        <w:t>Elm Park, Merrion Road</w:t>
      </w:r>
    </w:p>
    <w:p w14:paraId="3C6C0445" w14:textId="77777777" w:rsidR="000D1E66" w:rsidRPr="00FC6D42" w:rsidRDefault="000D1E66" w:rsidP="00FC0DEC">
      <w:pPr>
        <w:keepNext/>
        <w:widowControl w:val="0"/>
        <w:spacing w:line="240" w:lineRule="auto"/>
        <w:rPr>
          <w:color w:val="000000"/>
          <w:szCs w:val="22"/>
          <w:lang w:val="fr-FR"/>
        </w:rPr>
      </w:pPr>
      <w:r w:rsidRPr="00FC6D42">
        <w:rPr>
          <w:color w:val="000000"/>
          <w:szCs w:val="22"/>
          <w:lang w:val="fr-FR"/>
        </w:rPr>
        <w:t>Dublin 4</w:t>
      </w:r>
    </w:p>
    <w:p w14:paraId="16EC9C84" w14:textId="77777777" w:rsidR="00853F05" w:rsidRPr="00FC6D42" w:rsidRDefault="000D1E66" w:rsidP="00FC0DEC">
      <w:pPr>
        <w:pStyle w:val="Text"/>
        <w:widowControl w:val="0"/>
        <w:spacing w:before="0"/>
        <w:jc w:val="left"/>
        <w:rPr>
          <w:sz w:val="22"/>
          <w:szCs w:val="22"/>
          <w:lang w:val="fr-FR"/>
        </w:rPr>
      </w:pPr>
      <w:r w:rsidRPr="00FC6D42">
        <w:rPr>
          <w:sz w:val="22"/>
          <w:szCs w:val="22"/>
        </w:rPr>
        <w:t>Irlande</w:t>
      </w:r>
    </w:p>
    <w:p w14:paraId="0E3D3871" w14:textId="77777777" w:rsidR="00CF1009" w:rsidRPr="00FC6D42" w:rsidRDefault="00CF1009" w:rsidP="00FC0DEC">
      <w:pPr>
        <w:pStyle w:val="Text"/>
        <w:widowControl w:val="0"/>
        <w:spacing w:before="0"/>
        <w:jc w:val="left"/>
        <w:rPr>
          <w:sz w:val="22"/>
          <w:szCs w:val="22"/>
          <w:lang w:val="fr-FR"/>
        </w:rPr>
      </w:pPr>
    </w:p>
    <w:p w14:paraId="5DAAFB46" w14:textId="77777777" w:rsidR="00812D16" w:rsidRPr="00FC6D42" w:rsidRDefault="00812D16" w:rsidP="00FC0DEC">
      <w:pPr>
        <w:widowControl w:val="0"/>
        <w:tabs>
          <w:tab w:val="clear" w:pos="567"/>
        </w:tabs>
        <w:spacing w:line="240" w:lineRule="auto"/>
        <w:rPr>
          <w:szCs w:val="22"/>
          <w:lang w:val="fr-FR"/>
        </w:rPr>
      </w:pPr>
    </w:p>
    <w:p w14:paraId="03769D6D" w14:textId="77777777" w:rsidR="000E21A9" w:rsidRPr="00FC6D42" w:rsidRDefault="00812D16" w:rsidP="00FC0DEC">
      <w:pPr>
        <w:widowControl w:val="0"/>
        <w:tabs>
          <w:tab w:val="clear" w:pos="567"/>
        </w:tabs>
        <w:spacing w:line="240" w:lineRule="auto"/>
        <w:ind w:left="567" w:hanging="567"/>
        <w:rPr>
          <w:b/>
          <w:szCs w:val="22"/>
          <w:lang w:val="fr-FR"/>
        </w:rPr>
      </w:pPr>
      <w:r w:rsidRPr="00FC6D42">
        <w:rPr>
          <w:b/>
          <w:szCs w:val="22"/>
          <w:lang w:val="fr-FR"/>
        </w:rPr>
        <w:t>8.</w:t>
      </w:r>
      <w:r w:rsidRPr="00FC6D42">
        <w:rPr>
          <w:b/>
          <w:szCs w:val="22"/>
          <w:lang w:val="fr-FR"/>
        </w:rPr>
        <w:tab/>
      </w:r>
      <w:r w:rsidR="00A10085" w:rsidRPr="00FC6D42">
        <w:rPr>
          <w:b/>
          <w:szCs w:val="24"/>
          <w:lang w:val="fr-FR"/>
        </w:rPr>
        <w:t>NUMÉRO(S) D’AUTORISATION DE MISE SUR LE MARCHÉ</w:t>
      </w:r>
    </w:p>
    <w:p w14:paraId="78820EC6" w14:textId="77777777" w:rsidR="00812D16" w:rsidRPr="00FC6D42" w:rsidRDefault="00812D16" w:rsidP="00FC0DEC">
      <w:pPr>
        <w:widowControl w:val="0"/>
        <w:tabs>
          <w:tab w:val="clear" w:pos="567"/>
        </w:tabs>
        <w:spacing w:line="240" w:lineRule="auto"/>
        <w:rPr>
          <w:szCs w:val="22"/>
          <w:lang w:val="fr-FR"/>
        </w:rPr>
      </w:pPr>
    </w:p>
    <w:p w14:paraId="307DBA44" w14:textId="77777777" w:rsidR="00AD4F99" w:rsidRPr="00FC6D42" w:rsidRDefault="00AD4F99" w:rsidP="00FC0DEC">
      <w:pPr>
        <w:widowControl w:val="0"/>
        <w:tabs>
          <w:tab w:val="clear" w:pos="567"/>
        </w:tabs>
        <w:spacing w:line="240" w:lineRule="auto"/>
        <w:rPr>
          <w:noProof/>
          <w:szCs w:val="22"/>
          <w:lang w:val="fr-FR"/>
        </w:rPr>
      </w:pPr>
      <w:r w:rsidRPr="00FC6D42">
        <w:rPr>
          <w:noProof/>
          <w:szCs w:val="22"/>
          <w:lang w:val="fr-FR"/>
        </w:rPr>
        <w:t>EU/1/13/862/001-00</w:t>
      </w:r>
      <w:r w:rsidR="002A330E" w:rsidRPr="00FC6D42">
        <w:rPr>
          <w:noProof/>
          <w:szCs w:val="22"/>
          <w:lang w:val="fr-FR"/>
        </w:rPr>
        <w:t>8</w:t>
      </w:r>
    </w:p>
    <w:p w14:paraId="625F91C0" w14:textId="77777777" w:rsidR="00AD4F99" w:rsidRPr="00FC6D42" w:rsidRDefault="00AD4F99" w:rsidP="00FC0DEC">
      <w:pPr>
        <w:widowControl w:val="0"/>
        <w:tabs>
          <w:tab w:val="clear" w:pos="567"/>
        </w:tabs>
        <w:spacing w:line="240" w:lineRule="auto"/>
        <w:rPr>
          <w:noProof/>
          <w:szCs w:val="22"/>
          <w:lang w:val="fr-FR"/>
        </w:rPr>
      </w:pPr>
    </w:p>
    <w:p w14:paraId="076764CB" w14:textId="77777777" w:rsidR="00812D16" w:rsidRPr="00FC6D42" w:rsidRDefault="00812D16" w:rsidP="00FC0DEC">
      <w:pPr>
        <w:widowControl w:val="0"/>
        <w:tabs>
          <w:tab w:val="clear" w:pos="567"/>
        </w:tabs>
        <w:spacing w:line="240" w:lineRule="auto"/>
        <w:rPr>
          <w:szCs w:val="22"/>
          <w:lang w:val="fr-FR"/>
        </w:rPr>
      </w:pPr>
    </w:p>
    <w:p w14:paraId="249284C2" w14:textId="77777777" w:rsidR="00812D16" w:rsidRPr="00FC6D42" w:rsidRDefault="00812D16" w:rsidP="00FC0DEC">
      <w:pPr>
        <w:keepNext/>
        <w:keepLines/>
        <w:widowControl w:val="0"/>
        <w:tabs>
          <w:tab w:val="clear" w:pos="567"/>
        </w:tabs>
        <w:spacing w:line="240" w:lineRule="auto"/>
        <w:ind w:left="567" w:hanging="567"/>
        <w:rPr>
          <w:szCs w:val="22"/>
          <w:lang w:val="fr-FR"/>
        </w:rPr>
      </w:pPr>
      <w:r w:rsidRPr="00FC6D42">
        <w:rPr>
          <w:b/>
          <w:szCs w:val="22"/>
          <w:lang w:val="fr-FR"/>
        </w:rPr>
        <w:t>9.</w:t>
      </w:r>
      <w:r w:rsidRPr="00FC6D42">
        <w:rPr>
          <w:b/>
          <w:szCs w:val="22"/>
          <w:lang w:val="fr-FR"/>
        </w:rPr>
        <w:tab/>
      </w:r>
      <w:r w:rsidR="00A10085" w:rsidRPr="00FC6D42">
        <w:rPr>
          <w:b/>
          <w:szCs w:val="24"/>
          <w:lang w:val="fr-FR"/>
        </w:rPr>
        <w:t>DATE DE PREMIÈRE AUTORISATION/DE RENOUVELLEMENT DE L’AUTORISATION</w:t>
      </w:r>
    </w:p>
    <w:p w14:paraId="23FBC51E" w14:textId="77777777" w:rsidR="00812D16" w:rsidRPr="00FC6D42" w:rsidRDefault="00812D16" w:rsidP="00FC0DEC">
      <w:pPr>
        <w:keepNext/>
        <w:widowControl w:val="0"/>
        <w:tabs>
          <w:tab w:val="clear" w:pos="567"/>
        </w:tabs>
        <w:spacing w:line="240" w:lineRule="auto"/>
        <w:rPr>
          <w:szCs w:val="22"/>
          <w:lang w:val="fr-FR"/>
        </w:rPr>
      </w:pPr>
    </w:p>
    <w:p w14:paraId="0CC5E40C" w14:textId="77777777" w:rsidR="00812D16" w:rsidRPr="00FC6D42" w:rsidRDefault="004B7D9F" w:rsidP="00FC0DEC">
      <w:pPr>
        <w:widowControl w:val="0"/>
        <w:tabs>
          <w:tab w:val="clear" w:pos="567"/>
        </w:tabs>
        <w:spacing w:line="240" w:lineRule="auto"/>
        <w:rPr>
          <w:szCs w:val="22"/>
          <w:lang w:val="fr-FR"/>
        </w:rPr>
      </w:pPr>
      <w:r w:rsidRPr="00FC6D42">
        <w:rPr>
          <w:lang w:val="fr-FR"/>
        </w:rPr>
        <w:t>Date de première autorisation</w:t>
      </w:r>
      <w:r w:rsidR="00473022" w:rsidRPr="00FC6D42">
        <w:rPr>
          <w:lang w:val="fr-FR"/>
        </w:rPr>
        <w:t xml:space="preserve"> </w:t>
      </w:r>
      <w:r w:rsidRPr="00FC6D42">
        <w:rPr>
          <w:szCs w:val="22"/>
          <w:lang w:val="fr-FR"/>
        </w:rPr>
        <w:t xml:space="preserve">: </w:t>
      </w:r>
      <w:r w:rsidR="00171392" w:rsidRPr="00FC6D42">
        <w:rPr>
          <w:szCs w:val="22"/>
          <w:lang w:val="fr-FR"/>
        </w:rPr>
        <w:t>19</w:t>
      </w:r>
      <w:r w:rsidR="00950E8A" w:rsidRPr="00FC6D42">
        <w:rPr>
          <w:szCs w:val="22"/>
          <w:lang w:val="fr-FR"/>
        </w:rPr>
        <w:t xml:space="preserve"> Septembre </w:t>
      </w:r>
      <w:r w:rsidR="00171392" w:rsidRPr="00FC6D42">
        <w:rPr>
          <w:szCs w:val="22"/>
          <w:lang w:val="fr-FR"/>
        </w:rPr>
        <w:t>2013</w:t>
      </w:r>
    </w:p>
    <w:p w14:paraId="1ECA532A" w14:textId="77777777" w:rsidR="00AD4F99" w:rsidRPr="00FC6D42" w:rsidRDefault="004B7D9F" w:rsidP="00FC0DEC">
      <w:pPr>
        <w:widowControl w:val="0"/>
        <w:tabs>
          <w:tab w:val="clear" w:pos="567"/>
        </w:tabs>
        <w:spacing w:line="240" w:lineRule="auto"/>
        <w:rPr>
          <w:lang w:val="fr-FR"/>
        </w:rPr>
      </w:pPr>
      <w:r w:rsidRPr="00FC6D42">
        <w:rPr>
          <w:lang w:val="fr-FR"/>
        </w:rPr>
        <w:t>Date du dernier renouvellement</w:t>
      </w:r>
      <w:r w:rsidR="00473022" w:rsidRPr="00FC6D42">
        <w:rPr>
          <w:lang w:val="fr-FR"/>
        </w:rPr>
        <w:t xml:space="preserve"> </w:t>
      </w:r>
      <w:r w:rsidRPr="00FC6D42">
        <w:rPr>
          <w:lang w:val="fr-FR"/>
        </w:rPr>
        <w:t>:</w:t>
      </w:r>
      <w:r w:rsidR="00932D80" w:rsidRPr="00FC6D42">
        <w:rPr>
          <w:szCs w:val="22"/>
          <w:lang w:val="fr-FR"/>
        </w:rPr>
        <w:t xml:space="preserve"> 22 Mai 2018</w:t>
      </w:r>
    </w:p>
    <w:p w14:paraId="52E52B94" w14:textId="77777777" w:rsidR="00D0102F" w:rsidRPr="00FC6D42" w:rsidRDefault="00D0102F" w:rsidP="00FC0DEC">
      <w:pPr>
        <w:widowControl w:val="0"/>
        <w:tabs>
          <w:tab w:val="clear" w:pos="567"/>
        </w:tabs>
        <w:spacing w:line="240" w:lineRule="auto"/>
        <w:rPr>
          <w:szCs w:val="22"/>
          <w:lang w:val="fr-FR"/>
        </w:rPr>
      </w:pPr>
    </w:p>
    <w:p w14:paraId="3CC5A4E2" w14:textId="77777777" w:rsidR="00AD4F99" w:rsidRPr="00FC6D42" w:rsidRDefault="00AD4F99" w:rsidP="00FC0DEC">
      <w:pPr>
        <w:widowControl w:val="0"/>
        <w:tabs>
          <w:tab w:val="clear" w:pos="567"/>
        </w:tabs>
        <w:spacing w:line="240" w:lineRule="auto"/>
        <w:rPr>
          <w:szCs w:val="22"/>
          <w:lang w:val="fr-FR"/>
        </w:rPr>
      </w:pPr>
    </w:p>
    <w:p w14:paraId="05533CF5" w14:textId="77777777" w:rsidR="00812D16" w:rsidRPr="00FC6D42" w:rsidRDefault="00812D16" w:rsidP="00FC0DEC">
      <w:pPr>
        <w:keepNext/>
        <w:widowControl w:val="0"/>
        <w:tabs>
          <w:tab w:val="clear" w:pos="567"/>
        </w:tabs>
        <w:spacing w:line="240" w:lineRule="auto"/>
        <w:ind w:left="567" w:hanging="567"/>
        <w:rPr>
          <w:b/>
          <w:szCs w:val="22"/>
          <w:lang w:val="fr-FR"/>
        </w:rPr>
      </w:pPr>
      <w:r w:rsidRPr="00FC6D42">
        <w:rPr>
          <w:b/>
          <w:szCs w:val="22"/>
          <w:lang w:val="fr-FR"/>
        </w:rPr>
        <w:t>10.</w:t>
      </w:r>
      <w:r w:rsidRPr="00FC6D42">
        <w:rPr>
          <w:b/>
          <w:szCs w:val="22"/>
          <w:lang w:val="fr-FR"/>
        </w:rPr>
        <w:tab/>
      </w:r>
      <w:r w:rsidR="005E4197" w:rsidRPr="00FC6D42">
        <w:rPr>
          <w:b/>
          <w:szCs w:val="24"/>
          <w:lang w:val="fr-FR"/>
        </w:rPr>
        <w:t>DATE DE MISE À JOUR DU TEXTE</w:t>
      </w:r>
    </w:p>
    <w:p w14:paraId="65564816" w14:textId="77777777" w:rsidR="00812D16" w:rsidRPr="00FC6D42" w:rsidRDefault="00812D16" w:rsidP="00FC0DEC">
      <w:pPr>
        <w:keepNext/>
        <w:widowControl w:val="0"/>
        <w:tabs>
          <w:tab w:val="clear" w:pos="567"/>
        </w:tabs>
        <w:spacing w:line="240" w:lineRule="auto"/>
        <w:rPr>
          <w:szCs w:val="22"/>
          <w:lang w:val="fr-FR"/>
        </w:rPr>
      </w:pPr>
    </w:p>
    <w:p w14:paraId="3A185FF7" w14:textId="77777777" w:rsidR="00812D16" w:rsidRPr="00FC6D42" w:rsidRDefault="00812D16" w:rsidP="00FC0DEC">
      <w:pPr>
        <w:widowControl w:val="0"/>
        <w:numPr>
          <w:ilvl w:val="12"/>
          <w:numId w:val="0"/>
        </w:numPr>
        <w:tabs>
          <w:tab w:val="clear" w:pos="567"/>
        </w:tabs>
        <w:spacing w:line="240" w:lineRule="auto"/>
        <w:ind w:right="-2"/>
        <w:rPr>
          <w:iCs/>
          <w:szCs w:val="22"/>
          <w:lang w:val="fr-FR"/>
        </w:rPr>
      </w:pPr>
    </w:p>
    <w:p w14:paraId="542656C1" w14:textId="77777777" w:rsidR="00812D16" w:rsidRPr="00FC6D42" w:rsidRDefault="005E4197" w:rsidP="00FC0DEC">
      <w:pPr>
        <w:widowControl w:val="0"/>
        <w:numPr>
          <w:ilvl w:val="12"/>
          <w:numId w:val="0"/>
        </w:numPr>
        <w:tabs>
          <w:tab w:val="clear" w:pos="567"/>
        </w:tabs>
        <w:spacing w:line="240" w:lineRule="auto"/>
        <w:ind w:right="-2"/>
        <w:rPr>
          <w:szCs w:val="24"/>
          <w:lang w:val="fr-FR"/>
        </w:rPr>
      </w:pPr>
      <w:r w:rsidRPr="00FC6D42">
        <w:rPr>
          <w:szCs w:val="24"/>
          <w:lang w:val="fr-FR"/>
        </w:rPr>
        <w:t xml:space="preserve">Des informations détaillées sur ce médicament sont disponibles sur le site internet de l’Agence européenne des médicaments </w:t>
      </w:r>
      <w:hyperlink r:id="rId31" w:history="1">
        <w:r w:rsidR="00A512DA" w:rsidRPr="00FC6D42">
          <w:rPr>
            <w:rStyle w:val="Hyperlink"/>
            <w:szCs w:val="24"/>
            <w:lang w:val="fr-FR"/>
          </w:rPr>
          <w:t>http://www.ema.europa.eu/</w:t>
        </w:r>
      </w:hyperlink>
      <w:r w:rsidR="00C34A4E" w:rsidRPr="00FC6D42">
        <w:rPr>
          <w:szCs w:val="24"/>
          <w:lang w:val="fr-FR"/>
        </w:rPr>
        <w:t>.</w:t>
      </w:r>
    </w:p>
    <w:p w14:paraId="5DDB03A7" w14:textId="77777777" w:rsidR="00A512DA" w:rsidRPr="00FC6D42" w:rsidRDefault="00A512DA" w:rsidP="00FC0DEC">
      <w:pPr>
        <w:widowControl w:val="0"/>
        <w:numPr>
          <w:ilvl w:val="12"/>
          <w:numId w:val="0"/>
        </w:numPr>
        <w:tabs>
          <w:tab w:val="clear" w:pos="567"/>
        </w:tabs>
        <w:spacing w:line="240" w:lineRule="auto"/>
        <w:ind w:right="-2"/>
        <w:rPr>
          <w:szCs w:val="22"/>
          <w:lang w:val="fr-FR"/>
        </w:rPr>
      </w:pPr>
    </w:p>
    <w:p w14:paraId="3627F9D5" w14:textId="77777777" w:rsidR="006317FE" w:rsidRPr="00FC6D42" w:rsidRDefault="00812D16" w:rsidP="00FC0DEC">
      <w:pPr>
        <w:spacing w:line="240" w:lineRule="auto"/>
        <w:rPr>
          <w:lang w:val="fr-BE"/>
        </w:rPr>
      </w:pPr>
      <w:r w:rsidRPr="00FC6D42">
        <w:rPr>
          <w:b/>
          <w:szCs w:val="22"/>
          <w:lang w:val="fr-FR"/>
        </w:rPr>
        <w:br w:type="page"/>
      </w:r>
    </w:p>
    <w:p w14:paraId="36A823E4" w14:textId="77777777" w:rsidR="006317FE" w:rsidRPr="00FC6D42" w:rsidRDefault="006317FE" w:rsidP="00FC0DEC">
      <w:pPr>
        <w:spacing w:line="240" w:lineRule="auto"/>
        <w:rPr>
          <w:lang w:val="fr-FR"/>
        </w:rPr>
      </w:pPr>
    </w:p>
    <w:p w14:paraId="6B75AE8D" w14:textId="77777777" w:rsidR="006317FE" w:rsidRPr="00FC6D42" w:rsidRDefault="006317FE" w:rsidP="00FC0DEC">
      <w:pPr>
        <w:spacing w:line="240" w:lineRule="auto"/>
        <w:rPr>
          <w:lang w:val="fr-FR"/>
        </w:rPr>
      </w:pPr>
    </w:p>
    <w:p w14:paraId="1CB6576D" w14:textId="77777777" w:rsidR="006317FE" w:rsidRPr="00FC6D42" w:rsidRDefault="006317FE" w:rsidP="00FC0DEC">
      <w:pPr>
        <w:spacing w:line="240" w:lineRule="auto"/>
        <w:rPr>
          <w:lang w:val="fr-FR"/>
        </w:rPr>
      </w:pPr>
    </w:p>
    <w:p w14:paraId="1A44C259" w14:textId="77777777" w:rsidR="006317FE" w:rsidRPr="00FC6D42" w:rsidRDefault="006317FE" w:rsidP="00FC0DEC">
      <w:pPr>
        <w:spacing w:line="240" w:lineRule="auto"/>
        <w:rPr>
          <w:lang w:val="fr-FR"/>
        </w:rPr>
      </w:pPr>
    </w:p>
    <w:p w14:paraId="5AE08A53" w14:textId="77777777" w:rsidR="006317FE" w:rsidRPr="00FC6D42" w:rsidRDefault="006317FE" w:rsidP="00FC0DEC">
      <w:pPr>
        <w:spacing w:line="240" w:lineRule="auto"/>
        <w:rPr>
          <w:lang w:val="fr-FR"/>
        </w:rPr>
      </w:pPr>
    </w:p>
    <w:p w14:paraId="7327829E" w14:textId="77777777" w:rsidR="006317FE" w:rsidRPr="00FC6D42" w:rsidRDefault="006317FE" w:rsidP="00FC0DEC">
      <w:pPr>
        <w:spacing w:line="240" w:lineRule="auto"/>
        <w:rPr>
          <w:lang w:val="fr-FR"/>
        </w:rPr>
      </w:pPr>
    </w:p>
    <w:p w14:paraId="4DCAD9E3" w14:textId="77777777" w:rsidR="006317FE" w:rsidRPr="00FC6D42" w:rsidRDefault="006317FE" w:rsidP="00FC0DEC">
      <w:pPr>
        <w:spacing w:line="240" w:lineRule="auto"/>
        <w:rPr>
          <w:lang w:val="fr-FR"/>
        </w:rPr>
      </w:pPr>
    </w:p>
    <w:p w14:paraId="7A15C848" w14:textId="77777777" w:rsidR="006317FE" w:rsidRPr="00FC6D42" w:rsidRDefault="006317FE" w:rsidP="00FC0DEC">
      <w:pPr>
        <w:spacing w:line="240" w:lineRule="auto"/>
        <w:rPr>
          <w:lang w:val="fr-FR"/>
        </w:rPr>
      </w:pPr>
    </w:p>
    <w:p w14:paraId="30B164CC" w14:textId="77777777" w:rsidR="006317FE" w:rsidRPr="00FC6D42" w:rsidRDefault="006317FE" w:rsidP="00FC0DEC">
      <w:pPr>
        <w:spacing w:line="240" w:lineRule="auto"/>
        <w:rPr>
          <w:lang w:val="fr-FR"/>
        </w:rPr>
      </w:pPr>
    </w:p>
    <w:p w14:paraId="2074BCA7" w14:textId="77777777" w:rsidR="006317FE" w:rsidRPr="00FC6D42" w:rsidRDefault="006317FE" w:rsidP="00FC0DEC">
      <w:pPr>
        <w:spacing w:line="240" w:lineRule="auto"/>
        <w:rPr>
          <w:lang w:val="fr-FR"/>
        </w:rPr>
      </w:pPr>
    </w:p>
    <w:p w14:paraId="397624A4" w14:textId="77777777" w:rsidR="006317FE" w:rsidRPr="00FC6D42" w:rsidRDefault="006317FE" w:rsidP="00FC0DEC">
      <w:pPr>
        <w:spacing w:line="240" w:lineRule="auto"/>
        <w:rPr>
          <w:lang w:val="fr-FR"/>
        </w:rPr>
      </w:pPr>
    </w:p>
    <w:p w14:paraId="0468767B" w14:textId="77777777" w:rsidR="006317FE" w:rsidRPr="00FC6D42" w:rsidRDefault="006317FE" w:rsidP="00FC0DEC">
      <w:pPr>
        <w:spacing w:line="240" w:lineRule="auto"/>
        <w:rPr>
          <w:lang w:val="fr-FR"/>
        </w:rPr>
      </w:pPr>
    </w:p>
    <w:p w14:paraId="36960A6D" w14:textId="77777777" w:rsidR="006317FE" w:rsidRPr="00FC6D42" w:rsidRDefault="006317FE" w:rsidP="00FC0DEC">
      <w:pPr>
        <w:spacing w:line="240" w:lineRule="auto"/>
        <w:rPr>
          <w:lang w:val="fr-FR"/>
        </w:rPr>
      </w:pPr>
    </w:p>
    <w:p w14:paraId="351AC4DA" w14:textId="77777777" w:rsidR="006317FE" w:rsidRPr="00FC6D42" w:rsidRDefault="006317FE" w:rsidP="00FC0DEC">
      <w:pPr>
        <w:spacing w:line="240" w:lineRule="auto"/>
        <w:rPr>
          <w:lang w:val="fr-FR"/>
        </w:rPr>
      </w:pPr>
    </w:p>
    <w:p w14:paraId="5EFE9D16" w14:textId="77777777" w:rsidR="006317FE" w:rsidRPr="00FC6D42" w:rsidRDefault="006317FE" w:rsidP="00FC0DEC">
      <w:pPr>
        <w:spacing w:line="240" w:lineRule="auto"/>
        <w:rPr>
          <w:lang w:val="fr-FR"/>
        </w:rPr>
      </w:pPr>
    </w:p>
    <w:p w14:paraId="68DD302E" w14:textId="77777777" w:rsidR="006317FE" w:rsidRPr="00FC6D42" w:rsidRDefault="006317FE" w:rsidP="00FC0DEC">
      <w:pPr>
        <w:spacing w:line="240" w:lineRule="auto"/>
        <w:rPr>
          <w:lang w:val="fr-FR"/>
        </w:rPr>
      </w:pPr>
    </w:p>
    <w:p w14:paraId="088E30BA" w14:textId="77777777" w:rsidR="006317FE" w:rsidRPr="00FC6D42" w:rsidRDefault="006317FE" w:rsidP="00FC0DEC">
      <w:pPr>
        <w:spacing w:line="240" w:lineRule="auto"/>
        <w:rPr>
          <w:lang w:val="fr-FR"/>
        </w:rPr>
      </w:pPr>
    </w:p>
    <w:p w14:paraId="51F00525" w14:textId="77777777" w:rsidR="006317FE" w:rsidRPr="00FC6D42" w:rsidRDefault="006317FE" w:rsidP="00FC0DEC">
      <w:pPr>
        <w:spacing w:line="240" w:lineRule="auto"/>
        <w:rPr>
          <w:lang w:val="fr-FR"/>
        </w:rPr>
      </w:pPr>
    </w:p>
    <w:p w14:paraId="0002316A" w14:textId="77777777" w:rsidR="006317FE" w:rsidRPr="00FC6D42" w:rsidRDefault="006317FE" w:rsidP="00FC0DEC">
      <w:pPr>
        <w:spacing w:line="240" w:lineRule="auto"/>
        <w:rPr>
          <w:lang w:val="fr-FR"/>
        </w:rPr>
      </w:pPr>
    </w:p>
    <w:p w14:paraId="6F2E623B" w14:textId="77777777" w:rsidR="006317FE" w:rsidRPr="00FC6D42" w:rsidRDefault="006317FE" w:rsidP="00FC0DEC">
      <w:pPr>
        <w:spacing w:line="240" w:lineRule="auto"/>
        <w:rPr>
          <w:lang w:val="fr-FR"/>
        </w:rPr>
      </w:pPr>
    </w:p>
    <w:p w14:paraId="617B7083" w14:textId="77777777" w:rsidR="006317FE" w:rsidRPr="00FC6D42" w:rsidRDefault="006317FE" w:rsidP="00FC0DEC">
      <w:pPr>
        <w:spacing w:line="240" w:lineRule="auto"/>
        <w:rPr>
          <w:lang w:val="fr-FR"/>
        </w:rPr>
      </w:pPr>
    </w:p>
    <w:p w14:paraId="57983BC3" w14:textId="77777777" w:rsidR="006317FE" w:rsidRPr="00FC6D42" w:rsidRDefault="006317FE" w:rsidP="00FC0DEC">
      <w:pPr>
        <w:spacing w:line="240" w:lineRule="auto"/>
        <w:rPr>
          <w:lang w:val="fr-FR"/>
        </w:rPr>
      </w:pPr>
    </w:p>
    <w:p w14:paraId="06399072" w14:textId="77777777" w:rsidR="006317FE" w:rsidRPr="00FC6D42" w:rsidRDefault="006317FE" w:rsidP="00FC0DEC">
      <w:pPr>
        <w:spacing w:line="240" w:lineRule="auto"/>
        <w:jc w:val="center"/>
        <w:rPr>
          <w:szCs w:val="22"/>
          <w:lang w:val="fr-BE"/>
        </w:rPr>
      </w:pPr>
      <w:r w:rsidRPr="00FC6D42">
        <w:rPr>
          <w:b/>
          <w:lang w:val="fr-FR"/>
        </w:rPr>
        <w:t>ANNEXE II</w:t>
      </w:r>
    </w:p>
    <w:p w14:paraId="69670867" w14:textId="77777777" w:rsidR="006317FE" w:rsidRPr="00FC6D42" w:rsidRDefault="006317FE" w:rsidP="00FC0DEC">
      <w:pPr>
        <w:spacing w:line="240" w:lineRule="auto"/>
        <w:ind w:right="1416"/>
        <w:rPr>
          <w:lang w:val="fr-BE"/>
        </w:rPr>
      </w:pPr>
    </w:p>
    <w:p w14:paraId="30BA50F4" w14:textId="77777777" w:rsidR="006317FE" w:rsidRPr="00FC6D42" w:rsidRDefault="006317FE" w:rsidP="00FC0DEC">
      <w:pPr>
        <w:spacing w:line="240" w:lineRule="auto"/>
        <w:ind w:left="1701" w:right="1416" w:hanging="567"/>
        <w:rPr>
          <w:lang w:val="fr-BE"/>
        </w:rPr>
      </w:pPr>
      <w:r w:rsidRPr="00FC6D42">
        <w:rPr>
          <w:b/>
          <w:lang w:val="fr-BE"/>
        </w:rPr>
        <w:t>A.</w:t>
      </w:r>
      <w:r w:rsidRPr="00FC6D42">
        <w:rPr>
          <w:b/>
          <w:szCs w:val="22"/>
          <w:lang w:val="fr-BE"/>
        </w:rPr>
        <w:tab/>
      </w:r>
      <w:r w:rsidRPr="00FC6D42">
        <w:rPr>
          <w:b/>
          <w:szCs w:val="22"/>
          <w:lang w:val="fr-FR"/>
        </w:rPr>
        <w:t>FABRICANT</w:t>
      </w:r>
      <w:r w:rsidRPr="00FC6D42">
        <w:rPr>
          <w:b/>
          <w:lang w:val="fr-FR"/>
        </w:rPr>
        <w:t xml:space="preserve"> RESPONSABLE DE LA LIBÉRATION DES LOTS</w:t>
      </w:r>
    </w:p>
    <w:p w14:paraId="76C06BF1" w14:textId="77777777" w:rsidR="006317FE" w:rsidRPr="00FC6D42" w:rsidRDefault="006317FE" w:rsidP="00FC0DEC">
      <w:pPr>
        <w:tabs>
          <w:tab w:val="clear" w:pos="567"/>
        </w:tabs>
        <w:spacing w:line="240" w:lineRule="auto"/>
        <w:rPr>
          <w:lang w:val="fr-BE"/>
        </w:rPr>
      </w:pPr>
    </w:p>
    <w:p w14:paraId="4EF9EB72" w14:textId="77777777" w:rsidR="006317FE" w:rsidRPr="00FC6D42" w:rsidRDefault="006317FE" w:rsidP="00FC0DEC">
      <w:pPr>
        <w:spacing w:line="240" w:lineRule="auto"/>
        <w:ind w:left="1701" w:right="1418" w:hanging="567"/>
        <w:rPr>
          <w:lang w:val="fr-BE"/>
        </w:rPr>
      </w:pPr>
      <w:r w:rsidRPr="00FC6D42">
        <w:rPr>
          <w:b/>
          <w:szCs w:val="22"/>
          <w:lang w:val="fr-BE"/>
        </w:rPr>
        <w:t>B.</w:t>
      </w:r>
      <w:r w:rsidRPr="00FC6D42">
        <w:rPr>
          <w:b/>
          <w:szCs w:val="22"/>
          <w:lang w:val="fr-BE"/>
        </w:rPr>
        <w:tab/>
      </w:r>
      <w:r w:rsidRPr="00FC6D42">
        <w:rPr>
          <w:b/>
          <w:lang w:val="fr-FR"/>
        </w:rPr>
        <w:t>CONDITIONS OU RESTRICTIONS DE DÉLIVRANCE ET D’UTILISATION</w:t>
      </w:r>
    </w:p>
    <w:p w14:paraId="64CA47A8" w14:textId="77777777" w:rsidR="006317FE" w:rsidRPr="00FC6D42" w:rsidRDefault="006317FE" w:rsidP="00FC0DEC">
      <w:pPr>
        <w:spacing w:line="240" w:lineRule="auto"/>
        <w:ind w:left="567" w:hanging="567"/>
        <w:rPr>
          <w:szCs w:val="22"/>
          <w:lang w:val="fr-BE"/>
        </w:rPr>
      </w:pPr>
    </w:p>
    <w:p w14:paraId="3F2BF0AB" w14:textId="77777777" w:rsidR="006317FE" w:rsidRPr="00FC6D42" w:rsidRDefault="006317FE" w:rsidP="00FC0DEC">
      <w:pPr>
        <w:spacing w:line="240" w:lineRule="auto"/>
        <w:ind w:left="1701" w:right="1559" w:hanging="567"/>
        <w:rPr>
          <w:lang w:val="fr-BE"/>
        </w:rPr>
      </w:pPr>
      <w:r w:rsidRPr="00FC6D42">
        <w:rPr>
          <w:b/>
          <w:szCs w:val="22"/>
          <w:lang w:val="fr-BE"/>
        </w:rPr>
        <w:t>C.</w:t>
      </w:r>
      <w:r w:rsidRPr="00FC6D42">
        <w:rPr>
          <w:b/>
          <w:szCs w:val="22"/>
          <w:lang w:val="fr-BE"/>
        </w:rPr>
        <w:tab/>
      </w:r>
      <w:r w:rsidRPr="00FC6D42">
        <w:rPr>
          <w:b/>
          <w:lang w:val="fr-FR"/>
        </w:rPr>
        <w:t>AUTRES CONDITIONS ET OBLIGATIONS DE L’AUTORISATION DE MISE SUR LE MARCHÉ</w:t>
      </w:r>
    </w:p>
    <w:p w14:paraId="13BC9489" w14:textId="77777777" w:rsidR="006317FE" w:rsidRPr="00FC6D42" w:rsidRDefault="006317FE" w:rsidP="00FC0DEC">
      <w:pPr>
        <w:spacing w:line="240" w:lineRule="auto"/>
        <w:ind w:right="1558"/>
        <w:rPr>
          <w:szCs w:val="22"/>
          <w:lang w:val="fr-BE"/>
        </w:rPr>
      </w:pPr>
    </w:p>
    <w:p w14:paraId="449AF907" w14:textId="77777777" w:rsidR="006317FE" w:rsidRPr="00FC6D42" w:rsidRDefault="006317FE" w:rsidP="00FC0DEC">
      <w:pPr>
        <w:spacing w:line="240" w:lineRule="auto"/>
        <w:ind w:left="1701" w:right="1418" w:hanging="567"/>
        <w:rPr>
          <w:b/>
          <w:szCs w:val="22"/>
          <w:lang w:val="fr-BE"/>
        </w:rPr>
      </w:pPr>
      <w:r w:rsidRPr="00FC6D42">
        <w:rPr>
          <w:b/>
          <w:lang w:val="fr-FR"/>
        </w:rPr>
        <w:t>D.</w:t>
      </w:r>
      <w:r w:rsidRPr="00FC6D42">
        <w:rPr>
          <w:b/>
          <w:lang w:val="fr-FR"/>
        </w:rPr>
        <w:tab/>
        <w:t>CONDITIONS OU RESTRICTIONS EN VUE D’UNE UTILISATION SÛRE ET EFFICACE DU MÉDICAMENT</w:t>
      </w:r>
    </w:p>
    <w:p w14:paraId="0850504C" w14:textId="77777777" w:rsidR="006317FE" w:rsidRPr="00FC6D42" w:rsidRDefault="006317FE" w:rsidP="00FC0DEC">
      <w:pPr>
        <w:spacing w:line="240" w:lineRule="auto"/>
        <w:ind w:left="1701" w:right="1416" w:hanging="1701"/>
        <w:rPr>
          <w:szCs w:val="22"/>
          <w:lang w:val="fr-BE"/>
        </w:rPr>
      </w:pPr>
    </w:p>
    <w:p w14:paraId="0C25236B" w14:textId="77777777" w:rsidR="006317FE" w:rsidRPr="00FC6D42" w:rsidRDefault="006317FE" w:rsidP="00FC0DEC">
      <w:pPr>
        <w:suppressAutoHyphens/>
        <w:spacing w:line="240" w:lineRule="auto"/>
        <w:ind w:left="567" w:hanging="567"/>
        <w:outlineLvl w:val="0"/>
        <w:rPr>
          <w:b/>
          <w:szCs w:val="22"/>
          <w:lang w:val="fr-BE"/>
        </w:rPr>
      </w:pPr>
      <w:r w:rsidRPr="00FC6D42">
        <w:rPr>
          <w:szCs w:val="22"/>
          <w:lang w:val="fr-BE"/>
        </w:rPr>
        <w:br w:type="page"/>
      </w:r>
      <w:r w:rsidRPr="00FC6D42">
        <w:rPr>
          <w:b/>
          <w:lang w:val="fr-BE"/>
        </w:rPr>
        <w:lastRenderedPageBreak/>
        <w:t>A.</w:t>
      </w:r>
      <w:r w:rsidRPr="00FC6D42">
        <w:rPr>
          <w:b/>
          <w:szCs w:val="22"/>
          <w:lang w:val="fr-BE"/>
        </w:rPr>
        <w:tab/>
      </w:r>
      <w:r w:rsidRPr="00FC6D42">
        <w:rPr>
          <w:b/>
          <w:lang w:val="fr-BE"/>
        </w:rPr>
        <w:t>FABRICANT</w:t>
      </w:r>
      <w:r w:rsidRPr="00FC6D42">
        <w:rPr>
          <w:b/>
          <w:szCs w:val="22"/>
          <w:lang w:val="fr-BE"/>
        </w:rPr>
        <w:t xml:space="preserve"> RESPONSABLE DE LA LIBÉRATION DES LOTS</w:t>
      </w:r>
    </w:p>
    <w:p w14:paraId="07CC6F01" w14:textId="77777777" w:rsidR="006317FE" w:rsidRPr="00FC6D42" w:rsidRDefault="006317FE" w:rsidP="00FC0DEC">
      <w:pPr>
        <w:suppressAutoHyphens/>
        <w:spacing w:line="240" w:lineRule="auto"/>
        <w:ind w:left="567" w:hanging="567"/>
        <w:rPr>
          <w:szCs w:val="22"/>
          <w:lang w:val="fr-BE"/>
        </w:rPr>
      </w:pPr>
    </w:p>
    <w:p w14:paraId="48CB3681" w14:textId="77777777" w:rsidR="006317FE" w:rsidRPr="00FC6D42" w:rsidRDefault="006317FE" w:rsidP="00FC0DEC">
      <w:pPr>
        <w:suppressAutoHyphens/>
        <w:spacing w:line="240" w:lineRule="auto"/>
        <w:rPr>
          <w:szCs w:val="22"/>
          <w:u w:val="single"/>
          <w:lang w:val="fr-BE"/>
        </w:rPr>
      </w:pPr>
      <w:r w:rsidRPr="00FC6D42">
        <w:rPr>
          <w:szCs w:val="22"/>
          <w:u w:val="single"/>
          <w:lang w:val="fr-BE"/>
        </w:rPr>
        <w:t>Nom et adresse du fabricant responsable de la libération des lots</w:t>
      </w:r>
    </w:p>
    <w:p w14:paraId="36F6D518" w14:textId="77777777" w:rsidR="004512A4" w:rsidRPr="00FC6D42" w:rsidRDefault="004512A4" w:rsidP="00FC0DEC">
      <w:pPr>
        <w:widowControl w:val="0"/>
        <w:suppressAutoHyphens/>
        <w:rPr>
          <w:color w:val="000000"/>
          <w:szCs w:val="22"/>
          <w:lang w:val="fr-FR"/>
        </w:rPr>
      </w:pPr>
    </w:p>
    <w:p w14:paraId="3659D894" w14:textId="50498237" w:rsidR="00516CBA" w:rsidRPr="00FC6D42" w:rsidDel="00624090" w:rsidRDefault="00516CBA" w:rsidP="00FC0DEC">
      <w:pPr>
        <w:widowControl w:val="0"/>
        <w:numPr>
          <w:ilvl w:val="12"/>
          <w:numId w:val="0"/>
        </w:numPr>
        <w:tabs>
          <w:tab w:val="clear" w:pos="567"/>
        </w:tabs>
        <w:spacing w:line="240" w:lineRule="auto"/>
        <w:ind w:right="-2"/>
        <w:rPr>
          <w:del w:id="45" w:author="Author"/>
          <w:color w:val="000000"/>
          <w:szCs w:val="22"/>
          <w:lang w:val="pt-BR"/>
        </w:rPr>
      </w:pPr>
      <w:del w:id="46" w:author="Author">
        <w:r w:rsidRPr="00FC6D42" w:rsidDel="00624090">
          <w:rPr>
            <w:color w:val="000000"/>
            <w:szCs w:val="22"/>
            <w:lang w:val="pt-BR"/>
          </w:rPr>
          <w:delText>Novartis Pharma GmbH</w:delText>
        </w:r>
      </w:del>
    </w:p>
    <w:p w14:paraId="2FD67DF5" w14:textId="19B842B7" w:rsidR="00516CBA" w:rsidRPr="00FC6D42" w:rsidDel="00624090" w:rsidRDefault="00516CBA" w:rsidP="00FC0DEC">
      <w:pPr>
        <w:widowControl w:val="0"/>
        <w:numPr>
          <w:ilvl w:val="12"/>
          <w:numId w:val="0"/>
        </w:numPr>
        <w:tabs>
          <w:tab w:val="clear" w:pos="567"/>
        </w:tabs>
        <w:spacing w:line="240" w:lineRule="auto"/>
        <w:ind w:right="-2"/>
        <w:rPr>
          <w:del w:id="47" w:author="Author"/>
          <w:color w:val="000000"/>
          <w:szCs w:val="22"/>
          <w:lang w:val="pt-BR"/>
        </w:rPr>
      </w:pPr>
      <w:del w:id="48" w:author="Author">
        <w:r w:rsidRPr="00FC6D42" w:rsidDel="00624090">
          <w:rPr>
            <w:color w:val="000000"/>
            <w:szCs w:val="22"/>
            <w:lang w:val="pt-BR"/>
          </w:rPr>
          <w:delText>Roonstra</w:delText>
        </w:r>
        <w:r w:rsidRPr="00FC6D42" w:rsidDel="00624090">
          <w:rPr>
            <w:snapToGrid w:val="0"/>
            <w:color w:val="000000"/>
            <w:szCs w:val="22"/>
            <w:lang w:val="pt-BR"/>
          </w:rPr>
          <w:delText>ß</w:delText>
        </w:r>
        <w:r w:rsidRPr="00FC6D42" w:rsidDel="00624090">
          <w:rPr>
            <w:color w:val="000000"/>
            <w:szCs w:val="22"/>
            <w:lang w:val="pt-BR"/>
          </w:rPr>
          <w:delText>e 25</w:delText>
        </w:r>
      </w:del>
    </w:p>
    <w:p w14:paraId="52AAF1D3" w14:textId="66099A92" w:rsidR="00516CBA" w:rsidRPr="00FC6D42" w:rsidDel="00624090" w:rsidRDefault="00516CBA" w:rsidP="00FC0DEC">
      <w:pPr>
        <w:widowControl w:val="0"/>
        <w:numPr>
          <w:ilvl w:val="12"/>
          <w:numId w:val="0"/>
        </w:numPr>
        <w:tabs>
          <w:tab w:val="clear" w:pos="567"/>
        </w:tabs>
        <w:spacing w:line="240" w:lineRule="auto"/>
        <w:ind w:right="-2"/>
        <w:rPr>
          <w:del w:id="49" w:author="Author"/>
          <w:color w:val="000000"/>
          <w:szCs w:val="22"/>
          <w:lang w:val="pt-BR"/>
        </w:rPr>
      </w:pPr>
      <w:del w:id="50" w:author="Author">
        <w:r w:rsidRPr="00FC6D42" w:rsidDel="00624090">
          <w:rPr>
            <w:color w:val="000000"/>
            <w:szCs w:val="22"/>
            <w:lang w:val="pt-BR"/>
          </w:rPr>
          <w:delText>D-90429 Nuremberg</w:delText>
        </w:r>
      </w:del>
    </w:p>
    <w:p w14:paraId="030C12FC" w14:textId="3AFFAA41" w:rsidR="00516CBA" w:rsidRPr="00FC6D42" w:rsidDel="00624090" w:rsidRDefault="00516CBA" w:rsidP="00FC0DEC">
      <w:pPr>
        <w:widowControl w:val="0"/>
        <w:numPr>
          <w:ilvl w:val="12"/>
          <w:numId w:val="0"/>
        </w:numPr>
        <w:tabs>
          <w:tab w:val="clear" w:pos="567"/>
        </w:tabs>
        <w:spacing w:line="240" w:lineRule="auto"/>
        <w:ind w:right="-2"/>
        <w:rPr>
          <w:del w:id="51" w:author="Author"/>
          <w:color w:val="000000"/>
          <w:szCs w:val="22"/>
          <w:lang w:val="fr-FR"/>
        </w:rPr>
      </w:pPr>
      <w:del w:id="52" w:author="Author">
        <w:r w:rsidRPr="00FC6D42" w:rsidDel="00624090">
          <w:rPr>
            <w:color w:val="000000"/>
            <w:szCs w:val="22"/>
            <w:lang w:val="fr-FR"/>
          </w:rPr>
          <w:delText>Allemagne</w:delText>
        </w:r>
      </w:del>
    </w:p>
    <w:p w14:paraId="0140ED2C" w14:textId="7D334392" w:rsidR="00516CBA" w:rsidRPr="00FC6D42" w:rsidDel="00624090" w:rsidRDefault="00516CBA" w:rsidP="00FC0DEC">
      <w:pPr>
        <w:widowControl w:val="0"/>
        <w:suppressAutoHyphens/>
        <w:rPr>
          <w:del w:id="53" w:author="Author"/>
          <w:color w:val="000000"/>
          <w:szCs w:val="22"/>
          <w:lang w:val="fr-FR"/>
        </w:rPr>
      </w:pPr>
    </w:p>
    <w:p w14:paraId="32D75720" w14:textId="77777777" w:rsidR="004512A4" w:rsidRPr="00FC6D42" w:rsidRDefault="004512A4" w:rsidP="00FC0DEC">
      <w:pPr>
        <w:widowControl w:val="0"/>
        <w:rPr>
          <w:noProof/>
          <w:lang w:val="fr-CH"/>
        </w:rPr>
      </w:pPr>
      <w:r w:rsidRPr="00FC6D42">
        <w:rPr>
          <w:noProof/>
          <w:lang w:val="fr-CH"/>
        </w:rPr>
        <w:t>Novartis Farmacéutica SA</w:t>
      </w:r>
    </w:p>
    <w:p w14:paraId="0A36428F" w14:textId="77777777" w:rsidR="00516CBA" w:rsidRPr="009D43E1" w:rsidRDefault="00516CBA" w:rsidP="00FC0DEC">
      <w:pPr>
        <w:pStyle w:val="CommentText"/>
        <w:spacing w:line="240" w:lineRule="auto"/>
        <w:rPr>
          <w:sz w:val="22"/>
          <w:szCs w:val="22"/>
          <w:lang w:val="fr-FR"/>
        </w:rPr>
      </w:pPr>
      <w:r w:rsidRPr="009D43E1">
        <w:rPr>
          <w:sz w:val="22"/>
          <w:szCs w:val="22"/>
          <w:lang w:val="fr-FR"/>
        </w:rPr>
        <w:t>Gran Via de les Corts Catalanes, 764</w:t>
      </w:r>
    </w:p>
    <w:p w14:paraId="5EA429C6" w14:textId="77777777" w:rsidR="004512A4" w:rsidRPr="00FC6D42" w:rsidRDefault="00516CBA" w:rsidP="00FC0DEC">
      <w:pPr>
        <w:widowControl w:val="0"/>
        <w:rPr>
          <w:noProof/>
          <w:lang w:val="fr-FR"/>
        </w:rPr>
      </w:pPr>
      <w:r>
        <w:rPr>
          <w:noProof/>
          <w:lang w:val="fr-CH"/>
        </w:rPr>
        <w:t>08013</w:t>
      </w:r>
      <w:r w:rsidR="004512A4" w:rsidRPr="00FC6D42">
        <w:rPr>
          <w:noProof/>
          <w:lang w:val="fr-FR"/>
        </w:rPr>
        <w:t xml:space="preserve"> Barcelone</w:t>
      </w:r>
    </w:p>
    <w:p w14:paraId="5AE36D81" w14:textId="77777777" w:rsidR="004512A4" w:rsidRPr="00FC6D42" w:rsidRDefault="004512A4" w:rsidP="00FC0DEC">
      <w:pPr>
        <w:widowControl w:val="0"/>
        <w:rPr>
          <w:noProof/>
          <w:lang w:val="fr-FR"/>
        </w:rPr>
      </w:pPr>
      <w:r w:rsidRPr="00FC6D42">
        <w:rPr>
          <w:noProof/>
          <w:lang w:val="fr-FR"/>
        </w:rPr>
        <w:t>Espagne</w:t>
      </w:r>
    </w:p>
    <w:p w14:paraId="61ECC47B" w14:textId="77777777" w:rsidR="004512A4" w:rsidRDefault="004512A4" w:rsidP="00FC0DEC">
      <w:pPr>
        <w:widowControl w:val="0"/>
        <w:suppressAutoHyphens/>
        <w:rPr>
          <w:color w:val="000000"/>
          <w:szCs w:val="22"/>
          <w:lang w:val="fr-FR"/>
        </w:rPr>
      </w:pPr>
    </w:p>
    <w:p w14:paraId="533A7B9F" w14:textId="77777777" w:rsidR="008F1269" w:rsidRPr="009D43E1" w:rsidRDefault="008F1269" w:rsidP="008F1269">
      <w:pPr>
        <w:keepNext/>
        <w:rPr>
          <w:rFonts w:eastAsia="Aptos"/>
          <w:szCs w:val="22"/>
          <w:lang w:val="fr-FR" w:eastAsia="de-CH"/>
        </w:rPr>
      </w:pPr>
      <w:r w:rsidRPr="009D43E1">
        <w:rPr>
          <w:rFonts w:eastAsia="Aptos"/>
          <w:szCs w:val="22"/>
          <w:lang w:val="fr-FR" w:eastAsia="de-CH"/>
        </w:rPr>
        <w:t>Novartis Pharma GmbH</w:t>
      </w:r>
    </w:p>
    <w:p w14:paraId="05A573E8" w14:textId="77777777" w:rsidR="008F1269" w:rsidRPr="009D43E1" w:rsidRDefault="008F1269" w:rsidP="008F1269">
      <w:pPr>
        <w:keepNext/>
        <w:rPr>
          <w:rFonts w:eastAsia="Aptos"/>
          <w:szCs w:val="22"/>
          <w:lang w:val="fr-FR" w:eastAsia="de-CH"/>
        </w:rPr>
      </w:pPr>
      <w:r w:rsidRPr="009D43E1">
        <w:rPr>
          <w:rFonts w:eastAsia="Aptos"/>
          <w:szCs w:val="22"/>
          <w:lang w:val="fr-FR" w:eastAsia="de-CH"/>
        </w:rPr>
        <w:t>Sophie-Germain-Strasse 10</w:t>
      </w:r>
    </w:p>
    <w:p w14:paraId="375C4966" w14:textId="77777777" w:rsidR="008F1269" w:rsidRPr="009D43E1" w:rsidRDefault="008F1269" w:rsidP="008F1269">
      <w:pPr>
        <w:keepNext/>
        <w:rPr>
          <w:rFonts w:eastAsia="Aptos"/>
          <w:szCs w:val="22"/>
          <w:lang w:val="fr-FR" w:eastAsia="de-CH"/>
        </w:rPr>
      </w:pPr>
      <w:r w:rsidRPr="009D43E1">
        <w:rPr>
          <w:rFonts w:eastAsia="Aptos"/>
          <w:szCs w:val="22"/>
          <w:lang w:val="fr-FR" w:eastAsia="de-CH"/>
        </w:rPr>
        <w:t>90443 Nuremberg</w:t>
      </w:r>
    </w:p>
    <w:p w14:paraId="6A7897C8" w14:textId="77777777" w:rsidR="008F1269" w:rsidRDefault="008F1269" w:rsidP="008F1269">
      <w:pPr>
        <w:widowControl w:val="0"/>
        <w:suppressAutoHyphens/>
        <w:rPr>
          <w:szCs w:val="22"/>
          <w:lang w:val="de-CH"/>
        </w:rPr>
      </w:pPr>
      <w:r>
        <w:rPr>
          <w:szCs w:val="22"/>
          <w:lang w:val="de-CH"/>
        </w:rPr>
        <w:t>Allemagne</w:t>
      </w:r>
    </w:p>
    <w:p w14:paraId="2F63C9AB" w14:textId="77777777" w:rsidR="008F1269" w:rsidRPr="00FC6D42" w:rsidRDefault="008F1269" w:rsidP="008F1269">
      <w:pPr>
        <w:widowControl w:val="0"/>
        <w:suppressAutoHyphens/>
        <w:rPr>
          <w:color w:val="000000"/>
          <w:szCs w:val="22"/>
          <w:lang w:val="fr-FR"/>
        </w:rPr>
      </w:pPr>
    </w:p>
    <w:p w14:paraId="223C822F" w14:textId="77777777" w:rsidR="004512A4" w:rsidRPr="00FC6D42" w:rsidRDefault="004512A4" w:rsidP="00FC0DEC">
      <w:pPr>
        <w:widowControl w:val="0"/>
        <w:suppressAutoHyphens/>
        <w:rPr>
          <w:color w:val="000000"/>
          <w:szCs w:val="22"/>
          <w:lang w:val="fr-FR"/>
        </w:rPr>
      </w:pPr>
      <w:r w:rsidRPr="00FC6D42">
        <w:rPr>
          <w:color w:val="000000"/>
          <w:szCs w:val="22"/>
          <w:lang w:val="fr-FR"/>
        </w:rPr>
        <w:t>Le nom et l’adresse du fabricant responsable de la libération du lot concerné doivent figurer sur la notice du médicament.</w:t>
      </w:r>
    </w:p>
    <w:p w14:paraId="065B0F7B" w14:textId="77777777" w:rsidR="004512A4" w:rsidRPr="00FC6D42" w:rsidRDefault="004512A4" w:rsidP="00FC0DEC">
      <w:pPr>
        <w:widowControl w:val="0"/>
        <w:suppressAutoHyphens/>
        <w:rPr>
          <w:color w:val="000000"/>
          <w:szCs w:val="22"/>
          <w:lang w:val="fr-FR"/>
        </w:rPr>
      </w:pPr>
    </w:p>
    <w:p w14:paraId="6E6DA351" w14:textId="77777777" w:rsidR="004512A4" w:rsidRPr="00FC6D42" w:rsidRDefault="004512A4" w:rsidP="00FC0DEC">
      <w:pPr>
        <w:widowControl w:val="0"/>
        <w:suppressAutoHyphens/>
        <w:rPr>
          <w:color w:val="000000"/>
          <w:szCs w:val="22"/>
          <w:lang w:val="fr-FR"/>
        </w:rPr>
      </w:pPr>
    </w:p>
    <w:p w14:paraId="7F1F5F1F" w14:textId="77777777" w:rsidR="006317FE" w:rsidRPr="00FC6D42" w:rsidRDefault="006317FE" w:rsidP="00FC0DEC">
      <w:pPr>
        <w:suppressAutoHyphens/>
        <w:spacing w:line="240" w:lineRule="auto"/>
        <w:ind w:left="567" w:hanging="567"/>
        <w:outlineLvl w:val="0"/>
        <w:rPr>
          <w:b/>
          <w:szCs w:val="22"/>
          <w:lang w:val="fr-BE"/>
        </w:rPr>
      </w:pPr>
      <w:r w:rsidRPr="00FC6D42">
        <w:rPr>
          <w:b/>
          <w:szCs w:val="22"/>
          <w:lang w:val="fr-BE"/>
        </w:rPr>
        <w:t>B.</w:t>
      </w:r>
      <w:r w:rsidRPr="00FC6D42">
        <w:rPr>
          <w:b/>
          <w:szCs w:val="22"/>
          <w:lang w:val="fr-BE"/>
        </w:rPr>
        <w:tab/>
        <w:t>CONDITIONS OU RESTRICTIONS DE DÉLIVRANCE ET D’UTILISATION</w:t>
      </w:r>
    </w:p>
    <w:p w14:paraId="71911C79" w14:textId="77777777" w:rsidR="006317FE" w:rsidRPr="00FC6D42" w:rsidRDefault="006317FE" w:rsidP="00FC0DEC">
      <w:pPr>
        <w:suppressAutoHyphens/>
        <w:spacing w:line="240" w:lineRule="auto"/>
        <w:rPr>
          <w:szCs w:val="22"/>
          <w:lang w:val="fr-BE"/>
        </w:rPr>
      </w:pPr>
    </w:p>
    <w:p w14:paraId="66FE43AB" w14:textId="77777777" w:rsidR="006317FE" w:rsidRPr="00FC6D42" w:rsidRDefault="006317FE" w:rsidP="00FC0DEC">
      <w:pPr>
        <w:numPr>
          <w:ilvl w:val="12"/>
          <w:numId w:val="0"/>
        </w:numPr>
        <w:suppressAutoHyphens/>
        <w:spacing w:line="240" w:lineRule="auto"/>
        <w:rPr>
          <w:szCs w:val="22"/>
          <w:lang w:val="fr-BE"/>
        </w:rPr>
      </w:pPr>
      <w:r w:rsidRPr="00FC6D42">
        <w:rPr>
          <w:szCs w:val="22"/>
          <w:lang w:val="fr-BE"/>
        </w:rPr>
        <w:t>Médicament soumis à prescription médicale.</w:t>
      </w:r>
    </w:p>
    <w:p w14:paraId="4376DEBF" w14:textId="77777777" w:rsidR="006317FE" w:rsidRPr="00FC6D42" w:rsidRDefault="006317FE" w:rsidP="00FC0DEC">
      <w:pPr>
        <w:numPr>
          <w:ilvl w:val="12"/>
          <w:numId w:val="0"/>
        </w:numPr>
        <w:suppressAutoHyphens/>
        <w:spacing w:line="240" w:lineRule="auto"/>
        <w:rPr>
          <w:szCs w:val="22"/>
          <w:lang w:val="fr-BE"/>
        </w:rPr>
      </w:pPr>
    </w:p>
    <w:p w14:paraId="424C273E" w14:textId="77777777" w:rsidR="006317FE" w:rsidRPr="00FC6D42" w:rsidRDefault="006317FE" w:rsidP="00FC0DEC">
      <w:pPr>
        <w:spacing w:line="240" w:lineRule="auto"/>
        <w:rPr>
          <w:szCs w:val="22"/>
          <w:lang w:val="fr-FR"/>
        </w:rPr>
      </w:pPr>
    </w:p>
    <w:p w14:paraId="7E8A57E7" w14:textId="77777777" w:rsidR="006317FE" w:rsidRPr="00FC6D42" w:rsidRDefault="006317FE" w:rsidP="00FC0DEC">
      <w:pPr>
        <w:keepNext/>
        <w:tabs>
          <w:tab w:val="clear" w:pos="567"/>
          <w:tab w:val="left" w:pos="720"/>
        </w:tabs>
        <w:spacing w:line="240" w:lineRule="auto"/>
        <w:ind w:left="567" w:hanging="567"/>
        <w:outlineLvl w:val="0"/>
        <w:rPr>
          <w:b/>
          <w:szCs w:val="22"/>
          <w:lang w:val="fr-FR"/>
        </w:rPr>
      </w:pPr>
      <w:r w:rsidRPr="00FC6D42">
        <w:rPr>
          <w:b/>
          <w:szCs w:val="22"/>
          <w:lang w:val="fr-FR"/>
        </w:rPr>
        <w:t>C.</w:t>
      </w:r>
      <w:r w:rsidRPr="00FC6D42">
        <w:rPr>
          <w:b/>
          <w:szCs w:val="22"/>
          <w:lang w:val="fr-FR"/>
        </w:rPr>
        <w:tab/>
      </w:r>
      <w:r w:rsidRPr="00FC6D42">
        <w:rPr>
          <w:b/>
          <w:szCs w:val="22"/>
          <w:lang w:val="fr-BE"/>
        </w:rPr>
        <w:t>AUTRES CONDITIONS ET OBLIGATIONS DE L’AUTORISATION DE MISE SUR LE MARCHÉ</w:t>
      </w:r>
    </w:p>
    <w:p w14:paraId="1C5B25B7" w14:textId="77777777" w:rsidR="006317FE" w:rsidRPr="00FC6D42" w:rsidRDefault="006317FE" w:rsidP="00FC0DEC">
      <w:pPr>
        <w:keepNext/>
        <w:tabs>
          <w:tab w:val="clear" w:pos="567"/>
        </w:tabs>
        <w:spacing w:line="240" w:lineRule="auto"/>
        <w:rPr>
          <w:szCs w:val="22"/>
          <w:lang w:val="fr-BE"/>
        </w:rPr>
      </w:pPr>
    </w:p>
    <w:p w14:paraId="6FC2AD6D" w14:textId="77777777" w:rsidR="006317FE" w:rsidRPr="00FC6D42" w:rsidRDefault="006317FE" w:rsidP="00FC0DEC">
      <w:pPr>
        <w:keepNext/>
        <w:numPr>
          <w:ilvl w:val="0"/>
          <w:numId w:val="21"/>
        </w:numPr>
        <w:spacing w:line="240" w:lineRule="auto"/>
        <w:ind w:hanging="766"/>
        <w:rPr>
          <w:b/>
          <w:szCs w:val="22"/>
          <w:lang w:val="fr-BE"/>
        </w:rPr>
      </w:pPr>
      <w:r w:rsidRPr="00FC6D42">
        <w:rPr>
          <w:b/>
          <w:szCs w:val="22"/>
          <w:lang w:val="fr-BE"/>
        </w:rPr>
        <w:t>Rapports périodiques actualisés de sécurité (PSUR</w:t>
      </w:r>
      <w:r w:rsidR="00D722F5" w:rsidRPr="00FC6D42">
        <w:rPr>
          <w:b/>
          <w:szCs w:val="22"/>
          <w:lang w:val="fr-BE"/>
        </w:rPr>
        <w:t>s</w:t>
      </w:r>
      <w:r w:rsidRPr="00FC6D42">
        <w:rPr>
          <w:b/>
          <w:szCs w:val="22"/>
          <w:lang w:val="fr-BE"/>
        </w:rPr>
        <w:t>)</w:t>
      </w:r>
    </w:p>
    <w:p w14:paraId="1A842789" w14:textId="77777777" w:rsidR="00FD7010" w:rsidRPr="00FC6D42" w:rsidRDefault="00FD7010" w:rsidP="00FC0DEC">
      <w:pPr>
        <w:pStyle w:val="Default"/>
        <w:keepNext/>
        <w:rPr>
          <w:sz w:val="22"/>
          <w:szCs w:val="22"/>
          <w:lang w:val="fr-FR"/>
        </w:rPr>
      </w:pPr>
    </w:p>
    <w:p w14:paraId="5AED6CD6" w14:textId="77777777" w:rsidR="006317FE" w:rsidRPr="00FC6D42" w:rsidRDefault="00FD7010" w:rsidP="00FC0DEC">
      <w:pPr>
        <w:pStyle w:val="Default"/>
        <w:rPr>
          <w:sz w:val="22"/>
          <w:lang w:val="fr-FR"/>
        </w:rPr>
      </w:pPr>
      <w:r w:rsidRPr="00FC6D42">
        <w:rPr>
          <w:sz w:val="22"/>
          <w:szCs w:val="22"/>
          <w:lang w:val="fr-CH"/>
        </w:rPr>
        <w:t>Les exigences relatives à la soumission</w:t>
      </w:r>
      <w:r w:rsidRPr="00FC6D42">
        <w:rPr>
          <w:lang w:val="fr-CH"/>
        </w:rPr>
        <w:t xml:space="preserve"> </w:t>
      </w:r>
      <w:r w:rsidRPr="00FC6D42">
        <w:rPr>
          <w:sz w:val="22"/>
          <w:szCs w:val="22"/>
          <w:lang w:val="fr-BE"/>
        </w:rPr>
        <w:t xml:space="preserve">des </w:t>
      </w:r>
      <w:r w:rsidR="00D722F5" w:rsidRPr="00FC6D42">
        <w:rPr>
          <w:sz w:val="22"/>
          <w:szCs w:val="22"/>
          <w:lang w:val="fr-BE"/>
        </w:rPr>
        <w:t>PSURs</w:t>
      </w:r>
      <w:r w:rsidR="006317FE" w:rsidRPr="00FC6D42">
        <w:rPr>
          <w:sz w:val="22"/>
          <w:szCs w:val="22"/>
          <w:lang w:val="fr-BE"/>
        </w:rPr>
        <w:t xml:space="preserve"> pour ce </w:t>
      </w:r>
      <w:r w:rsidRPr="00FC6D42">
        <w:rPr>
          <w:sz w:val="22"/>
          <w:szCs w:val="22"/>
          <w:lang w:val="fr-BE"/>
        </w:rPr>
        <w:t>médicament</w:t>
      </w:r>
      <w:r w:rsidR="006317FE" w:rsidRPr="00FC6D42">
        <w:rPr>
          <w:sz w:val="22"/>
          <w:szCs w:val="22"/>
          <w:lang w:val="fr-FR"/>
        </w:rPr>
        <w:t xml:space="preserve"> </w:t>
      </w:r>
      <w:r w:rsidRPr="00FC6D42">
        <w:rPr>
          <w:sz w:val="22"/>
          <w:szCs w:val="22"/>
          <w:lang w:val="fr-FR"/>
        </w:rPr>
        <w:t xml:space="preserve">sont </w:t>
      </w:r>
      <w:r w:rsidR="006317FE" w:rsidRPr="00FC6D42">
        <w:rPr>
          <w:sz w:val="22"/>
          <w:szCs w:val="22"/>
          <w:lang w:val="fr-FR"/>
        </w:rPr>
        <w:t xml:space="preserve">définies dans la liste des dates de référence pour l’Union (liste EURD) prévue à l’article 107 quater, paragraphe 7, de la directive 2001/83/CE et </w:t>
      </w:r>
      <w:r w:rsidRPr="00FC6D42">
        <w:rPr>
          <w:sz w:val="22"/>
          <w:szCs w:val="22"/>
          <w:lang w:val="fr-FR"/>
        </w:rPr>
        <w:t xml:space="preserve">ses actualisations </w:t>
      </w:r>
      <w:r w:rsidR="006317FE" w:rsidRPr="00FC6D42">
        <w:rPr>
          <w:sz w:val="22"/>
          <w:szCs w:val="22"/>
          <w:lang w:val="fr-FR"/>
        </w:rPr>
        <w:t>publiée</w:t>
      </w:r>
      <w:r w:rsidRPr="00FC6D42">
        <w:rPr>
          <w:sz w:val="22"/>
          <w:szCs w:val="22"/>
          <w:lang w:val="fr-FR"/>
        </w:rPr>
        <w:t>s</w:t>
      </w:r>
      <w:r w:rsidR="006317FE" w:rsidRPr="00FC6D42">
        <w:rPr>
          <w:sz w:val="22"/>
          <w:szCs w:val="22"/>
          <w:lang w:val="fr-FR"/>
        </w:rPr>
        <w:t xml:space="preserve"> sur le portail web européen des médicaments.</w:t>
      </w:r>
    </w:p>
    <w:p w14:paraId="6175452D" w14:textId="77777777" w:rsidR="006317FE" w:rsidRPr="00FC6D42" w:rsidRDefault="006317FE" w:rsidP="00FC0DEC">
      <w:pPr>
        <w:pStyle w:val="Default"/>
        <w:rPr>
          <w:sz w:val="22"/>
          <w:lang w:val="fr-BE"/>
        </w:rPr>
      </w:pPr>
    </w:p>
    <w:p w14:paraId="6AEBBDB7" w14:textId="77777777" w:rsidR="006317FE" w:rsidRPr="00FC6D42" w:rsidRDefault="006317FE" w:rsidP="00FC0DEC">
      <w:pPr>
        <w:pStyle w:val="Default"/>
        <w:rPr>
          <w:sz w:val="22"/>
          <w:szCs w:val="22"/>
          <w:lang w:val="fr-BE"/>
        </w:rPr>
      </w:pPr>
    </w:p>
    <w:p w14:paraId="70DA04AC" w14:textId="77777777" w:rsidR="006317FE" w:rsidRPr="00FC6D42" w:rsidRDefault="006317FE" w:rsidP="00FC0DEC">
      <w:pPr>
        <w:keepNext/>
        <w:spacing w:line="240" w:lineRule="auto"/>
        <w:ind w:left="567" w:hanging="567"/>
        <w:outlineLvl w:val="0"/>
        <w:rPr>
          <w:lang w:val="fr-BE"/>
        </w:rPr>
      </w:pPr>
      <w:r w:rsidRPr="00FC6D42">
        <w:rPr>
          <w:b/>
          <w:szCs w:val="22"/>
          <w:lang w:val="fr-BE"/>
        </w:rPr>
        <w:t>D.</w:t>
      </w:r>
      <w:r w:rsidRPr="00FC6D42">
        <w:rPr>
          <w:b/>
          <w:lang w:val="fr-BE"/>
        </w:rPr>
        <w:tab/>
      </w:r>
      <w:r w:rsidRPr="00FC6D42">
        <w:rPr>
          <w:b/>
          <w:lang w:val="fr-FR"/>
        </w:rPr>
        <w:t>CONDITIONS OU RESTRICTIONS EN VUE D’UNE UTILISATION SÛRE ET EFFICACE DU MÉDICAMENT</w:t>
      </w:r>
    </w:p>
    <w:p w14:paraId="76F2299A" w14:textId="77777777" w:rsidR="006317FE" w:rsidRPr="00FC6D42" w:rsidRDefault="006317FE" w:rsidP="00FC0DEC">
      <w:pPr>
        <w:keepNext/>
        <w:spacing w:line="240" w:lineRule="auto"/>
        <w:ind w:right="-1"/>
        <w:rPr>
          <w:lang w:val="fr-BE"/>
        </w:rPr>
      </w:pPr>
    </w:p>
    <w:p w14:paraId="4332E12C" w14:textId="77777777" w:rsidR="006317FE" w:rsidRPr="00FC6D42" w:rsidRDefault="006317FE" w:rsidP="00FC0DEC">
      <w:pPr>
        <w:keepNext/>
        <w:numPr>
          <w:ilvl w:val="0"/>
          <w:numId w:val="2"/>
        </w:numPr>
        <w:spacing w:line="240" w:lineRule="auto"/>
        <w:ind w:right="-1" w:hanging="720"/>
        <w:rPr>
          <w:szCs w:val="22"/>
          <w:lang w:val="fr-BE"/>
        </w:rPr>
      </w:pPr>
      <w:r w:rsidRPr="00FC6D42">
        <w:rPr>
          <w:b/>
          <w:lang w:val="fr-FR"/>
        </w:rPr>
        <w:t>Plan de gestion des risques (PGR</w:t>
      </w:r>
      <w:r w:rsidRPr="00FC6D42">
        <w:rPr>
          <w:b/>
          <w:szCs w:val="22"/>
          <w:lang w:val="fr-FR"/>
        </w:rPr>
        <w:t>)</w:t>
      </w:r>
    </w:p>
    <w:p w14:paraId="11F521F0" w14:textId="77777777" w:rsidR="00FD7010" w:rsidRPr="00FC6D42" w:rsidRDefault="00FD7010" w:rsidP="00FC0DEC">
      <w:pPr>
        <w:keepNext/>
        <w:tabs>
          <w:tab w:val="left" w:pos="0"/>
        </w:tabs>
        <w:spacing w:line="240" w:lineRule="auto"/>
        <w:ind w:right="567"/>
        <w:rPr>
          <w:lang w:val="fr-FR"/>
        </w:rPr>
      </w:pPr>
    </w:p>
    <w:p w14:paraId="0423BC92" w14:textId="77777777" w:rsidR="006317FE" w:rsidRPr="00FC6D42" w:rsidRDefault="006317FE" w:rsidP="00FC0DEC">
      <w:pPr>
        <w:tabs>
          <w:tab w:val="left" w:pos="0"/>
        </w:tabs>
        <w:spacing w:line="240" w:lineRule="auto"/>
        <w:ind w:right="567"/>
        <w:rPr>
          <w:szCs w:val="22"/>
          <w:lang w:val="fr-BE"/>
        </w:rPr>
      </w:pPr>
      <w:r w:rsidRPr="00FC6D42">
        <w:rPr>
          <w:lang w:val="fr-FR"/>
        </w:rPr>
        <w:t xml:space="preserve">Le titulaire de l’autorisation de mise sur le marché </w:t>
      </w:r>
      <w:r w:rsidR="00727814" w:rsidRPr="00FC6D42">
        <w:rPr>
          <w:lang w:val="fr-FR"/>
        </w:rPr>
        <w:t xml:space="preserve">réalise </w:t>
      </w:r>
      <w:r w:rsidRPr="00FC6D42">
        <w:rPr>
          <w:lang w:val="fr-FR"/>
        </w:rPr>
        <w:t xml:space="preserve">les activités </w:t>
      </w:r>
      <w:r w:rsidR="002F565C" w:rsidRPr="00FC6D42">
        <w:rPr>
          <w:lang w:val="fr-FR"/>
        </w:rPr>
        <w:t>de pharmac</w:t>
      </w:r>
      <w:r w:rsidR="00C94ACF" w:rsidRPr="00FC6D42">
        <w:rPr>
          <w:lang w:val="fr-FR"/>
        </w:rPr>
        <w:t>o</w:t>
      </w:r>
      <w:r w:rsidR="002F565C" w:rsidRPr="00FC6D42">
        <w:rPr>
          <w:lang w:val="fr-FR"/>
        </w:rPr>
        <w:t xml:space="preserve">vigilance </w:t>
      </w:r>
      <w:r w:rsidRPr="00FC6D42">
        <w:rPr>
          <w:lang w:val="fr-FR"/>
        </w:rPr>
        <w:t xml:space="preserve">et interventions requises décrites dans le PGR adopté et présenté dans le Module 1.8.2 de </w:t>
      </w:r>
      <w:r w:rsidRPr="00FC6D42">
        <w:rPr>
          <w:szCs w:val="22"/>
          <w:lang w:val="fr-FR"/>
        </w:rPr>
        <w:t>l’autorisation</w:t>
      </w:r>
      <w:r w:rsidRPr="00FC6D42">
        <w:rPr>
          <w:lang w:val="fr-FR"/>
        </w:rPr>
        <w:t xml:space="preserve"> de mise sur le marché, ainsi que toutes actualisations ultérieures adoptées du PGR.</w:t>
      </w:r>
    </w:p>
    <w:p w14:paraId="6A05F258" w14:textId="77777777" w:rsidR="006317FE" w:rsidRPr="00FC6D42" w:rsidRDefault="006317FE" w:rsidP="00FC0DEC">
      <w:pPr>
        <w:spacing w:line="240" w:lineRule="auto"/>
        <w:rPr>
          <w:szCs w:val="22"/>
          <w:lang w:val="fr-BE"/>
        </w:rPr>
      </w:pPr>
    </w:p>
    <w:p w14:paraId="012F1AD9" w14:textId="77777777" w:rsidR="006317FE" w:rsidRPr="00FC6D42" w:rsidRDefault="006317FE" w:rsidP="00FC0DEC">
      <w:pPr>
        <w:spacing w:line="240" w:lineRule="auto"/>
        <w:rPr>
          <w:szCs w:val="22"/>
          <w:lang w:val="fr-BE"/>
        </w:rPr>
      </w:pPr>
      <w:r w:rsidRPr="00FC6D42">
        <w:rPr>
          <w:szCs w:val="22"/>
          <w:lang w:val="fr-BE"/>
        </w:rPr>
        <w:t>De plus, un PGR actualisé doit être soumis</w:t>
      </w:r>
      <w:r w:rsidR="008118EF" w:rsidRPr="00FC6D42">
        <w:rPr>
          <w:szCs w:val="22"/>
          <w:lang w:val="fr-BE"/>
        </w:rPr>
        <w:t> </w:t>
      </w:r>
      <w:r w:rsidRPr="00FC6D42">
        <w:rPr>
          <w:szCs w:val="22"/>
          <w:lang w:val="fr-BE"/>
        </w:rPr>
        <w:t>:</w:t>
      </w:r>
    </w:p>
    <w:p w14:paraId="0725BA7F" w14:textId="77777777" w:rsidR="006317FE" w:rsidRPr="00FC6D42" w:rsidRDefault="006317FE" w:rsidP="00FC0DEC">
      <w:pPr>
        <w:numPr>
          <w:ilvl w:val="0"/>
          <w:numId w:val="22"/>
        </w:numPr>
        <w:tabs>
          <w:tab w:val="clear" w:pos="360"/>
          <w:tab w:val="num" w:pos="567"/>
        </w:tabs>
        <w:spacing w:line="240" w:lineRule="auto"/>
        <w:ind w:left="567" w:hanging="567"/>
        <w:rPr>
          <w:szCs w:val="22"/>
          <w:lang w:val="fr-BE"/>
        </w:rPr>
      </w:pPr>
      <w:r w:rsidRPr="00FC6D42">
        <w:rPr>
          <w:szCs w:val="22"/>
          <w:lang w:val="fr-BE"/>
        </w:rPr>
        <w:t>à la demande de l’Agence européenne des médicaments</w:t>
      </w:r>
      <w:r w:rsidR="00727814" w:rsidRPr="00FC6D42">
        <w:rPr>
          <w:szCs w:val="22"/>
          <w:lang w:val="fr-BE"/>
        </w:rPr>
        <w:t xml:space="preserve"> </w:t>
      </w:r>
      <w:r w:rsidRPr="00FC6D42">
        <w:rPr>
          <w:szCs w:val="22"/>
          <w:lang w:val="fr-BE"/>
        </w:rPr>
        <w:t>;</w:t>
      </w:r>
    </w:p>
    <w:p w14:paraId="4D704E70" w14:textId="77777777" w:rsidR="006317FE" w:rsidRPr="00FC6D42" w:rsidRDefault="006317FE" w:rsidP="00FC0DEC">
      <w:pPr>
        <w:numPr>
          <w:ilvl w:val="0"/>
          <w:numId w:val="22"/>
        </w:numPr>
        <w:tabs>
          <w:tab w:val="clear" w:pos="360"/>
          <w:tab w:val="num" w:pos="567"/>
        </w:tabs>
        <w:spacing w:line="240" w:lineRule="auto"/>
        <w:ind w:left="567" w:hanging="567"/>
        <w:rPr>
          <w:szCs w:val="22"/>
          <w:lang w:val="fr-BE"/>
        </w:rPr>
      </w:pPr>
      <w:r w:rsidRPr="00FC6D42">
        <w:rPr>
          <w:szCs w:val="22"/>
          <w:lang w:val="fr-BE"/>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727814" w:rsidRPr="00FC6D42">
        <w:rPr>
          <w:szCs w:val="22"/>
          <w:lang w:val="fr-BE"/>
        </w:rPr>
        <w:t xml:space="preserve">réduction </w:t>
      </w:r>
      <w:r w:rsidRPr="00FC6D42">
        <w:rPr>
          <w:szCs w:val="22"/>
          <w:lang w:val="fr-BE"/>
        </w:rPr>
        <w:t>du risque) est franchie.</w:t>
      </w:r>
    </w:p>
    <w:p w14:paraId="687DFBC9" w14:textId="77777777" w:rsidR="006317FE" w:rsidRPr="00FC6D42" w:rsidRDefault="006317FE" w:rsidP="00FC0DEC">
      <w:pPr>
        <w:tabs>
          <w:tab w:val="clear" w:pos="567"/>
        </w:tabs>
        <w:suppressAutoHyphens/>
        <w:spacing w:line="240" w:lineRule="auto"/>
        <w:rPr>
          <w:caps/>
          <w:szCs w:val="22"/>
          <w:lang w:val="fr-FR"/>
        </w:rPr>
      </w:pPr>
    </w:p>
    <w:p w14:paraId="44312F20" w14:textId="77777777" w:rsidR="00812D16" w:rsidRPr="00FC6D42" w:rsidRDefault="006317FE" w:rsidP="00FC0DEC">
      <w:pPr>
        <w:widowControl w:val="0"/>
        <w:tabs>
          <w:tab w:val="clear" w:pos="567"/>
        </w:tabs>
        <w:spacing w:line="240" w:lineRule="auto"/>
        <w:rPr>
          <w:szCs w:val="22"/>
          <w:lang w:val="fr-FR"/>
        </w:rPr>
      </w:pPr>
      <w:r w:rsidRPr="00FC6D42">
        <w:rPr>
          <w:caps/>
          <w:szCs w:val="22"/>
          <w:lang w:val="fr-FR"/>
        </w:rPr>
        <w:br w:type="page"/>
      </w:r>
    </w:p>
    <w:p w14:paraId="2DE9C80D" w14:textId="77777777" w:rsidR="00812D16" w:rsidRPr="00FC6D42" w:rsidRDefault="00812D16" w:rsidP="00FC0DEC">
      <w:pPr>
        <w:widowControl w:val="0"/>
        <w:tabs>
          <w:tab w:val="clear" w:pos="567"/>
        </w:tabs>
        <w:spacing w:line="240" w:lineRule="auto"/>
        <w:rPr>
          <w:szCs w:val="22"/>
          <w:lang w:val="fr-FR"/>
        </w:rPr>
      </w:pPr>
    </w:p>
    <w:p w14:paraId="7CAC6400" w14:textId="77777777" w:rsidR="006C033B" w:rsidRPr="00FC6D42" w:rsidRDefault="006C033B" w:rsidP="00FC0DEC">
      <w:pPr>
        <w:widowControl w:val="0"/>
        <w:tabs>
          <w:tab w:val="clear" w:pos="567"/>
        </w:tabs>
        <w:spacing w:line="240" w:lineRule="auto"/>
        <w:rPr>
          <w:szCs w:val="22"/>
          <w:lang w:val="fr-FR"/>
        </w:rPr>
      </w:pPr>
    </w:p>
    <w:p w14:paraId="7C854690" w14:textId="77777777" w:rsidR="00812D16" w:rsidRPr="00FC6D42" w:rsidRDefault="00812D16" w:rsidP="00FC0DEC">
      <w:pPr>
        <w:widowControl w:val="0"/>
        <w:tabs>
          <w:tab w:val="clear" w:pos="567"/>
        </w:tabs>
        <w:spacing w:line="240" w:lineRule="auto"/>
        <w:rPr>
          <w:szCs w:val="22"/>
          <w:lang w:val="fr-FR"/>
        </w:rPr>
      </w:pPr>
    </w:p>
    <w:p w14:paraId="1FF0F82D" w14:textId="77777777" w:rsidR="00812D16" w:rsidRPr="00FC6D42" w:rsidRDefault="00812D16" w:rsidP="00FC0DEC">
      <w:pPr>
        <w:widowControl w:val="0"/>
        <w:tabs>
          <w:tab w:val="clear" w:pos="567"/>
        </w:tabs>
        <w:spacing w:line="240" w:lineRule="auto"/>
        <w:rPr>
          <w:szCs w:val="22"/>
          <w:lang w:val="fr-FR"/>
        </w:rPr>
      </w:pPr>
    </w:p>
    <w:p w14:paraId="7A6DA58B" w14:textId="77777777" w:rsidR="00812D16" w:rsidRPr="00FC6D42" w:rsidRDefault="00812D16" w:rsidP="00FC0DEC">
      <w:pPr>
        <w:widowControl w:val="0"/>
        <w:tabs>
          <w:tab w:val="clear" w:pos="567"/>
        </w:tabs>
        <w:spacing w:line="240" w:lineRule="auto"/>
        <w:rPr>
          <w:szCs w:val="22"/>
          <w:lang w:val="fr-FR"/>
        </w:rPr>
      </w:pPr>
    </w:p>
    <w:p w14:paraId="5B74C579" w14:textId="77777777" w:rsidR="00812D16" w:rsidRPr="00FC6D42" w:rsidRDefault="00812D16" w:rsidP="00FC0DEC">
      <w:pPr>
        <w:widowControl w:val="0"/>
        <w:tabs>
          <w:tab w:val="clear" w:pos="567"/>
        </w:tabs>
        <w:spacing w:line="240" w:lineRule="auto"/>
        <w:rPr>
          <w:szCs w:val="22"/>
          <w:lang w:val="fr-FR"/>
        </w:rPr>
      </w:pPr>
    </w:p>
    <w:p w14:paraId="29C89617" w14:textId="77777777" w:rsidR="00812D16" w:rsidRPr="00FC6D42" w:rsidRDefault="00812D16" w:rsidP="00FC0DEC">
      <w:pPr>
        <w:widowControl w:val="0"/>
        <w:tabs>
          <w:tab w:val="clear" w:pos="567"/>
        </w:tabs>
        <w:spacing w:line="240" w:lineRule="auto"/>
        <w:rPr>
          <w:szCs w:val="22"/>
          <w:lang w:val="fr-FR"/>
        </w:rPr>
      </w:pPr>
    </w:p>
    <w:p w14:paraId="0F32AFC0" w14:textId="77777777" w:rsidR="00812D16" w:rsidRPr="00FC6D42" w:rsidRDefault="00812D16" w:rsidP="00FC0DEC">
      <w:pPr>
        <w:widowControl w:val="0"/>
        <w:tabs>
          <w:tab w:val="clear" w:pos="567"/>
        </w:tabs>
        <w:spacing w:line="240" w:lineRule="auto"/>
        <w:rPr>
          <w:szCs w:val="22"/>
          <w:lang w:val="fr-FR"/>
        </w:rPr>
      </w:pPr>
    </w:p>
    <w:p w14:paraId="268CFF7D" w14:textId="77777777" w:rsidR="00812D16" w:rsidRPr="00FC6D42" w:rsidRDefault="00812D16" w:rsidP="00FC0DEC">
      <w:pPr>
        <w:widowControl w:val="0"/>
        <w:tabs>
          <w:tab w:val="clear" w:pos="567"/>
        </w:tabs>
        <w:spacing w:line="240" w:lineRule="auto"/>
        <w:rPr>
          <w:szCs w:val="22"/>
          <w:lang w:val="fr-FR"/>
        </w:rPr>
      </w:pPr>
    </w:p>
    <w:p w14:paraId="0A3234BB" w14:textId="77777777" w:rsidR="00812D16" w:rsidRPr="00FC6D42" w:rsidRDefault="00812D16" w:rsidP="00FC0DEC">
      <w:pPr>
        <w:widowControl w:val="0"/>
        <w:tabs>
          <w:tab w:val="clear" w:pos="567"/>
        </w:tabs>
        <w:spacing w:line="240" w:lineRule="auto"/>
        <w:rPr>
          <w:szCs w:val="22"/>
          <w:lang w:val="fr-FR"/>
        </w:rPr>
      </w:pPr>
    </w:p>
    <w:p w14:paraId="431DA700" w14:textId="77777777" w:rsidR="00812D16" w:rsidRPr="00FC6D42" w:rsidRDefault="00812D16" w:rsidP="00FC0DEC">
      <w:pPr>
        <w:widowControl w:val="0"/>
        <w:tabs>
          <w:tab w:val="clear" w:pos="567"/>
        </w:tabs>
        <w:spacing w:line="240" w:lineRule="auto"/>
        <w:rPr>
          <w:szCs w:val="22"/>
          <w:lang w:val="fr-FR"/>
        </w:rPr>
      </w:pPr>
    </w:p>
    <w:p w14:paraId="639C8643" w14:textId="77777777" w:rsidR="00812D16" w:rsidRPr="00FC6D42" w:rsidRDefault="00812D16" w:rsidP="00FC0DEC">
      <w:pPr>
        <w:widowControl w:val="0"/>
        <w:tabs>
          <w:tab w:val="clear" w:pos="567"/>
        </w:tabs>
        <w:spacing w:line="240" w:lineRule="auto"/>
        <w:rPr>
          <w:szCs w:val="22"/>
          <w:lang w:val="fr-FR"/>
        </w:rPr>
      </w:pPr>
    </w:p>
    <w:p w14:paraId="06D79B53" w14:textId="77777777" w:rsidR="00812D16" w:rsidRPr="00FC6D42" w:rsidRDefault="00812D16" w:rsidP="00FC0DEC">
      <w:pPr>
        <w:widowControl w:val="0"/>
        <w:tabs>
          <w:tab w:val="clear" w:pos="567"/>
        </w:tabs>
        <w:spacing w:line="240" w:lineRule="auto"/>
        <w:rPr>
          <w:szCs w:val="22"/>
          <w:lang w:val="fr-FR"/>
        </w:rPr>
      </w:pPr>
    </w:p>
    <w:p w14:paraId="186E709C" w14:textId="77777777" w:rsidR="00812D16" w:rsidRPr="00FC6D42" w:rsidRDefault="00812D16" w:rsidP="00FC0DEC">
      <w:pPr>
        <w:widowControl w:val="0"/>
        <w:tabs>
          <w:tab w:val="clear" w:pos="567"/>
        </w:tabs>
        <w:spacing w:line="240" w:lineRule="auto"/>
        <w:rPr>
          <w:szCs w:val="22"/>
          <w:lang w:val="fr-FR"/>
        </w:rPr>
      </w:pPr>
    </w:p>
    <w:p w14:paraId="5FE2BFA6" w14:textId="77777777" w:rsidR="00812D16" w:rsidRPr="00FC6D42" w:rsidRDefault="00812D16" w:rsidP="00FC0DEC">
      <w:pPr>
        <w:widowControl w:val="0"/>
        <w:tabs>
          <w:tab w:val="clear" w:pos="567"/>
        </w:tabs>
        <w:spacing w:line="240" w:lineRule="auto"/>
        <w:rPr>
          <w:szCs w:val="22"/>
          <w:lang w:val="fr-FR"/>
        </w:rPr>
      </w:pPr>
    </w:p>
    <w:p w14:paraId="18DF3F3D" w14:textId="77777777" w:rsidR="00812D16" w:rsidRPr="00FC6D42" w:rsidRDefault="00812D16" w:rsidP="00FC0DEC">
      <w:pPr>
        <w:widowControl w:val="0"/>
        <w:tabs>
          <w:tab w:val="clear" w:pos="567"/>
        </w:tabs>
        <w:spacing w:line="240" w:lineRule="auto"/>
        <w:rPr>
          <w:szCs w:val="22"/>
          <w:lang w:val="fr-FR"/>
        </w:rPr>
      </w:pPr>
    </w:p>
    <w:p w14:paraId="4789CB45" w14:textId="77777777" w:rsidR="00812D16" w:rsidRPr="00FC6D42" w:rsidRDefault="00812D16" w:rsidP="00FC0DEC">
      <w:pPr>
        <w:widowControl w:val="0"/>
        <w:tabs>
          <w:tab w:val="clear" w:pos="567"/>
        </w:tabs>
        <w:spacing w:line="240" w:lineRule="auto"/>
        <w:rPr>
          <w:szCs w:val="22"/>
          <w:lang w:val="fr-FR"/>
        </w:rPr>
      </w:pPr>
    </w:p>
    <w:p w14:paraId="0C47F42E" w14:textId="77777777" w:rsidR="00812D16" w:rsidRPr="00FC6D42" w:rsidRDefault="00812D16" w:rsidP="00FC0DEC">
      <w:pPr>
        <w:widowControl w:val="0"/>
        <w:tabs>
          <w:tab w:val="clear" w:pos="567"/>
        </w:tabs>
        <w:spacing w:line="240" w:lineRule="auto"/>
        <w:rPr>
          <w:szCs w:val="22"/>
          <w:lang w:val="fr-FR"/>
        </w:rPr>
      </w:pPr>
    </w:p>
    <w:p w14:paraId="3F6F4195" w14:textId="77777777" w:rsidR="00812D16" w:rsidRPr="00FC6D42" w:rsidRDefault="00812D16" w:rsidP="00FC0DEC">
      <w:pPr>
        <w:widowControl w:val="0"/>
        <w:tabs>
          <w:tab w:val="clear" w:pos="567"/>
        </w:tabs>
        <w:spacing w:line="240" w:lineRule="auto"/>
        <w:rPr>
          <w:szCs w:val="22"/>
          <w:lang w:val="fr-FR"/>
        </w:rPr>
      </w:pPr>
    </w:p>
    <w:p w14:paraId="2A33C5CD" w14:textId="77777777" w:rsidR="00812D16" w:rsidRPr="00FC6D42" w:rsidRDefault="00812D16" w:rsidP="00FC0DEC">
      <w:pPr>
        <w:widowControl w:val="0"/>
        <w:tabs>
          <w:tab w:val="clear" w:pos="567"/>
        </w:tabs>
        <w:spacing w:line="240" w:lineRule="auto"/>
        <w:rPr>
          <w:szCs w:val="22"/>
          <w:lang w:val="fr-FR"/>
        </w:rPr>
      </w:pPr>
    </w:p>
    <w:p w14:paraId="1F3806B1" w14:textId="77777777" w:rsidR="00812D16" w:rsidRPr="00FC6D42" w:rsidRDefault="00812D16" w:rsidP="00FC0DEC">
      <w:pPr>
        <w:widowControl w:val="0"/>
        <w:tabs>
          <w:tab w:val="clear" w:pos="567"/>
        </w:tabs>
        <w:spacing w:line="240" w:lineRule="auto"/>
        <w:rPr>
          <w:szCs w:val="22"/>
          <w:lang w:val="fr-FR"/>
        </w:rPr>
      </w:pPr>
    </w:p>
    <w:p w14:paraId="43657723" w14:textId="77777777" w:rsidR="00812D16" w:rsidRPr="00FC6D42" w:rsidRDefault="00812D16" w:rsidP="00FC0DEC">
      <w:pPr>
        <w:widowControl w:val="0"/>
        <w:tabs>
          <w:tab w:val="clear" w:pos="567"/>
        </w:tabs>
        <w:spacing w:line="240" w:lineRule="auto"/>
        <w:rPr>
          <w:szCs w:val="22"/>
          <w:lang w:val="fr-FR"/>
        </w:rPr>
      </w:pPr>
    </w:p>
    <w:p w14:paraId="26985474" w14:textId="77777777" w:rsidR="00812D16" w:rsidRPr="00FC6D42" w:rsidRDefault="00812D16" w:rsidP="00FC0DEC">
      <w:pPr>
        <w:widowControl w:val="0"/>
        <w:tabs>
          <w:tab w:val="clear" w:pos="567"/>
        </w:tabs>
        <w:spacing w:line="240" w:lineRule="auto"/>
        <w:rPr>
          <w:szCs w:val="22"/>
          <w:lang w:val="fr-FR"/>
        </w:rPr>
      </w:pPr>
    </w:p>
    <w:p w14:paraId="3CECBEB5" w14:textId="77777777" w:rsidR="007F2239" w:rsidRPr="00FC6D42" w:rsidRDefault="009D5975" w:rsidP="00FC0DEC">
      <w:pPr>
        <w:suppressAutoHyphens/>
        <w:spacing w:line="240" w:lineRule="auto"/>
        <w:jc w:val="center"/>
        <w:rPr>
          <w:b/>
          <w:szCs w:val="24"/>
          <w:lang w:val="fr-FR"/>
        </w:rPr>
      </w:pPr>
      <w:r w:rsidRPr="00FC6D42">
        <w:rPr>
          <w:b/>
          <w:szCs w:val="24"/>
          <w:lang w:val="fr-FR"/>
        </w:rPr>
        <w:t>ANNEXE </w:t>
      </w:r>
      <w:r w:rsidR="007F2239" w:rsidRPr="00FC6D42">
        <w:rPr>
          <w:b/>
          <w:szCs w:val="24"/>
          <w:lang w:val="fr-FR"/>
        </w:rPr>
        <w:t>III</w:t>
      </w:r>
    </w:p>
    <w:p w14:paraId="615CF40D" w14:textId="77777777" w:rsidR="007F2239" w:rsidRPr="00FC6D42" w:rsidRDefault="007F2239" w:rsidP="00FC0DEC">
      <w:pPr>
        <w:tabs>
          <w:tab w:val="clear" w:pos="567"/>
        </w:tabs>
        <w:suppressAutoHyphens/>
        <w:spacing w:line="240" w:lineRule="auto"/>
        <w:jc w:val="center"/>
        <w:rPr>
          <w:szCs w:val="24"/>
          <w:lang w:val="fr-FR"/>
        </w:rPr>
      </w:pPr>
    </w:p>
    <w:p w14:paraId="460B8FCF" w14:textId="77777777" w:rsidR="007F2239" w:rsidRPr="00FC6D42" w:rsidRDefault="007F2239" w:rsidP="00FC0DEC">
      <w:pPr>
        <w:suppressAutoHyphens/>
        <w:spacing w:line="240" w:lineRule="auto"/>
        <w:jc w:val="center"/>
        <w:rPr>
          <w:szCs w:val="24"/>
          <w:lang w:val="fr-FR"/>
        </w:rPr>
      </w:pPr>
      <w:r w:rsidRPr="00FC6D42">
        <w:rPr>
          <w:b/>
          <w:szCs w:val="24"/>
          <w:lang w:val="fr-FR"/>
        </w:rPr>
        <w:t>ÉTIQUETAGE ET NOTICE</w:t>
      </w:r>
    </w:p>
    <w:p w14:paraId="4498C00E" w14:textId="77777777" w:rsidR="00250F75" w:rsidRPr="00FC6D42" w:rsidRDefault="00250F75" w:rsidP="00FC0DEC">
      <w:pPr>
        <w:widowControl w:val="0"/>
        <w:tabs>
          <w:tab w:val="clear" w:pos="567"/>
        </w:tabs>
        <w:spacing w:line="240" w:lineRule="auto"/>
        <w:rPr>
          <w:szCs w:val="22"/>
          <w:lang w:val="fr-FR"/>
        </w:rPr>
      </w:pPr>
      <w:r w:rsidRPr="00FC6D42">
        <w:rPr>
          <w:b/>
          <w:szCs w:val="22"/>
          <w:lang w:val="fr-FR"/>
        </w:rPr>
        <w:br w:type="page"/>
      </w:r>
    </w:p>
    <w:p w14:paraId="330CBA58" w14:textId="77777777" w:rsidR="00250F75" w:rsidRPr="00FC6D42" w:rsidRDefault="00250F75" w:rsidP="00FC0DEC">
      <w:pPr>
        <w:widowControl w:val="0"/>
        <w:tabs>
          <w:tab w:val="clear" w:pos="567"/>
        </w:tabs>
        <w:spacing w:line="240" w:lineRule="auto"/>
        <w:rPr>
          <w:szCs w:val="22"/>
          <w:lang w:val="fr-FR"/>
        </w:rPr>
      </w:pPr>
    </w:p>
    <w:p w14:paraId="0A5592F8" w14:textId="77777777" w:rsidR="00250F75" w:rsidRPr="00FC6D42" w:rsidRDefault="00250F75" w:rsidP="00FC0DEC">
      <w:pPr>
        <w:widowControl w:val="0"/>
        <w:tabs>
          <w:tab w:val="clear" w:pos="567"/>
        </w:tabs>
        <w:spacing w:line="240" w:lineRule="auto"/>
        <w:rPr>
          <w:szCs w:val="22"/>
          <w:lang w:val="fr-FR"/>
        </w:rPr>
      </w:pPr>
    </w:p>
    <w:p w14:paraId="0FF3F523" w14:textId="77777777" w:rsidR="00250F75" w:rsidRPr="00FC6D42" w:rsidRDefault="00250F75" w:rsidP="00FC0DEC">
      <w:pPr>
        <w:widowControl w:val="0"/>
        <w:tabs>
          <w:tab w:val="clear" w:pos="567"/>
        </w:tabs>
        <w:spacing w:line="240" w:lineRule="auto"/>
        <w:rPr>
          <w:szCs w:val="22"/>
          <w:lang w:val="fr-FR"/>
        </w:rPr>
      </w:pPr>
    </w:p>
    <w:p w14:paraId="1D0FE64E" w14:textId="77777777" w:rsidR="00250F75" w:rsidRPr="00FC6D42" w:rsidRDefault="00250F75" w:rsidP="00FC0DEC">
      <w:pPr>
        <w:widowControl w:val="0"/>
        <w:tabs>
          <w:tab w:val="clear" w:pos="567"/>
        </w:tabs>
        <w:spacing w:line="240" w:lineRule="auto"/>
        <w:rPr>
          <w:szCs w:val="22"/>
          <w:lang w:val="fr-FR"/>
        </w:rPr>
      </w:pPr>
    </w:p>
    <w:p w14:paraId="060306B8" w14:textId="77777777" w:rsidR="00250F75" w:rsidRPr="00FC6D42" w:rsidRDefault="00250F75" w:rsidP="00FC0DEC">
      <w:pPr>
        <w:widowControl w:val="0"/>
        <w:tabs>
          <w:tab w:val="clear" w:pos="567"/>
        </w:tabs>
        <w:spacing w:line="240" w:lineRule="auto"/>
        <w:rPr>
          <w:szCs w:val="22"/>
          <w:lang w:val="fr-FR"/>
        </w:rPr>
      </w:pPr>
    </w:p>
    <w:p w14:paraId="3D258627" w14:textId="77777777" w:rsidR="00250F75" w:rsidRPr="00FC6D42" w:rsidRDefault="00250F75" w:rsidP="00FC0DEC">
      <w:pPr>
        <w:widowControl w:val="0"/>
        <w:tabs>
          <w:tab w:val="clear" w:pos="567"/>
        </w:tabs>
        <w:spacing w:line="240" w:lineRule="auto"/>
        <w:rPr>
          <w:szCs w:val="22"/>
          <w:lang w:val="fr-FR"/>
        </w:rPr>
      </w:pPr>
    </w:p>
    <w:p w14:paraId="639860AE" w14:textId="77777777" w:rsidR="00250F75" w:rsidRPr="00FC6D42" w:rsidRDefault="00250F75" w:rsidP="00FC0DEC">
      <w:pPr>
        <w:widowControl w:val="0"/>
        <w:tabs>
          <w:tab w:val="clear" w:pos="567"/>
        </w:tabs>
        <w:spacing w:line="240" w:lineRule="auto"/>
        <w:rPr>
          <w:szCs w:val="22"/>
          <w:lang w:val="fr-FR"/>
        </w:rPr>
      </w:pPr>
    </w:p>
    <w:p w14:paraId="67C1DD3B" w14:textId="77777777" w:rsidR="00250F75" w:rsidRPr="00FC6D42" w:rsidRDefault="00250F75" w:rsidP="00FC0DEC">
      <w:pPr>
        <w:widowControl w:val="0"/>
        <w:tabs>
          <w:tab w:val="clear" w:pos="567"/>
        </w:tabs>
        <w:spacing w:line="240" w:lineRule="auto"/>
        <w:rPr>
          <w:szCs w:val="22"/>
          <w:lang w:val="fr-FR"/>
        </w:rPr>
      </w:pPr>
    </w:p>
    <w:p w14:paraId="13512177" w14:textId="77777777" w:rsidR="00250F75" w:rsidRPr="00FC6D42" w:rsidRDefault="00250F75" w:rsidP="00FC0DEC">
      <w:pPr>
        <w:widowControl w:val="0"/>
        <w:tabs>
          <w:tab w:val="clear" w:pos="567"/>
        </w:tabs>
        <w:spacing w:line="240" w:lineRule="auto"/>
        <w:rPr>
          <w:szCs w:val="22"/>
          <w:lang w:val="fr-FR"/>
        </w:rPr>
      </w:pPr>
    </w:p>
    <w:p w14:paraId="2A7D7D77" w14:textId="77777777" w:rsidR="00250F75" w:rsidRPr="00FC6D42" w:rsidRDefault="00250F75" w:rsidP="00FC0DEC">
      <w:pPr>
        <w:widowControl w:val="0"/>
        <w:tabs>
          <w:tab w:val="clear" w:pos="567"/>
        </w:tabs>
        <w:spacing w:line="240" w:lineRule="auto"/>
        <w:rPr>
          <w:szCs w:val="22"/>
          <w:lang w:val="fr-FR"/>
        </w:rPr>
      </w:pPr>
    </w:p>
    <w:p w14:paraId="2B4310A7" w14:textId="77777777" w:rsidR="00250F75" w:rsidRPr="00FC6D42" w:rsidRDefault="00250F75" w:rsidP="00FC0DEC">
      <w:pPr>
        <w:widowControl w:val="0"/>
        <w:tabs>
          <w:tab w:val="clear" w:pos="567"/>
        </w:tabs>
        <w:spacing w:line="240" w:lineRule="auto"/>
        <w:rPr>
          <w:szCs w:val="22"/>
          <w:lang w:val="fr-FR"/>
        </w:rPr>
      </w:pPr>
    </w:p>
    <w:p w14:paraId="46E2A904" w14:textId="77777777" w:rsidR="00250F75" w:rsidRPr="00FC6D42" w:rsidRDefault="00250F75" w:rsidP="00FC0DEC">
      <w:pPr>
        <w:widowControl w:val="0"/>
        <w:tabs>
          <w:tab w:val="clear" w:pos="567"/>
        </w:tabs>
        <w:spacing w:line="240" w:lineRule="auto"/>
        <w:rPr>
          <w:szCs w:val="22"/>
          <w:lang w:val="fr-FR"/>
        </w:rPr>
      </w:pPr>
    </w:p>
    <w:p w14:paraId="007AC9D6" w14:textId="77777777" w:rsidR="00250F75" w:rsidRPr="00FC6D42" w:rsidRDefault="00250F75" w:rsidP="00FC0DEC">
      <w:pPr>
        <w:widowControl w:val="0"/>
        <w:tabs>
          <w:tab w:val="clear" w:pos="567"/>
        </w:tabs>
        <w:spacing w:line="240" w:lineRule="auto"/>
        <w:rPr>
          <w:szCs w:val="22"/>
          <w:lang w:val="fr-FR"/>
        </w:rPr>
      </w:pPr>
    </w:p>
    <w:p w14:paraId="019DBFE2" w14:textId="77777777" w:rsidR="00250F75" w:rsidRPr="00FC6D42" w:rsidRDefault="00250F75" w:rsidP="00FC0DEC">
      <w:pPr>
        <w:widowControl w:val="0"/>
        <w:tabs>
          <w:tab w:val="clear" w:pos="567"/>
        </w:tabs>
        <w:spacing w:line="240" w:lineRule="auto"/>
        <w:rPr>
          <w:szCs w:val="22"/>
          <w:lang w:val="fr-FR"/>
        </w:rPr>
      </w:pPr>
    </w:p>
    <w:p w14:paraId="1BD6E9DE" w14:textId="77777777" w:rsidR="00250F75" w:rsidRPr="00FC6D42" w:rsidRDefault="00250F75" w:rsidP="00FC0DEC">
      <w:pPr>
        <w:widowControl w:val="0"/>
        <w:tabs>
          <w:tab w:val="clear" w:pos="567"/>
        </w:tabs>
        <w:spacing w:line="240" w:lineRule="auto"/>
        <w:rPr>
          <w:szCs w:val="22"/>
          <w:lang w:val="fr-FR"/>
        </w:rPr>
      </w:pPr>
    </w:p>
    <w:p w14:paraId="1ED6A16F" w14:textId="77777777" w:rsidR="00250F75" w:rsidRPr="00FC6D42" w:rsidRDefault="00250F75" w:rsidP="00FC0DEC">
      <w:pPr>
        <w:widowControl w:val="0"/>
        <w:tabs>
          <w:tab w:val="clear" w:pos="567"/>
        </w:tabs>
        <w:spacing w:line="240" w:lineRule="auto"/>
        <w:rPr>
          <w:szCs w:val="22"/>
          <w:lang w:val="fr-FR"/>
        </w:rPr>
      </w:pPr>
    </w:p>
    <w:p w14:paraId="2AFBD7DC" w14:textId="77777777" w:rsidR="00250F75" w:rsidRPr="00FC6D42" w:rsidRDefault="00250F75" w:rsidP="00FC0DEC">
      <w:pPr>
        <w:widowControl w:val="0"/>
        <w:tabs>
          <w:tab w:val="clear" w:pos="567"/>
        </w:tabs>
        <w:spacing w:line="240" w:lineRule="auto"/>
        <w:rPr>
          <w:szCs w:val="22"/>
          <w:lang w:val="fr-FR"/>
        </w:rPr>
      </w:pPr>
    </w:p>
    <w:p w14:paraId="1A94DB6B" w14:textId="77777777" w:rsidR="00250F75" w:rsidRPr="00FC6D42" w:rsidRDefault="00250F75" w:rsidP="00FC0DEC">
      <w:pPr>
        <w:widowControl w:val="0"/>
        <w:tabs>
          <w:tab w:val="clear" w:pos="567"/>
        </w:tabs>
        <w:spacing w:line="240" w:lineRule="auto"/>
        <w:rPr>
          <w:szCs w:val="22"/>
          <w:lang w:val="fr-FR"/>
        </w:rPr>
      </w:pPr>
    </w:p>
    <w:p w14:paraId="5BB25473" w14:textId="77777777" w:rsidR="00250F75" w:rsidRPr="00FC6D42" w:rsidRDefault="00250F75" w:rsidP="00FC0DEC">
      <w:pPr>
        <w:widowControl w:val="0"/>
        <w:tabs>
          <w:tab w:val="clear" w:pos="567"/>
        </w:tabs>
        <w:spacing w:line="240" w:lineRule="auto"/>
        <w:rPr>
          <w:szCs w:val="22"/>
          <w:lang w:val="fr-FR"/>
        </w:rPr>
      </w:pPr>
    </w:p>
    <w:p w14:paraId="635EA74A" w14:textId="77777777" w:rsidR="00250F75" w:rsidRPr="00FC6D42" w:rsidRDefault="00250F75" w:rsidP="00FC0DEC">
      <w:pPr>
        <w:widowControl w:val="0"/>
        <w:tabs>
          <w:tab w:val="clear" w:pos="567"/>
        </w:tabs>
        <w:spacing w:line="240" w:lineRule="auto"/>
        <w:rPr>
          <w:szCs w:val="22"/>
          <w:lang w:val="fr-FR"/>
        </w:rPr>
      </w:pPr>
    </w:p>
    <w:p w14:paraId="4144AC6E" w14:textId="77777777" w:rsidR="00250F75" w:rsidRPr="00FC6D42" w:rsidRDefault="00250F75" w:rsidP="00FC0DEC">
      <w:pPr>
        <w:widowControl w:val="0"/>
        <w:tabs>
          <w:tab w:val="clear" w:pos="567"/>
        </w:tabs>
        <w:spacing w:line="240" w:lineRule="auto"/>
        <w:rPr>
          <w:szCs w:val="22"/>
          <w:lang w:val="fr-FR"/>
        </w:rPr>
      </w:pPr>
    </w:p>
    <w:p w14:paraId="0297DD0B" w14:textId="77777777" w:rsidR="00250F75" w:rsidRPr="00FC6D42" w:rsidRDefault="00250F75" w:rsidP="00FC0DEC">
      <w:pPr>
        <w:widowControl w:val="0"/>
        <w:tabs>
          <w:tab w:val="clear" w:pos="567"/>
        </w:tabs>
        <w:spacing w:line="240" w:lineRule="auto"/>
        <w:rPr>
          <w:szCs w:val="22"/>
          <w:lang w:val="fr-FR"/>
        </w:rPr>
      </w:pPr>
    </w:p>
    <w:p w14:paraId="1707A3C0" w14:textId="77777777" w:rsidR="006C033B" w:rsidRPr="00FC6D42" w:rsidRDefault="006C033B" w:rsidP="00FC0DEC">
      <w:pPr>
        <w:widowControl w:val="0"/>
        <w:tabs>
          <w:tab w:val="clear" w:pos="567"/>
        </w:tabs>
        <w:spacing w:line="240" w:lineRule="auto"/>
        <w:rPr>
          <w:szCs w:val="22"/>
          <w:lang w:val="fr-FR"/>
        </w:rPr>
      </w:pPr>
    </w:p>
    <w:p w14:paraId="1B21AB6F" w14:textId="77777777" w:rsidR="00812D16" w:rsidRPr="00FC6D42" w:rsidRDefault="00812D16" w:rsidP="00FC0DEC">
      <w:pPr>
        <w:widowControl w:val="0"/>
        <w:tabs>
          <w:tab w:val="clear" w:pos="567"/>
        </w:tabs>
        <w:spacing w:line="240" w:lineRule="auto"/>
        <w:jc w:val="center"/>
        <w:outlineLvl w:val="0"/>
        <w:rPr>
          <w:szCs w:val="22"/>
          <w:lang w:val="fr-FR"/>
        </w:rPr>
      </w:pPr>
      <w:r w:rsidRPr="00FC6D42">
        <w:rPr>
          <w:b/>
          <w:szCs w:val="22"/>
          <w:lang w:val="fr-FR"/>
        </w:rPr>
        <w:t xml:space="preserve">A. </w:t>
      </w:r>
      <w:r w:rsidR="001A22E5" w:rsidRPr="00FC6D42">
        <w:rPr>
          <w:b/>
          <w:szCs w:val="24"/>
          <w:lang w:val="fr-FR"/>
        </w:rPr>
        <w:t>ÉTIQUETAGE</w:t>
      </w:r>
    </w:p>
    <w:p w14:paraId="75BA9205" w14:textId="77777777" w:rsidR="00812D16" w:rsidRPr="00FC6D42" w:rsidRDefault="00812D16" w:rsidP="00FC0DEC">
      <w:pPr>
        <w:widowControl w:val="0"/>
        <w:shd w:val="clear" w:color="auto" w:fill="FFFFFF"/>
        <w:tabs>
          <w:tab w:val="clear" w:pos="567"/>
        </w:tabs>
        <w:spacing w:line="240" w:lineRule="auto"/>
        <w:rPr>
          <w:szCs w:val="22"/>
          <w:lang w:val="fr-FR"/>
        </w:rPr>
      </w:pPr>
      <w:r w:rsidRPr="00FC6D42">
        <w:rPr>
          <w:szCs w:val="22"/>
          <w:lang w:val="fr-FR"/>
        </w:rPr>
        <w:br w:type="page"/>
      </w:r>
    </w:p>
    <w:p w14:paraId="1180BBB6" w14:textId="77777777" w:rsidR="006C033B" w:rsidRPr="00FC6D42" w:rsidRDefault="006C033B" w:rsidP="00FC0DEC">
      <w:pPr>
        <w:widowControl w:val="0"/>
        <w:tabs>
          <w:tab w:val="clear" w:pos="567"/>
        </w:tabs>
        <w:spacing w:line="240" w:lineRule="auto"/>
        <w:rPr>
          <w:szCs w:val="24"/>
          <w:lang w:val="fr-FR"/>
        </w:rPr>
      </w:pPr>
    </w:p>
    <w:p w14:paraId="12ADEC31" w14:textId="77777777" w:rsidR="00812D16" w:rsidRPr="00FC6D42" w:rsidRDefault="002B66D3"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4"/>
          <w:lang w:val="fr-FR"/>
        </w:rPr>
        <w:t>MENTIONS DEVANT FIGURER SUR L’EMBALLAGE EXTÉRIEUR</w:t>
      </w:r>
    </w:p>
    <w:p w14:paraId="354ADAAF"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13B43EF9" w14:textId="77777777" w:rsidR="0042140A" w:rsidRPr="00FC6D42" w:rsidRDefault="00236E2E"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FC6D42">
        <w:rPr>
          <w:b/>
          <w:szCs w:val="22"/>
          <w:lang w:val="fr-FR"/>
        </w:rPr>
        <w:t>BOITE EXTERIEURE DE L’EMBALLAGE UNITAIRE</w:t>
      </w:r>
    </w:p>
    <w:p w14:paraId="04E0904E" w14:textId="77777777" w:rsidR="00812D16" w:rsidRPr="00FC6D42" w:rsidRDefault="00812D16" w:rsidP="00FC0DEC">
      <w:pPr>
        <w:widowControl w:val="0"/>
        <w:tabs>
          <w:tab w:val="clear" w:pos="567"/>
        </w:tabs>
        <w:spacing w:line="240" w:lineRule="auto"/>
        <w:rPr>
          <w:szCs w:val="22"/>
          <w:lang w:val="fr-FR"/>
        </w:rPr>
      </w:pPr>
    </w:p>
    <w:p w14:paraId="360CBC81" w14:textId="77777777" w:rsidR="00CD4421" w:rsidRPr="00FC6D42" w:rsidRDefault="00CD4421" w:rsidP="00FC0DEC">
      <w:pPr>
        <w:widowControl w:val="0"/>
        <w:tabs>
          <w:tab w:val="clear" w:pos="567"/>
        </w:tabs>
        <w:spacing w:line="240" w:lineRule="auto"/>
        <w:rPr>
          <w:szCs w:val="22"/>
          <w:lang w:val="fr-FR"/>
        </w:rPr>
      </w:pPr>
    </w:p>
    <w:p w14:paraId="21A8753C"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1.</w:t>
      </w:r>
      <w:r w:rsidRPr="00FC6D42">
        <w:rPr>
          <w:b/>
          <w:szCs w:val="22"/>
          <w:lang w:val="fr-FR"/>
        </w:rPr>
        <w:tab/>
      </w:r>
      <w:r w:rsidR="000D0D43" w:rsidRPr="00FC6D42">
        <w:rPr>
          <w:b/>
          <w:szCs w:val="24"/>
          <w:lang w:val="fr-FR"/>
        </w:rPr>
        <w:t>DÉNOMINATION DU MÉDICAMENT</w:t>
      </w:r>
    </w:p>
    <w:p w14:paraId="56A64681" w14:textId="77777777" w:rsidR="00812D16" w:rsidRPr="00FC6D42" w:rsidRDefault="00812D16" w:rsidP="00FC0DEC">
      <w:pPr>
        <w:widowControl w:val="0"/>
        <w:tabs>
          <w:tab w:val="clear" w:pos="567"/>
        </w:tabs>
        <w:spacing w:line="240" w:lineRule="auto"/>
        <w:rPr>
          <w:szCs w:val="22"/>
          <w:lang w:val="fr-FR"/>
        </w:rPr>
      </w:pPr>
    </w:p>
    <w:p w14:paraId="43EB962F" w14:textId="77777777" w:rsidR="00DD2D94" w:rsidRPr="00FC6D42" w:rsidRDefault="00DD2D94" w:rsidP="00FC0DEC">
      <w:pPr>
        <w:pStyle w:val="Text"/>
        <w:widowControl w:val="0"/>
        <w:spacing w:before="0"/>
        <w:jc w:val="left"/>
        <w:rPr>
          <w:sz w:val="22"/>
          <w:szCs w:val="22"/>
          <w:lang w:val="fr-FR"/>
        </w:rPr>
      </w:pPr>
      <w:r w:rsidRPr="00FC6D42">
        <w:rPr>
          <w:sz w:val="22"/>
          <w:szCs w:val="22"/>
          <w:lang w:val="fr-FR"/>
        </w:rPr>
        <w:t xml:space="preserve">Ultibro Breezhaler </w:t>
      </w:r>
      <w:r w:rsidR="000B6220" w:rsidRPr="00FC6D42">
        <w:rPr>
          <w:sz w:val="22"/>
          <w:szCs w:val="22"/>
          <w:lang w:val="fr-FR"/>
        </w:rPr>
        <w:t>85 </w:t>
      </w:r>
      <w:r w:rsidRPr="00FC6D42">
        <w:rPr>
          <w:sz w:val="22"/>
          <w:szCs w:val="22"/>
          <w:lang w:val="fr-FR"/>
        </w:rPr>
        <w:t>microgram</w:t>
      </w:r>
      <w:r w:rsidR="00236E2E" w:rsidRPr="00FC6D42">
        <w:rPr>
          <w:sz w:val="22"/>
          <w:szCs w:val="22"/>
          <w:lang w:val="fr-FR"/>
        </w:rPr>
        <w:t>mes</w:t>
      </w:r>
      <w:r w:rsidRPr="00FC6D42">
        <w:rPr>
          <w:sz w:val="22"/>
          <w:szCs w:val="22"/>
          <w:lang w:val="fr-FR"/>
        </w:rPr>
        <w:t>/</w:t>
      </w:r>
      <w:r w:rsidR="000B6220" w:rsidRPr="00FC6D42">
        <w:rPr>
          <w:sz w:val="22"/>
          <w:szCs w:val="22"/>
          <w:lang w:val="fr-FR"/>
        </w:rPr>
        <w:t>43 </w:t>
      </w:r>
      <w:r w:rsidRPr="00FC6D42">
        <w:rPr>
          <w:sz w:val="22"/>
          <w:szCs w:val="22"/>
          <w:lang w:val="fr-FR"/>
        </w:rPr>
        <w:t>microgram</w:t>
      </w:r>
      <w:r w:rsidR="00236E2E" w:rsidRPr="00FC6D42">
        <w:rPr>
          <w:sz w:val="22"/>
          <w:szCs w:val="22"/>
          <w:lang w:val="fr-FR"/>
        </w:rPr>
        <w:t>mes,</w:t>
      </w:r>
      <w:r w:rsidRPr="00FC6D42">
        <w:rPr>
          <w:sz w:val="22"/>
          <w:szCs w:val="22"/>
          <w:lang w:val="fr-FR"/>
        </w:rPr>
        <w:t xml:space="preserve"> </w:t>
      </w:r>
      <w:r w:rsidR="00236E2E" w:rsidRPr="00FC6D42">
        <w:rPr>
          <w:sz w:val="22"/>
          <w:szCs w:val="22"/>
          <w:lang w:val="fr-FR"/>
        </w:rPr>
        <w:t>poudre pour inhalation en gélules</w:t>
      </w:r>
    </w:p>
    <w:p w14:paraId="3FED6250" w14:textId="77777777" w:rsidR="00DD2D94" w:rsidRPr="00FC6D42" w:rsidRDefault="00950E8A" w:rsidP="00FC0DEC">
      <w:pPr>
        <w:widowControl w:val="0"/>
        <w:tabs>
          <w:tab w:val="clear" w:pos="567"/>
        </w:tabs>
        <w:spacing w:line="240" w:lineRule="auto"/>
        <w:rPr>
          <w:szCs w:val="22"/>
          <w:lang w:val="fr-FR"/>
        </w:rPr>
      </w:pPr>
      <w:r w:rsidRPr="00FC6D42">
        <w:rPr>
          <w:szCs w:val="22"/>
          <w:lang w:val="fr-FR"/>
        </w:rPr>
        <w:t>i</w:t>
      </w:r>
      <w:r w:rsidR="00BF113F" w:rsidRPr="00FC6D42">
        <w:rPr>
          <w:szCs w:val="22"/>
          <w:lang w:val="fr-FR"/>
        </w:rPr>
        <w:t>ndacaté</w:t>
      </w:r>
      <w:r w:rsidR="00DD2D94" w:rsidRPr="00FC6D42">
        <w:rPr>
          <w:szCs w:val="22"/>
          <w:lang w:val="fr-FR"/>
        </w:rPr>
        <w:t>rol/glycopyrronium</w:t>
      </w:r>
    </w:p>
    <w:p w14:paraId="10E17DB8" w14:textId="77777777" w:rsidR="00812D16" w:rsidRPr="00FC6D42" w:rsidRDefault="00812D16" w:rsidP="00FC0DEC">
      <w:pPr>
        <w:widowControl w:val="0"/>
        <w:tabs>
          <w:tab w:val="clear" w:pos="567"/>
        </w:tabs>
        <w:spacing w:line="240" w:lineRule="auto"/>
        <w:rPr>
          <w:szCs w:val="22"/>
          <w:lang w:val="fr-FR"/>
        </w:rPr>
      </w:pPr>
    </w:p>
    <w:p w14:paraId="35A0A97A" w14:textId="77777777" w:rsidR="00812D16" w:rsidRPr="00FC6D42" w:rsidRDefault="00812D16" w:rsidP="00FC0DEC">
      <w:pPr>
        <w:widowControl w:val="0"/>
        <w:tabs>
          <w:tab w:val="clear" w:pos="567"/>
        </w:tabs>
        <w:spacing w:line="240" w:lineRule="auto"/>
        <w:rPr>
          <w:szCs w:val="22"/>
          <w:lang w:val="fr-FR"/>
        </w:rPr>
      </w:pPr>
    </w:p>
    <w:p w14:paraId="6F92788C"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FC6D42">
        <w:rPr>
          <w:b/>
          <w:szCs w:val="22"/>
          <w:lang w:val="fr-FR"/>
        </w:rPr>
        <w:t>2.</w:t>
      </w:r>
      <w:r w:rsidRPr="00FC6D42">
        <w:rPr>
          <w:b/>
          <w:szCs w:val="22"/>
          <w:lang w:val="fr-FR"/>
        </w:rPr>
        <w:tab/>
      </w:r>
      <w:r w:rsidR="000D0D43" w:rsidRPr="00FC6D42">
        <w:rPr>
          <w:b/>
          <w:szCs w:val="24"/>
          <w:lang w:val="fr-FR"/>
        </w:rPr>
        <w:t xml:space="preserve">COMPOSITION EN </w:t>
      </w:r>
      <w:r w:rsidR="000F58CC" w:rsidRPr="009D43E1">
        <w:rPr>
          <w:b/>
          <w:noProof/>
          <w:lang w:val="fr-FR"/>
        </w:rPr>
        <w:t>SUBSTANCE(S) ACTIVE(S)</w:t>
      </w:r>
    </w:p>
    <w:p w14:paraId="61277AC9" w14:textId="77777777" w:rsidR="00812D16" w:rsidRPr="00FC6D42" w:rsidRDefault="00812D16" w:rsidP="00FC0DEC">
      <w:pPr>
        <w:widowControl w:val="0"/>
        <w:tabs>
          <w:tab w:val="clear" w:pos="567"/>
        </w:tabs>
        <w:spacing w:line="240" w:lineRule="auto"/>
        <w:rPr>
          <w:szCs w:val="22"/>
          <w:lang w:val="fr-FR"/>
        </w:rPr>
      </w:pPr>
    </w:p>
    <w:p w14:paraId="429E4876" w14:textId="77777777" w:rsidR="00BB5C7B" w:rsidRPr="00FC6D42" w:rsidRDefault="00251D28" w:rsidP="00FC0DEC">
      <w:pPr>
        <w:widowControl w:val="0"/>
        <w:tabs>
          <w:tab w:val="clear" w:pos="567"/>
        </w:tabs>
        <w:spacing w:line="240" w:lineRule="auto"/>
        <w:rPr>
          <w:szCs w:val="22"/>
          <w:lang w:val="fr-FR"/>
        </w:rPr>
      </w:pPr>
      <w:r w:rsidRPr="00FC6D42">
        <w:rPr>
          <w:szCs w:val="22"/>
          <w:lang w:val="fr-FR"/>
        </w:rPr>
        <w:t xml:space="preserve">Chaque gélule contient </w:t>
      </w:r>
      <w:r w:rsidR="00BB5C7B" w:rsidRPr="00FC6D42">
        <w:rPr>
          <w:szCs w:val="22"/>
          <w:lang w:val="fr-FR"/>
        </w:rPr>
        <w:t>110 microgram</w:t>
      </w:r>
      <w:r w:rsidRPr="00FC6D42">
        <w:rPr>
          <w:szCs w:val="22"/>
          <w:lang w:val="fr-FR"/>
        </w:rPr>
        <w:t>mes</w:t>
      </w:r>
      <w:r w:rsidR="003220B1" w:rsidRPr="00FC6D42">
        <w:rPr>
          <w:szCs w:val="22"/>
          <w:lang w:val="fr-FR"/>
        </w:rPr>
        <w:t xml:space="preserve"> d’indacaté</w:t>
      </w:r>
      <w:r w:rsidR="00BB5C7B" w:rsidRPr="00FC6D42">
        <w:rPr>
          <w:szCs w:val="22"/>
          <w:lang w:val="fr-FR"/>
        </w:rPr>
        <w:t xml:space="preserve">rol </w:t>
      </w:r>
      <w:r w:rsidRPr="00FC6D42">
        <w:rPr>
          <w:szCs w:val="22"/>
          <w:lang w:val="fr-FR"/>
        </w:rPr>
        <w:t>et</w:t>
      </w:r>
      <w:r w:rsidR="00BB5C7B" w:rsidRPr="00FC6D42">
        <w:rPr>
          <w:szCs w:val="22"/>
          <w:lang w:val="fr-FR"/>
        </w:rPr>
        <w:t xml:space="preserve"> 50</w:t>
      </w:r>
      <w:r w:rsidR="00103359" w:rsidRPr="00FC6D42">
        <w:rPr>
          <w:szCs w:val="22"/>
          <w:lang w:val="fr-FR"/>
        </w:rPr>
        <w:t> </w:t>
      </w:r>
      <w:r w:rsidR="00BB5C7B" w:rsidRPr="00FC6D42">
        <w:rPr>
          <w:szCs w:val="22"/>
          <w:lang w:val="fr-FR"/>
        </w:rPr>
        <w:t>microgram</w:t>
      </w:r>
      <w:r w:rsidRPr="00FC6D42">
        <w:rPr>
          <w:szCs w:val="22"/>
          <w:lang w:val="fr-FR"/>
        </w:rPr>
        <w:t>mes de</w:t>
      </w:r>
      <w:r w:rsidR="00BB5C7B" w:rsidRPr="00FC6D42">
        <w:rPr>
          <w:szCs w:val="22"/>
          <w:lang w:val="fr-FR"/>
        </w:rPr>
        <w:t xml:space="preserve"> glycopyrronium. </w:t>
      </w:r>
      <w:r w:rsidRPr="00FC6D42">
        <w:rPr>
          <w:szCs w:val="22"/>
          <w:lang w:val="fr-FR"/>
        </w:rPr>
        <w:t>La quantité d</w:t>
      </w:r>
      <w:r w:rsidR="003220B1" w:rsidRPr="00FC6D42">
        <w:rPr>
          <w:szCs w:val="22"/>
          <w:lang w:val="fr-FR"/>
        </w:rPr>
        <w:t xml:space="preserve">’indacatérol </w:t>
      </w:r>
      <w:r w:rsidRPr="00FC6D42">
        <w:rPr>
          <w:szCs w:val="22"/>
          <w:lang w:val="fr-FR"/>
        </w:rPr>
        <w:t xml:space="preserve">et de glycopyrronium inhalée est </w:t>
      </w:r>
      <w:r w:rsidR="003220B1" w:rsidRPr="00FC6D42">
        <w:rPr>
          <w:szCs w:val="22"/>
          <w:lang w:val="fr-FR"/>
        </w:rPr>
        <w:t xml:space="preserve">respectivement </w:t>
      </w:r>
      <w:r w:rsidRPr="00FC6D42">
        <w:rPr>
          <w:szCs w:val="22"/>
          <w:lang w:val="fr-FR"/>
        </w:rPr>
        <w:t>de</w:t>
      </w:r>
      <w:r w:rsidR="00BB5C7B" w:rsidRPr="00FC6D42">
        <w:rPr>
          <w:szCs w:val="22"/>
          <w:lang w:val="fr-FR"/>
        </w:rPr>
        <w:t xml:space="preserve"> 85</w:t>
      </w:r>
      <w:r w:rsidR="0088063A" w:rsidRPr="00FC6D42">
        <w:rPr>
          <w:szCs w:val="22"/>
          <w:lang w:val="fr-FR"/>
        </w:rPr>
        <w:t> </w:t>
      </w:r>
      <w:r w:rsidR="00770D28" w:rsidRPr="00FC6D42">
        <w:rPr>
          <w:szCs w:val="22"/>
          <w:lang w:val="fr-FR"/>
        </w:rPr>
        <w:t xml:space="preserve">microgrammes </w:t>
      </w:r>
      <w:r w:rsidR="00630471" w:rsidRPr="00FC6D42">
        <w:rPr>
          <w:szCs w:val="22"/>
          <w:lang w:val="fr-FR"/>
        </w:rPr>
        <w:t>(équivalant à 110 microgrammes de maléate d’</w:t>
      </w:r>
      <w:r w:rsidR="00CC673E" w:rsidRPr="00FC6D42">
        <w:rPr>
          <w:szCs w:val="22"/>
          <w:lang w:val="fr-FR"/>
        </w:rPr>
        <w:t>indacatérol)</w:t>
      </w:r>
      <w:r w:rsidR="00BB5C7B" w:rsidRPr="00FC6D42">
        <w:rPr>
          <w:szCs w:val="22"/>
          <w:lang w:val="fr-FR"/>
        </w:rPr>
        <w:t xml:space="preserve"> </w:t>
      </w:r>
      <w:r w:rsidR="00402AD9" w:rsidRPr="00FC6D42">
        <w:rPr>
          <w:szCs w:val="22"/>
          <w:lang w:val="fr-FR"/>
        </w:rPr>
        <w:t xml:space="preserve">et </w:t>
      </w:r>
      <w:r w:rsidR="00BB5C7B" w:rsidRPr="00FC6D42">
        <w:rPr>
          <w:szCs w:val="22"/>
          <w:lang w:val="fr-FR"/>
        </w:rPr>
        <w:t>43 microgram</w:t>
      </w:r>
      <w:r w:rsidRPr="00FC6D42">
        <w:rPr>
          <w:szCs w:val="22"/>
          <w:lang w:val="fr-FR"/>
        </w:rPr>
        <w:t>mes</w:t>
      </w:r>
      <w:r w:rsidR="00B61DA0" w:rsidRPr="00FC6D42">
        <w:rPr>
          <w:szCs w:val="22"/>
          <w:lang w:val="fr-FR"/>
        </w:rPr>
        <w:t xml:space="preserve"> (équivalant à 54 microgrammes de bromure de glycopyrronium)</w:t>
      </w:r>
      <w:r w:rsidR="00BB5C7B" w:rsidRPr="00FC6D42">
        <w:rPr>
          <w:szCs w:val="22"/>
          <w:lang w:val="fr-FR"/>
        </w:rPr>
        <w:t>.</w:t>
      </w:r>
    </w:p>
    <w:p w14:paraId="4D4EAFBB" w14:textId="77777777" w:rsidR="00812D16" w:rsidRPr="00FC6D42" w:rsidRDefault="00812D16" w:rsidP="00FC0DEC">
      <w:pPr>
        <w:widowControl w:val="0"/>
        <w:tabs>
          <w:tab w:val="clear" w:pos="567"/>
        </w:tabs>
        <w:spacing w:line="240" w:lineRule="auto"/>
        <w:rPr>
          <w:szCs w:val="22"/>
          <w:lang w:val="fr-FR"/>
        </w:rPr>
      </w:pPr>
    </w:p>
    <w:p w14:paraId="5EB8831B" w14:textId="77777777" w:rsidR="00812D16" w:rsidRPr="00FC6D42" w:rsidRDefault="00812D16" w:rsidP="00FC0DEC">
      <w:pPr>
        <w:widowControl w:val="0"/>
        <w:tabs>
          <w:tab w:val="clear" w:pos="567"/>
        </w:tabs>
        <w:spacing w:line="240" w:lineRule="auto"/>
        <w:rPr>
          <w:szCs w:val="22"/>
          <w:lang w:val="fr-FR"/>
        </w:rPr>
      </w:pPr>
    </w:p>
    <w:p w14:paraId="678A8B68"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3.</w:t>
      </w:r>
      <w:r w:rsidRPr="00FC6D42">
        <w:rPr>
          <w:b/>
          <w:szCs w:val="22"/>
          <w:lang w:val="fr-FR"/>
        </w:rPr>
        <w:tab/>
      </w:r>
      <w:r w:rsidR="000D0D43" w:rsidRPr="00FC6D42">
        <w:rPr>
          <w:b/>
          <w:szCs w:val="24"/>
          <w:lang w:val="fr-FR"/>
        </w:rPr>
        <w:t>LISTE DES EXCIPIENTS</w:t>
      </w:r>
    </w:p>
    <w:p w14:paraId="49130480" w14:textId="77777777" w:rsidR="00812D16" w:rsidRPr="00FC6D42" w:rsidRDefault="00812D16" w:rsidP="00FC0DEC">
      <w:pPr>
        <w:widowControl w:val="0"/>
        <w:tabs>
          <w:tab w:val="clear" w:pos="567"/>
        </w:tabs>
        <w:spacing w:line="240" w:lineRule="auto"/>
        <w:rPr>
          <w:szCs w:val="22"/>
          <w:lang w:val="fr-FR"/>
        </w:rPr>
      </w:pPr>
    </w:p>
    <w:p w14:paraId="79A075AB" w14:textId="77777777" w:rsidR="00BB5C7B" w:rsidRPr="00FC6D42" w:rsidRDefault="00673B60" w:rsidP="00FC0DEC">
      <w:pPr>
        <w:widowControl w:val="0"/>
        <w:tabs>
          <w:tab w:val="clear" w:pos="567"/>
        </w:tabs>
        <w:spacing w:line="240" w:lineRule="auto"/>
        <w:rPr>
          <w:szCs w:val="22"/>
          <w:lang w:val="fr-FR"/>
        </w:rPr>
      </w:pPr>
      <w:r w:rsidRPr="00FC6D42">
        <w:rPr>
          <w:szCs w:val="22"/>
          <w:lang w:val="fr-FR"/>
        </w:rPr>
        <w:t>Contient également : lactose et stéarate de magnésium</w:t>
      </w:r>
      <w:r w:rsidR="00BB5C7B" w:rsidRPr="00FC6D42">
        <w:rPr>
          <w:szCs w:val="22"/>
          <w:lang w:val="fr-FR"/>
        </w:rPr>
        <w:t>.</w:t>
      </w:r>
    </w:p>
    <w:p w14:paraId="1BCF12CA" w14:textId="77777777" w:rsidR="00BB5C7B" w:rsidRPr="00FC6D42" w:rsidRDefault="00673B60" w:rsidP="00FC0DEC">
      <w:pPr>
        <w:widowControl w:val="0"/>
        <w:tabs>
          <w:tab w:val="clear" w:pos="567"/>
        </w:tabs>
        <w:spacing w:line="240" w:lineRule="auto"/>
        <w:rPr>
          <w:szCs w:val="22"/>
          <w:lang w:val="fr-FR"/>
        </w:rPr>
      </w:pPr>
      <w:r w:rsidRPr="00FC6D42">
        <w:rPr>
          <w:szCs w:val="22"/>
          <w:lang w:val="fr-FR"/>
        </w:rPr>
        <w:t>Voir la notice pour plus d’informations</w:t>
      </w:r>
      <w:r w:rsidR="00BB5C7B" w:rsidRPr="00FC6D42">
        <w:rPr>
          <w:szCs w:val="22"/>
          <w:lang w:val="fr-FR"/>
        </w:rPr>
        <w:t>.</w:t>
      </w:r>
    </w:p>
    <w:p w14:paraId="721097FC" w14:textId="77777777" w:rsidR="00103359" w:rsidRPr="00FC6D42" w:rsidRDefault="00103359" w:rsidP="00FC0DEC">
      <w:pPr>
        <w:widowControl w:val="0"/>
        <w:tabs>
          <w:tab w:val="clear" w:pos="567"/>
        </w:tabs>
        <w:spacing w:line="240" w:lineRule="auto"/>
        <w:rPr>
          <w:szCs w:val="22"/>
          <w:lang w:val="fr-FR"/>
        </w:rPr>
      </w:pPr>
    </w:p>
    <w:p w14:paraId="01A39F21" w14:textId="77777777" w:rsidR="00812D16" w:rsidRPr="00FC6D42" w:rsidRDefault="00812D16" w:rsidP="00FC0DEC">
      <w:pPr>
        <w:widowControl w:val="0"/>
        <w:tabs>
          <w:tab w:val="clear" w:pos="567"/>
        </w:tabs>
        <w:spacing w:line="240" w:lineRule="auto"/>
        <w:rPr>
          <w:szCs w:val="22"/>
          <w:lang w:val="fr-FR"/>
        </w:rPr>
      </w:pPr>
    </w:p>
    <w:p w14:paraId="7D1C5CC6"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4.</w:t>
      </w:r>
      <w:r w:rsidRPr="00FC6D42">
        <w:rPr>
          <w:b/>
          <w:szCs w:val="22"/>
          <w:lang w:val="fr-FR"/>
        </w:rPr>
        <w:tab/>
      </w:r>
      <w:r w:rsidR="000D0D43" w:rsidRPr="00FC6D42">
        <w:rPr>
          <w:b/>
          <w:szCs w:val="24"/>
          <w:lang w:val="fr-FR"/>
        </w:rPr>
        <w:t>FORME PHARMACEUTIQUE ET CONTENU</w:t>
      </w:r>
    </w:p>
    <w:p w14:paraId="44200314" w14:textId="77777777" w:rsidR="00812D16" w:rsidRPr="00FC6D42" w:rsidRDefault="00812D16" w:rsidP="00FC0DEC">
      <w:pPr>
        <w:widowControl w:val="0"/>
        <w:tabs>
          <w:tab w:val="clear" w:pos="567"/>
        </w:tabs>
        <w:spacing w:line="240" w:lineRule="auto"/>
        <w:rPr>
          <w:szCs w:val="22"/>
          <w:lang w:val="fr-FR"/>
        </w:rPr>
      </w:pPr>
    </w:p>
    <w:p w14:paraId="1B22F1E8" w14:textId="77777777" w:rsidR="00BB5C7B" w:rsidRPr="00FC6D42" w:rsidRDefault="00673B60" w:rsidP="00FC0DEC">
      <w:pPr>
        <w:widowControl w:val="0"/>
        <w:tabs>
          <w:tab w:val="clear" w:pos="567"/>
        </w:tabs>
        <w:spacing w:line="240" w:lineRule="auto"/>
        <w:rPr>
          <w:szCs w:val="22"/>
          <w:lang w:val="fr-FR"/>
        </w:rPr>
      </w:pPr>
      <w:r w:rsidRPr="00FC6D42">
        <w:rPr>
          <w:szCs w:val="22"/>
          <w:shd w:val="clear" w:color="auto" w:fill="D8D8D8"/>
          <w:lang w:val="fr-FR"/>
        </w:rPr>
        <w:t>Poudre pour inhalation en gélule</w:t>
      </w:r>
    </w:p>
    <w:p w14:paraId="26A70A61" w14:textId="77777777" w:rsidR="00BB5C7B" w:rsidRPr="00FC6D42" w:rsidRDefault="00BB5C7B" w:rsidP="00FC0DEC">
      <w:pPr>
        <w:widowControl w:val="0"/>
        <w:tabs>
          <w:tab w:val="clear" w:pos="567"/>
        </w:tabs>
        <w:spacing w:line="240" w:lineRule="auto"/>
        <w:rPr>
          <w:szCs w:val="22"/>
          <w:lang w:val="fr-FR"/>
        </w:rPr>
      </w:pPr>
    </w:p>
    <w:p w14:paraId="7145EE72" w14:textId="77777777" w:rsidR="00BB5C7B" w:rsidRPr="00FC6D42" w:rsidRDefault="00673B60" w:rsidP="00FC0DEC">
      <w:pPr>
        <w:widowControl w:val="0"/>
        <w:tabs>
          <w:tab w:val="clear" w:pos="567"/>
        </w:tabs>
        <w:spacing w:line="240" w:lineRule="auto"/>
        <w:rPr>
          <w:szCs w:val="22"/>
          <w:lang w:val="fr-FR"/>
        </w:rPr>
      </w:pPr>
      <w:r w:rsidRPr="00FC6D42">
        <w:rPr>
          <w:szCs w:val="22"/>
          <w:lang w:val="fr-FR"/>
        </w:rPr>
        <w:t>6</w:t>
      </w:r>
      <w:r w:rsidR="007E563C" w:rsidRPr="00FC6D42">
        <w:rPr>
          <w:szCs w:val="22"/>
          <w:lang w:val="fr-FR"/>
        </w:rPr>
        <w:t> </w:t>
      </w:r>
      <w:r w:rsidRPr="00FC6D42">
        <w:rPr>
          <w:szCs w:val="22"/>
          <w:lang w:val="fr-FR"/>
        </w:rPr>
        <w:t>x</w:t>
      </w:r>
      <w:r w:rsidR="007E563C" w:rsidRPr="00FC6D42">
        <w:rPr>
          <w:szCs w:val="22"/>
          <w:lang w:val="fr-FR"/>
        </w:rPr>
        <w:t> </w:t>
      </w:r>
      <w:r w:rsidRPr="00FC6D42">
        <w:rPr>
          <w:szCs w:val="22"/>
          <w:lang w:val="fr-FR"/>
        </w:rPr>
        <w:t>1 gélules + 1 inhalateur</w:t>
      </w:r>
    </w:p>
    <w:p w14:paraId="22D988FF" w14:textId="77777777" w:rsidR="002A330E" w:rsidRPr="00FC6D42" w:rsidRDefault="002A330E" w:rsidP="00FC0DEC">
      <w:pPr>
        <w:widowControl w:val="0"/>
        <w:tabs>
          <w:tab w:val="clear" w:pos="567"/>
        </w:tabs>
        <w:spacing w:line="240" w:lineRule="auto"/>
        <w:rPr>
          <w:szCs w:val="22"/>
          <w:shd w:val="pct15" w:color="auto" w:fill="auto"/>
          <w:lang w:val="fr-FR"/>
        </w:rPr>
      </w:pPr>
      <w:r w:rsidRPr="00FC6D42">
        <w:rPr>
          <w:szCs w:val="22"/>
          <w:shd w:val="pct15" w:color="auto" w:fill="auto"/>
          <w:lang w:val="fr-FR"/>
        </w:rPr>
        <w:t>10 x1 gélules + 1 inhalateur</w:t>
      </w:r>
    </w:p>
    <w:p w14:paraId="0E69629A" w14:textId="77777777" w:rsidR="00BB5C7B" w:rsidRPr="00FC6D42" w:rsidRDefault="00673B60" w:rsidP="00FC0DEC">
      <w:pPr>
        <w:widowControl w:val="0"/>
        <w:tabs>
          <w:tab w:val="clear" w:pos="567"/>
        </w:tabs>
        <w:spacing w:line="240" w:lineRule="auto"/>
        <w:rPr>
          <w:szCs w:val="22"/>
          <w:shd w:val="pct15" w:color="auto" w:fill="auto"/>
          <w:lang w:val="fr-FR"/>
        </w:rPr>
      </w:pPr>
      <w:r w:rsidRPr="00FC6D42">
        <w:rPr>
          <w:szCs w:val="22"/>
          <w:shd w:val="clear" w:color="auto" w:fill="D8D8D8"/>
          <w:lang w:val="fr-FR"/>
        </w:rPr>
        <w:t>12</w:t>
      </w:r>
      <w:r w:rsidR="007E563C" w:rsidRPr="00FC6D42">
        <w:rPr>
          <w:szCs w:val="22"/>
          <w:shd w:val="clear" w:color="auto" w:fill="D8D8D8"/>
          <w:lang w:val="fr-FR"/>
        </w:rPr>
        <w:t> </w:t>
      </w:r>
      <w:r w:rsidRPr="00FC6D42">
        <w:rPr>
          <w:szCs w:val="22"/>
          <w:shd w:val="clear" w:color="auto" w:fill="D8D8D8"/>
          <w:lang w:val="fr-FR"/>
        </w:rPr>
        <w:t>x</w:t>
      </w:r>
      <w:r w:rsidR="007E563C" w:rsidRPr="00FC6D42">
        <w:rPr>
          <w:szCs w:val="22"/>
          <w:shd w:val="clear" w:color="auto" w:fill="D8D8D8"/>
          <w:lang w:val="fr-FR"/>
        </w:rPr>
        <w:t> </w:t>
      </w:r>
      <w:r w:rsidRPr="00FC6D42">
        <w:rPr>
          <w:szCs w:val="22"/>
          <w:shd w:val="clear" w:color="auto" w:fill="D8D8D8"/>
          <w:lang w:val="fr-FR"/>
        </w:rPr>
        <w:t>1 gélules + 1 inhalateur</w:t>
      </w:r>
    </w:p>
    <w:p w14:paraId="7BF857C1" w14:textId="77777777" w:rsidR="00BB5C7B" w:rsidRPr="00FC6D42" w:rsidRDefault="00673B60" w:rsidP="00FC0DEC">
      <w:pPr>
        <w:widowControl w:val="0"/>
        <w:tabs>
          <w:tab w:val="clear" w:pos="567"/>
        </w:tabs>
        <w:spacing w:line="240" w:lineRule="auto"/>
        <w:rPr>
          <w:szCs w:val="22"/>
          <w:shd w:val="clear" w:color="auto" w:fill="D8D8D8"/>
          <w:lang w:val="fr-FR"/>
        </w:rPr>
      </w:pPr>
      <w:r w:rsidRPr="00FC6D42">
        <w:rPr>
          <w:szCs w:val="22"/>
          <w:shd w:val="clear" w:color="auto" w:fill="D8D8D8"/>
          <w:lang w:val="fr-FR"/>
        </w:rPr>
        <w:t>30</w:t>
      </w:r>
      <w:r w:rsidR="007E563C" w:rsidRPr="00FC6D42">
        <w:rPr>
          <w:szCs w:val="22"/>
          <w:shd w:val="clear" w:color="auto" w:fill="D8D8D8"/>
          <w:lang w:val="fr-FR"/>
        </w:rPr>
        <w:t> </w:t>
      </w:r>
      <w:r w:rsidRPr="00FC6D42">
        <w:rPr>
          <w:szCs w:val="22"/>
          <w:shd w:val="clear" w:color="auto" w:fill="D8D8D8"/>
          <w:lang w:val="fr-FR"/>
        </w:rPr>
        <w:t>x</w:t>
      </w:r>
      <w:r w:rsidR="007E563C" w:rsidRPr="00FC6D42">
        <w:rPr>
          <w:szCs w:val="22"/>
          <w:shd w:val="clear" w:color="auto" w:fill="D8D8D8"/>
          <w:lang w:val="fr-FR"/>
        </w:rPr>
        <w:t> </w:t>
      </w:r>
      <w:r w:rsidRPr="00FC6D42">
        <w:rPr>
          <w:szCs w:val="22"/>
          <w:shd w:val="clear" w:color="auto" w:fill="D8D8D8"/>
          <w:lang w:val="fr-FR"/>
        </w:rPr>
        <w:t>1 gélules + 1 inhalateur</w:t>
      </w:r>
    </w:p>
    <w:p w14:paraId="014B6E98" w14:textId="77777777" w:rsidR="00774C75" w:rsidRPr="00FC6D42" w:rsidRDefault="00774C75" w:rsidP="00FC0DEC">
      <w:pPr>
        <w:widowControl w:val="0"/>
        <w:tabs>
          <w:tab w:val="clear" w:pos="567"/>
        </w:tabs>
        <w:spacing w:line="240" w:lineRule="auto"/>
        <w:rPr>
          <w:szCs w:val="22"/>
          <w:shd w:val="pct15" w:color="auto" w:fill="auto"/>
          <w:lang w:val="fr-FR"/>
        </w:rPr>
      </w:pPr>
      <w:r w:rsidRPr="00FC6D42">
        <w:rPr>
          <w:szCs w:val="22"/>
          <w:shd w:val="clear" w:color="auto" w:fill="D8D8D8"/>
          <w:lang w:val="fr-FR"/>
        </w:rPr>
        <w:t>90 x 1 gélules + 1 inhalateur</w:t>
      </w:r>
    </w:p>
    <w:p w14:paraId="45DE6ADA" w14:textId="77777777" w:rsidR="00103359" w:rsidRPr="00FC6D42" w:rsidRDefault="00103359" w:rsidP="00FC0DEC">
      <w:pPr>
        <w:widowControl w:val="0"/>
        <w:tabs>
          <w:tab w:val="clear" w:pos="567"/>
        </w:tabs>
        <w:spacing w:line="240" w:lineRule="auto"/>
        <w:rPr>
          <w:szCs w:val="22"/>
          <w:shd w:val="pct15" w:color="auto" w:fill="auto"/>
          <w:lang w:val="fr-FR"/>
        </w:rPr>
      </w:pPr>
    </w:p>
    <w:p w14:paraId="00B5F86E" w14:textId="77777777" w:rsidR="00812D16" w:rsidRPr="00FC6D42" w:rsidRDefault="00812D16" w:rsidP="00FC0DEC">
      <w:pPr>
        <w:widowControl w:val="0"/>
        <w:tabs>
          <w:tab w:val="clear" w:pos="567"/>
        </w:tabs>
        <w:spacing w:line="240" w:lineRule="auto"/>
        <w:rPr>
          <w:szCs w:val="22"/>
          <w:lang w:val="fr-FR"/>
        </w:rPr>
      </w:pPr>
    </w:p>
    <w:p w14:paraId="60083A9F"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5.</w:t>
      </w:r>
      <w:r w:rsidRPr="00FC6D42">
        <w:rPr>
          <w:b/>
          <w:szCs w:val="22"/>
          <w:lang w:val="fr-FR"/>
        </w:rPr>
        <w:tab/>
      </w:r>
      <w:r w:rsidR="004A6976" w:rsidRPr="00FC6D42">
        <w:rPr>
          <w:b/>
          <w:szCs w:val="24"/>
          <w:lang w:val="fr-FR"/>
        </w:rPr>
        <w:t>MODE ET VOIE(S) D’ADMINISTRATION</w:t>
      </w:r>
    </w:p>
    <w:p w14:paraId="36BDDB7A" w14:textId="77777777" w:rsidR="00812D16" w:rsidRPr="00FC6D42" w:rsidRDefault="00812D16" w:rsidP="00FC0DEC">
      <w:pPr>
        <w:widowControl w:val="0"/>
        <w:tabs>
          <w:tab w:val="clear" w:pos="567"/>
        </w:tabs>
        <w:spacing w:line="240" w:lineRule="auto"/>
        <w:rPr>
          <w:szCs w:val="22"/>
          <w:lang w:val="fr-FR"/>
        </w:rPr>
      </w:pPr>
    </w:p>
    <w:p w14:paraId="2C99A3F9" w14:textId="77777777" w:rsidR="00BB5C7B" w:rsidRPr="00FC6D42" w:rsidRDefault="009F6B0F" w:rsidP="00FC0DEC">
      <w:pPr>
        <w:widowControl w:val="0"/>
        <w:tabs>
          <w:tab w:val="clear" w:pos="567"/>
        </w:tabs>
        <w:spacing w:line="240" w:lineRule="auto"/>
        <w:rPr>
          <w:szCs w:val="22"/>
          <w:lang w:val="fr-FR"/>
        </w:rPr>
      </w:pPr>
      <w:r w:rsidRPr="00FC6D42">
        <w:rPr>
          <w:szCs w:val="22"/>
          <w:lang w:val="fr-FR"/>
        </w:rPr>
        <w:t>N’utiliser qu’avec l’inhalateur fourni dans la boîte</w:t>
      </w:r>
      <w:r w:rsidR="00BB5C7B" w:rsidRPr="00FC6D42">
        <w:rPr>
          <w:szCs w:val="22"/>
          <w:lang w:val="fr-FR"/>
        </w:rPr>
        <w:t>.</w:t>
      </w:r>
    </w:p>
    <w:p w14:paraId="1D345A55" w14:textId="77777777" w:rsidR="00BB5C7B" w:rsidRPr="00FC6D42" w:rsidRDefault="009F6B0F" w:rsidP="00FC0DEC">
      <w:pPr>
        <w:widowControl w:val="0"/>
        <w:tabs>
          <w:tab w:val="clear" w:pos="567"/>
        </w:tabs>
        <w:spacing w:line="240" w:lineRule="auto"/>
        <w:rPr>
          <w:szCs w:val="22"/>
          <w:lang w:val="fr-FR"/>
        </w:rPr>
      </w:pPr>
      <w:r w:rsidRPr="00FC6D42">
        <w:rPr>
          <w:szCs w:val="22"/>
          <w:lang w:val="fr-FR"/>
        </w:rPr>
        <w:t>Ne pas avaler les gélules</w:t>
      </w:r>
      <w:r w:rsidR="00BB5C7B" w:rsidRPr="00FC6D42">
        <w:rPr>
          <w:szCs w:val="22"/>
          <w:lang w:val="fr-FR"/>
        </w:rPr>
        <w:t>.</w:t>
      </w:r>
    </w:p>
    <w:p w14:paraId="7C7A1E4E" w14:textId="77777777" w:rsidR="00BB5C7B" w:rsidRPr="00FC6D42" w:rsidRDefault="009F6B0F" w:rsidP="00FC0DEC">
      <w:pPr>
        <w:widowControl w:val="0"/>
        <w:tabs>
          <w:tab w:val="clear" w:pos="567"/>
        </w:tabs>
        <w:spacing w:line="240" w:lineRule="auto"/>
        <w:rPr>
          <w:szCs w:val="22"/>
          <w:shd w:val="pct15" w:color="auto" w:fill="auto"/>
          <w:lang w:val="fr-FR"/>
        </w:rPr>
      </w:pPr>
      <w:r w:rsidRPr="00FC6D42">
        <w:rPr>
          <w:shd w:val="clear" w:color="auto" w:fill="D8D8D8"/>
          <w:lang w:val="fr-FR"/>
        </w:rPr>
        <w:t>Lire la notice avant utilisation.</w:t>
      </w:r>
    </w:p>
    <w:p w14:paraId="73E995B6" w14:textId="77777777" w:rsidR="00BB5C7B" w:rsidRPr="00FC6D42" w:rsidRDefault="009F6B0F" w:rsidP="00FC0DEC">
      <w:pPr>
        <w:widowControl w:val="0"/>
        <w:tabs>
          <w:tab w:val="clear" w:pos="567"/>
        </w:tabs>
        <w:spacing w:line="240" w:lineRule="auto"/>
        <w:rPr>
          <w:szCs w:val="22"/>
          <w:lang w:val="fr-FR"/>
        </w:rPr>
      </w:pPr>
      <w:r w:rsidRPr="00FC6D42">
        <w:rPr>
          <w:szCs w:val="22"/>
          <w:lang w:val="fr-FR"/>
        </w:rPr>
        <w:t>Voie inhalée</w:t>
      </w:r>
      <w:r w:rsidR="00684195" w:rsidRPr="00FC6D42">
        <w:rPr>
          <w:szCs w:val="22"/>
          <w:lang w:val="fr-FR"/>
        </w:rPr>
        <w:t>.</w:t>
      </w:r>
    </w:p>
    <w:p w14:paraId="63215F3A" w14:textId="77777777" w:rsidR="00774C75" w:rsidRPr="00FC6D42" w:rsidRDefault="00774C75" w:rsidP="00FC0DEC">
      <w:pPr>
        <w:widowControl w:val="0"/>
        <w:tabs>
          <w:tab w:val="clear" w:pos="567"/>
        </w:tabs>
        <w:spacing w:line="240" w:lineRule="auto"/>
        <w:rPr>
          <w:noProof/>
          <w:szCs w:val="22"/>
          <w:shd w:val="pct15" w:color="auto" w:fill="auto"/>
          <w:lang w:val="fr-FR"/>
        </w:rPr>
      </w:pPr>
      <w:r w:rsidRPr="00FC6D42">
        <w:rPr>
          <w:noProof/>
          <w:szCs w:val="22"/>
          <w:shd w:val="pct15" w:color="auto" w:fill="auto"/>
          <w:lang w:val="fr-FR"/>
        </w:rPr>
        <w:t>Traitement de 90 jours [90 x 1 gélules + 1 inhalateur</w:t>
      </w:r>
      <w:r w:rsidR="00410C7E" w:rsidRPr="00FC6D42">
        <w:rPr>
          <w:noProof/>
          <w:szCs w:val="22"/>
          <w:shd w:val="pct15" w:color="auto" w:fill="auto"/>
          <w:lang w:val="fr-FR"/>
        </w:rPr>
        <w:t xml:space="preserve"> unique</w:t>
      </w:r>
      <w:r w:rsidRPr="00FC6D42">
        <w:rPr>
          <w:noProof/>
          <w:szCs w:val="22"/>
          <w:shd w:val="pct15" w:color="auto" w:fill="auto"/>
          <w:lang w:val="fr-FR"/>
        </w:rPr>
        <w:t>]</w:t>
      </w:r>
    </w:p>
    <w:p w14:paraId="124F1482" w14:textId="77777777" w:rsidR="00812D16" w:rsidRPr="00FC6D42" w:rsidRDefault="00812D16" w:rsidP="00FC0DEC">
      <w:pPr>
        <w:widowControl w:val="0"/>
        <w:tabs>
          <w:tab w:val="clear" w:pos="567"/>
        </w:tabs>
        <w:spacing w:line="240" w:lineRule="auto"/>
        <w:rPr>
          <w:szCs w:val="22"/>
          <w:lang w:val="fr-FR"/>
        </w:rPr>
      </w:pPr>
    </w:p>
    <w:p w14:paraId="7ED269EF" w14:textId="77777777" w:rsidR="00812D16" w:rsidRPr="00FC6D42" w:rsidRDefault="00812D16" w:rsidP="00FC0DEC">
      <w:pPr>
        <w:widowControl w:val="0"/>
        <w:tabs>
          <w:tab w:val="clear" w:pos="567"/>
        </w:tabs>
        <w:spacing w:line="240" w:lineRule="auto"/>
        <w:rPr>
          <w:szCs w:val="22"/>
          <w:lang w:val="fr-FR"/>
        </w:rPr>
      </w:pPr>
    </w:p>
    <w:p w14:paraId="6936E431"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6.</w:t>
      </w:r>
      <w:r w:rsidRPr="00FC6D42">
        <w:rPr>
          <w:b/>
          <w:szCs w:val="22"/>
          <w:lang w:val="fr-FR"/>
        </w:rPr>
        <w:tab/>
      </w:r>
      <w:r w:rsidR="005D7005" w:rsidRPr="00FC6D42">
        <w:rPr>
          <w:b/>
          <w:szCs w:val="24"/>
          <w:lang w:val="fr-FR"/>
        </w:rPr>
        <w:t xml:space="preserve">MISE EN GARDE SPÉCIALE INDIQUANT QUE LE MÉDICAMENT DOIT ÊTRE CONSERVÉ HORS DE </w:t>
      </w:r>
      <w:r w:rsidR="00727814" w:rsidRPr="00FC6D42">
        <w:rPr>
          <w:b/>
          <w:szCs w:val="24"/>
          <w:lang w:val="fr-FR"/>
        </w:rPr>
        <w:t xml:space="preserve">VUE </w:t>
      </w:r>
      <w:r w:rsidR="005D7005" w:rsidRPr="00FC6D42">
        <w:rPr>
          <w:b/>
          <w:szCs w:val="24"/>
          <w:lang w:val="fr-FR"/>
        </w:rPr>
        <w:t xml:space="preserve">ET DE </w:t>
      </w:r>
      <w:r w:rsidR="00727814" w:rsidRPr="00FC6D42">
        <w:rPr>
          <w:b/>
          <w:szCs w:val="24"/>
          <w:lang w:val="fr-FR"/>
        </w:rPr>
        <w:t xml:space="preserve">PORTÉE </w:t>
      </w:r>
      <w:r w:rsidR="005D7005" w:rsidRPr="00FC6D42">
        <w:rPr>
          <w:b/>
          <w:szCs w:val="24"/>
          <w:lang w:val="fr-FR"/>
        </w:rPr>
        <w:t>DES ENFANTS</w:t>
      </w:r>
    </w:p>
    <w:p w14:paraId="79DD1B11" w14:textId="77777777" w:rsidR="00812D16" w:rsidRPr="00FC6D42" w:rsidRDefault="00812D16" w:rsidP="00FC0DEC">
      <w:pPr>
        <w:widowControl w:val="0"/>
        <w:tabs>
          <w:tab w:val="clear" w:pos="567"/>
        </w:tabs>
        <w:spacing w:line="240" w:lineRule="auto"/>
        <w:rPr>
          <w:szCs w:val="22"/>
          <w:lang w:val="fr-FR"/>
        </w:rPr>
      </w:pPr>
    </w:p>
    <w:p w14:paraId="32645144" w14:textId="77777777" w:rsidR="00BB5C7B" w:rsidRPr="00FC6D42" w:rsidRDefault="005D7005" w:rsidP="00FC0DEC">
      <w:pPr>
        <w:widowControl w:val="0"/>
        <w:tabs>
          <w:tab w:val="clear" w:pos="567"/>
        </w:tabs>
        <w:spacing w:line="240" w:lineRule="auto"/>
        <w:rPr>
          <w:szCs w:val="22"/>
          <w:lang w:val="fr-FR"/>
        </w:rPr>
      </w:pPr>
      <w:r w:rsidRPr="00FC6D42">
        <w:rPr>
          <w:szCs w:val="24"/>
          <w:lang w:val="fr-FR"/>
        </w:rPr>
        <w:t>Tenir hors de la vue et de la portée des enfants.</w:t>
      </w:r>
    </w:p>
    <w:p w14:paraId="4D8E5B5E" w14:textId="77777777" w:rsidR="00812D16" w:rsidRPr="00FC6D42" w:rsidRDefault="00812D16" w:rsidP="00FC0DEC">
      <w:pPr>
        <w:widowControl w:val="0"/>
        <w:tabs>
          <w:tab w:val="clear" w:pos="567"/>
        </w:tabs>
        <w:spacing w:line="240" w:lineRule="auto"/>
        <w:rPr>
          <w:szCs w:val="22"/>
          <w:lang w:val="fr-FR"/>
        </w:rPr>
      </w:pPr>
    </w:p>
    <w:p w14:paraId="695411CB" w14:textId="77777777" w:rsidR="00812D16" w:rsidRPr="00FC6D42" w:rsidRDefault="00812D16" w:rsidP="00FC0DEC">
      <w:pPr>
        <w:widowControl w:val="0"/>
        <w:tabs>
          <w:tab w:val="clear" w:pos="567"/>
        </w:tabs>
        <w:spacing w:line="240" w:lineRule="auto"/>
        <w:rPr>
          <w:szCs w:val="22"/>
          <w:lang w:val="fr-FR"/>
        </w:rPr>
      </w:pPr>
    </w:p>
    <w:p w14:paraId="593B811F"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7.</w:t>
      </w:r>
      <w:r w:rsidRPr="00FC6D42">
        <w:rPr>
          <w:b/>
          <w:szCs w:val="22"/>
          <w:lang w:val="fr-FR"/>
        </w:rPr>
        <w:tab/>
      </w:r>
      <w:r w:rsidR="005D7005" w:rsidRPr="00FC6D42">
        <w:rPr>
          <w:b/>
          <w:szCs w:val="24"/>
          <w:lang w:val="fr-FR"/>
        </w:rPr>
        <w:t>AUTRE(S) MISE(S) EN GARDE SPÉCIALE(S), SI NÉCÉSSAIRE</w:t>
      </w:r>
    </w:p>
    <w:p w14:paraId="5AD55D13" w14:textId="77777777" w:rsidR="00812D16" w:rsidRPr="00FC6D42" w:rsidRDefault="00812D16" w:rsidP="00FC0DEC">
      <w:pPr>
        <w:widowControl w:val="0"/>
        <w:tabs>
          <w:tab w:val="clear" w:pos="567"/>
        </w:tabs>
        <w:spacing w:line="240" w:lineRule="auto"/>
        <w:rPr>
          <w:szCs w:val="22"/>
          <w:lang w:val="fr-FR"/>
        </w:rPr>
      </w:pPr>
    </w:p>
    <w:p w14:paraId="46608170" w14:textId="77777777" w:rsidR="00812D16" w:rsidRPr="00FC6D42" w:rsidRDefault="00812D16" w:rsidP="00FC0DEC">
      <w:pPr>
        <w:widowControl w:val="0"/>
        <w:tabs>
          <w:tab w:val="clear" w:pos="567"/>
        </w:tabs>
        <w:spacing w:line="240" w:lineRule="auto"/>
        <w:rPr>
          <w:szCs w:val="22"/>
          <w:lang w:val="fr-FR"/>
        </w:rPr>
      </w:pPr>
    </w:p>
    <w:p w14:paraId="7F526FDD" w14:textId="77777777" w:rsidR="00812D16" w:rsidRPr="00FC6D42" w:rsidRDefault="00812D16" w:rsidP="00FC0DE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lastRenderedPageBreak/>
        <w:t>8.</w:t>
      </w:r>
      <w:r w:rsidRPr="00FC6D42">
        <w:rPr>
          <w:b/>
          <w:szCs w:val="22"/>
          <w:lang w:val="fr-FR"/>
        </w:rPr>
        <w:tab/>
      </w:r>
      <w:r w:rsidR="005D7005" w:rsidRPr="00FC6D42">
        <w:rPr>
          <w:b/>
          <w:szCs w:val="24"/>
          <w:lang w:val="fr-FR"/>
        </w:rPr>
        <w:t>DATE DE PÉREMPTION</w:t>
      </w:r>
    </w:p>
    <w:p w14:paraId="189A6ABF" w14:textId="77777777" w:rsidR="00812D16" w:rsidRPr="00FC6D42" w:rsidRDefault="00812D16" w:rsidP="00FC0DEC">
      <w:pPr>
        <w:keepNext/>
        <w:widowControl w:val="0"/>
        <w:tabs>
          <w:tab w:val="clear" w:pos="567"/>
        </w:tabs>
        <w:spacing w:line="240" w:lineRule="auto"/>
        <w:rPr>
          <w:szCs w:val="22"/>
          <w:lang w:val="fr-FR"/>
        </w:rPr>
      </w:pPr>
    </w:p>
    <w:p w14:paraId="76FDE5CB" w14:textId="77777777" w:rsidR="00BB5C7B" w:rsidRPr="00FC6D42" w:rsidRDefault="00BB5C7B" w:rsidP="00FC0DEC">
      <w:pPr>
        <w:widowControl w:val="0"/>
        <w:tabs>
          <w:tab w:val="clear" w:pos="567"/>
        </w:tabs>
        <w:spacing w:line="240" w:lineRule="auto"/>
        <w:rPr>
          <w:color w:val="000000"/>
          <w:szCs w:val="22"/>
          <w:lang w:val="fr-FR"/>
        </w:rPr>
      </w:pPr>
      <w:r w:rsidRPr="00FC6D42">
        <w:rPr>
          <w:color w:val="000000"/>
          <w:szCs w:val="22"/>
          <w:lang w:val="fr-FR"/>
        </w:rPr>
        <w:t>EXP</w:t>
      </w:r>
    </w:p>
    <w:p w14:paraId="056596BC" w14:textId="77777777" w:rsidR="00BB5C7B" w:rsidRPr="00FC6D42" w:rsidRDefault="00774C75" w:rsidP="00FC0DEC">
      <w:pPr>
        <w:widowControl w:val="0"/>
        <w:tabs>
          <w:tab w:val="clear" w:pos="567"/>
        </w:tabs>
        <w:spacing w:line="240" w:lineRule="auto"/>
        <w:rPr>
          <w:color w:val="000000"/>
          <w:szCs w:val="22"/>
          <w:lang w:val="fr-FR"/>
        </w:rPr>
      </w:pPr>
      <w:r w:rsidRPr="00FC6D42">
        <w:rPr>
          <w:szCs w:val="22"/>
          <w:lang w:val="fr-FR"/>
        </w:rPr>
        <w:t>L’</w:t>
      </w:r>
      <w:r w:rsidR="00786F6F" w:rsidRPr="00FC6D42">
        <w:rPr>
          <w:szCs w:val="22"/>
          <w:lang w:val="fr-FR"/>
        </w:rPr>
        <w:t>inhalateur</w:t>
      </w:r>
      <w:r w:rsidRPr="00FC6D42">
        <w:rPr>
          <w:szCs w:val="22"/>
          <w:lang w:val="fr-FR"/>
        </w:rPr>
        <w:t xml:space="preserve"> inclus dans chaque boîte</w:t>
      </w:r>
      <w:r w:rsidR="00786F6F" w:rsidRPr="00FC6D42">
        <w:rPr>
          <w:szCs w:val="22"/>
          <w:lang w:val="fr-FR"/>
        </w:rPr>
        <w:t xml:space="preserve"> doit être jeté après</w:t>
      </w:r>
      <w:r w:rsidRPr="00FC6D42">
        <w:rPr>
          <w:szCs w:val="22"/>
          <w:lang w:val="fr-FR"/>
        </w:rPr>
        <w:t xml:space="preserve"> que toutes les gélules de cette boîte aient été utilisées</w:t>
      </w:r>
      <w:r w:rsidR="00BB5C7B" w:rsidRPr="00FC6D42">
        <w:rPr>
          <w:szCs w:val="22"/>
          <w:lang w:val="fr-FR"/>
        </w:rPr>
        <w:t>.</w:t>
      </w:r>
    </w:p>
    <w:p w14:paraId="255452AF" w14:textId="77777777" w:rsidR="00812D16" w:rsidRPr="00FC6D42" w:rsidRDefault="00812D16" w:rsidP="00FC0DEC">
      <w:pPr>
        <w:widowControl w:val="0"/>
        <w:tabs>
          <w:tab w:val="clear" w:pos="567"/>
        </w:tabs>
        <w:spacing w:line="240" w:lineRule="auto"/>
        <w:rPr>
          <w:szCs w:val="22"/>
          <w:lang w:val="fr-FR"/>
        </w:rPr>
      </w:pPr>
    </w:p>
    <w:p w14:paraId="2EF4D9BE" w14:textId="77777777" w:rsidR="00103359" w:rsidRPr="00FC6D42" w:rsidRDefault="00103359" w:rsidP="00FC0DEC">
      <w:pPr>
        <w:widowControl w:val="0"/>
        <w:tabs>
          <w:tab w:val="clear" w:pos="567"/>
        </w:tabs>
        <w:spacing w:line="240" w:lineRule="auto"/>
        <w:rPr>
          <w:szCs w:val="22"/>
          <w:lang w:val="fr-FR"/>
        </w:rPr>
      </w:pPr>
    </w:p>
    <w:p w14:paraId="02522385" w14:textId="77777777" w:rsidR="00812D16" w:rsidRPr="00FC6D42" w:rsidRDefault="00812D16" w:rsidP="00FC0DE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9.</w:t>
      </w:r>
      <w:r w:rsidRPr="00FC6D42">
        <w:rPr>
          <w:b/>
          <w:szCs w:val="22"/>
          <w:lang w:val="fr-FR"/>
        </w:rPr>
        <w:tab/>
      </w:r>
      <w:r w:rsidR="00757170" w:rsidRPr="00FC6D42">
        <w:rPr>
          <w:b/>
          <w:szCs w:val="24"/>
          <w:lang w:val="fr-FR"/>
        </w:rPr>
        <w:t>PRÉCAUTIONS PARTICULIÈRES DE CONSERVATION</w:t>
      </w:r>
    </w:p>
    <w:p w14:paraId="24296276" w14:textId="77777777" w:rsidR="00812D16" w:rsidRPr="00FC6D42" w:rsidRDefault="00812D16" w:rsidP="00FC0DEC">
      <w:pPr>
        <w:widowControl w:val="0"/>
        <w:tabs>
          <w:tab w:val="clear" w:pos="567"/>
        </w:tabs>
        <w:spacing w:line="240" w:lineRule="auto"/>
        <w:rPr>
          <w:szCs w:val="22"/>
          <w:lang w:val="fr-FR"/>
        </w:rPr>
      </w:pPr>
    </w:p>
    <w:p w14:paraId="62B304BC" w14:textId="77777777" w:rsidR="00BB5C7B" w:rsidRPr="00FC6D42" w:rsidRDefault="00786F6F" w:rsidP="00FC0DEC">
      <w:pPr>
        <w:widowControl w:val="0"/>
        <w:tabs>
          <w:tab w:val="clear" w:pos="567"/>
        </w:tabs>
        <w:spacing w:line="240" w:lineRule="auto"/>
        <w:rPr>
          <w:color w:val="000000"/>
          <w:szCs w:val="22"/>
          <w:lang w:val="fr-FR"/>
        </w:rPr>
      </w:pPr>
      <w:r w:rsidRPr="00FC6D42">
        <w:rPr>
          <w:color w:val="000000"/>
          <w:szCs w:val="22"/>
          <w:lang w:val="fr-FR"/>
        </w:rPr>
        <w:t>A conserver à une température ne dépassant pas 25°C</w:t>
      </w:r>
      <w:r w:rsidR="00BB5C7B" w:rsidRPr="00FC6D42">
        <w:rPr>
          <w:color w:val="000000"/>
          <w:szCs w:val="22"/>
          <w:lang w:val="fr-FR"/>
        </w:rPr>
        <w:t>.</w:t>
      </w:r>
    </w:p>
    <w:p w14:paraId="08C9962A" w14:textId="77777777" w:rsidR="00BB5C7B" w:rsidRPr="00FC6D42" w:rsidRDefault="00786F6F" w:rsidP="00FC0DEC">
      <w:pPr>
        <w:widowControl w:val="0"/>
        <w:tabs>
          <w:tab w:val="clear" w:pos="567"/>
        </w:tabs>
        <w:spacing w:line="240" w:lineRule="auto"/>
        <w:rPr>
          <w:color w:val="000000"/>
          <w:szCs w:val="22"/>
          <w:lang w:val="fr-FR"/>
        </w:rPr>
      </w:pPr>
      <w:r w:rsidRPr="00FC6D42">
        <w:rPr>
          <w:szCs w:val="22"/>
          <w:lang w:val="fr-FR"/>
        </w:rPr>
        <w:t xml:space="preserve">Conserver les gélules dans </w:t>
      </w:r>
      <w:r w:rsidR="00CC673E" w:rsidRPr="00FC6D42">
        <w:rPr>
          <w:szCs w:val="22"/>
          <w:lang w:val="fr-FR"/>
        </w:rPr>
        <w:t xml:space="preserve">la plaquette </w:t>
      </w:r>
      <w:r w:rsidRPr="00FC6D42">
        <w:rPr>
          <w:szCs w:val="22"/>
          <w:lang w:val="fr-FR"/>
        </w:rPr>
        <w:t>d’origine à l’abri de l’humidité et ne</w:t>
      </w:r>
      <w:r w:rsidR="00727814" w:rsidRPr="00FC6D42">
        <w:rPr>
          <w:szCs w:val="22"/>
          <w:lang w:val="fr-FR"/>
        </w:rPr>
        <w:t xml:space="preserve"> les</w:t>
      </w:r>
      <w:r w:rsidRPr="00FC6D42">
        <w:rPr>
          <w:szCs w:val="22"/>
          <w:lang w:val="fr-FR"/>
        </w:rPr>
        <w:t xml:space="preserve"> sortir qu’immédiatement avant utilisation</w:t>
      </w:r>
      <w:r w:rsidR="00BB5C7B" w:rsidRPr="00FC6D42">
        <w:rPr>
          <w:color w:val="000000"/>
          <w:szCs w:val="22"/>
          <w:lang w:val="fr-FR"/>
        </w:rPr>
        <w:t>.</w:t>
      </w:r>
    </w:p>
    <w:p w14:paraId="38927205" w14:textId="77777777" w:rsidR="00812D16" w:rsidRPr="00FC6D42" w:rsidRDefault="00812D16" w:rsidP="00FC0DEC">
      <w:pPr>
        <w:widowControl w:val="0"/>
        <w:tabs>
          <w:tab w:val="clear" w:pos="567"/>
        </w:tabs>
        <w:spacing w:line="240" w:lineRule="auto"/>
        <w:ind w:left="567" w:hanging="567"/>
        <w:rPr>
          <w:szCs w:val="22"/>
          <w:lang w:val="fr-FR"/>
        </w:rPr>
      </w:pPr>
    </w:p>
    <w:p w14:paraId="652CFC76" w14:textId="77777777" w:rsidR="00103359" w:rsidRPr="00FC6D42" w:rsidRDefault="00103359" w:rsidP="00FC0DEC">
      <w:pPr>
        <w:widowControl w:val="0"/>
        <w:tabs>
          <w:tab w:val="clear" w:pos="567"/>
        </w:tabs>
        <w:spacing w:line="240" w:lineRule="auto"/>
        <w:ind w:left="567" w:hanging="567"/>
        <w:rPr>
          <w:szCs w:val="22"/>
          <w:lang w:val="fr-FR"/>
        </w:rPr>
      </w:pPr>
    </w:p>
    <w:p w14:paraId="09DE221F"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FC6D42">
        <w:rPr>
          <w:b/>
          <w:szCs w:val="22"/>
          <w:lang w:val="fr-FR"/>
        </w:rPr>
        <w:t>10.</w:t>
      </w:r>
      <w:r w:rsidRPr="00FC6D42">
        <w:rPr>
          <w:b/>
          <w:szCs w:val="22"/>
          <w:lang w:val="fr-FR"/>
        </w:rPr>
        <w:tab/>
      </w:r>
      <w:r w:rsidR="00757170" w:rsidRPr="00FC6D42">
        <w:rPr>
          <w:b/>
          <w:szCs w:val="24"/>
          <w:lang w:val="fr-FR"/>
        </w:rPr>
        <w:t>PRÉCAUTIONS PARTICULIÈRES D’ÉLIMINATION DES MÉDICAMENTS NON UTILISÉS OU DES DÉCHETS PROVENANT DE CES MÉDICAMENTS S’IL Y A LIEU</w:t>
      </w:r>
    </w:p>
    <w:p w14:paraId="29CFBE47" w14:textId="77777777" w:rsidR="00812D16" w:rsidRPr="00FC6D42" w:rsidRDefault="00812D16" w:rsidP="00FC0DEC">
      <w:pPr>
        <w:widowControl w:val="0"/>
        <w:tabs>
          <w:tab w:val="clear" w:pos="567"/>
        </w:tabs>
        <w:spacing w:line="240" w:lineRule="auto"/>
        <w:rPr>
          <w:szCs w:val="22"/>
          <w:lang w:val="fr-FR"/>
        </w:rPr>
      </w:pPr>
    </w:p>
    <w:p w14:paraId="21C37A6B" w14:textId="77777777" w:rsidR="00812D16" w:rsidRPr="00FC6D42" w:rsidRDefault="00812D16" w:rsidP="00FC0DEC">
      <w:pPr>
        <w:widowControl w:val="0"/>
        <w:tabs>
          <w:tab w:val="clear" w:pos="567"/>
        </w:tabs>
        <w:spacing w:line="240" w:lineRule="auto"/>
        <w:rPr>
          <w:szCs w:val="22"/>
          <w:lang w:val="fr-FR"/>
        </w:rPr>
      </w:pPr>
    </w:p>
    <w:p w14:paraId="633C1F6E"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FC6D42">
        <w:rPr>
          <w:b/>
          <w:szCs w:val="22"/>
          <w:lang w:val="fr-FR"/>
        </w:rPr>
        <w:t>11.</w:t>
      </w:r>
      <w:r w:rsidRPr="00FC6D42">
        <w:rPr>
          <w:b/>
          <w:szCs w:val="22"/>
          <w:lang w:val="fr-FR"/>
        </w:rPr>
        <w:tab/>
      </w:r>
      <w:r w:rsidR="00757170" w:rsidRPr="00FC6D42">
        <w:rPr>
          <w:b/>
          <w:szCs w:val="24"/>
          <w:lang w:val="fr-FR"/>
        </w:rPr>
        <w:t>NOM ET ADRESSE DU TITULAIRE DE L’AUTORISATION DE MISE SUR LE MARCHÉ</w:t>
      </w:r>
    </w:p>
    <w:p w14:paraId="148EA085" w14:textId="77777777" w:rsidR="00812D16" w:rsidRPr="00FC6D42" w:rsidRDefault="00812D16" w:rsidP="00FC0DEC">
      <w:pPr>
        <w:widowControl w:val="0"/>
        <w:tabs>
          <w:tab w:val="clear" w:pos="567"/>
        </w:tabs>
        <w:spacing w:line="240" w:lineRule="auto"/>
        <w:rPr>
          <w:szCs w:val="22"/>
          <w:lang w:val="fr-FR"/>
        </w:rPr>
      </w:pPr>
    </w:p>
    <w:p w14:paraId="3EB0D4D3" w14:textId="77777777" w:rsidR="00D95E8E" w:rsidRPr="00FC6D42" w:rsidRDefault="00D95E8E" w:rsidP="00FC0DEC">
      <w:pPr>
        <w:keepNext/>
        <w:widowControl w:val="0"/>
        <w:tabs>
          <w:tab w:val="clear" w:pos="567"/>
        </w:tabs>
        <w:autoSpaceDE w:val="0"/>
        <w:autoSpaceDN w:val="0"/>
        <w:adjustRightInd w:val="0"/>
        <w:spacing w:line="240" w:lineRule="auto"/>
        <w:rPr>
          <w:rFonts w:eastAsia="SimSun"/>
          <w:szCs w:val="22"/>
          <w:lang w:val="en-US"/>
        </w:rPr>
      </w:pPr>
      <w:r w:rsidRPr="00FC6D42">
        <w:rPr>
          <w:rFonts w:eastAsia="SimSun"/>
          <w:szCs w:val="22"/>
          <w:lang w:val="en-US"/>
        </w:rPr>
        <w:t>Novartis Europharm Limited</w:t>
      </w:r>
    </w:p>
    <w:p w14:paraId="20E17992" w14:textId="77777777" w:rsidR="000D1E66" w:rsidRPr="00FC6D42" w:rsidRDefault="000D1E66" w:rsidP="00FC0DEC">
      <w:pPr>
        <w:keepNext/>
        <w:widowControl w:val="0"/>
        <w:spacing w:line="240" w:lineRule="auto"/>
        <w:rPr>
          <w:color w:val="000000"/>
          <w:szCs w:val="22"/>
        </w:rPr>
      </w:pPr>
      <w:r w:rsidRPr="00FC6D42">
        <w:rPr>
          <w:color w:val="000000"/>
          <w:szCs w:val="22"/>
        </w:rPr>
        <w:t>Vista Building</w:t>
      </w:r>
    </w:p>
    <w:p w14:paraId="0501A47E" w14:textId="77777777" w:rsidR="000D1E66" w:rsidRPr="00FC6D42" w:rsidRDefault="000D1E66" w:rsidP="00FC0DEC">
      <w:pPr>
        <w:keepNext/>
        <w:widowControl w:val="0"/>
        <w:spacing w:line="240" w:lineRule="auto"/>
        <w:rPr>
          <w:color w:val="000000"/>
          <w:szCs w:val="22"/>
        </w:rPr>
      </w:pPr>
      <w:r w:rsidRPr="00FC6D42">
        <w:rPr>
          <w:color w:val="000000"/>
          <w:szCs w:val="22"/>
        </w:rPr>
        <w:t>Elm Park, Merrion Road</w:t>
      </w:r>
    </w:p>
    <w:p w14:paraId="2B103012" w14:textId="77777777" w:rsidR="000D1E66" w:rsidRPr="00FC6D42" w:rsidRDefault="000D1E66" w:rsidP="00FC0DEC">
      <w:pPr>
        <w:keepNext/>
        <w:widowControl w:val="0"/>
        <w:spacing w:line="240" w:lineRule="auto"/>
        <w:rPr>
          <w:color w:val="000000"/>
          <w:szCs w:val="22"/>
          <w:lang w:val="fr-FR"/>
        </w:rPr>
      </w:pPr>
      <w:r w:rsidRPr="00FC6D42">
        <w:rPr>
          <w:color w:val="000000"/>
          <w:szCs w:val="22"/>
          <w:lang w:val="fr-FR"/>
        </w:rPr>
        <w:t>Dublin 4</w:t>
      </w:r>
    </w:p>
    <w:p w14:paraId="2710E228" w14:textId="77777777" w:rsidR="000D1E66" w:rsidRPr="00FC6D42" w:rsidRDefault="000D1E66" w:rsidP="00FC0DEC">
      <w:pPr>
        <w:pStyle w:val="Text"/>
        <w:widowControl w:val="0"/>
        <w:spacing w:before="0"/>
        <w:jc w:val="left"/>
        <w:rPr>
          <w:sz w:val="22"/>
          <w:szCs w:val="22"/>
          <w:lang w:val="fr-FR"/>
        </w:rPr>
      </w:pPr>
      <w:r w:rsidRPr="00FC6D42">
        <w:rPr>
          <w:sz w:val="22"/>
          <w:szCs w:val="22"/>
        </w:rPr>
        <w:t>Irlande</w:t>
      </w:r>
    </w:p>
    <w:p w14:paraId="4DC0D42C" w14:textId="77777777" w:rsidR="00812D16" w:rsidRPr="00FC6D42" w:rsidRDefault="00812D16" w:rsidP="00FC0DEC">
      <w:pPr>
        <w:widowControl w:val="0"/>
        <w:tabs>
          <w:tab w:val="clear" w:pos="567"/>
        </w:tabs>
        <w:spacing w:line="240" w:lineRule="auto"/>
        <w:rPr>
          <w:szCs w:val="22"/>
          <w:lang w:val="fr-FR"/>
        </w:rPr>
      </w:pPr>
    </w:p>
    <w:p w14:paraId="79988C4C" w14:textId="77777777" w:rsidR="00812D16" w:rsidRPr="00FC6D42" w:rsidRDefault="00812D16" w:rsidP="00FC0DEC">
      <w:pPr>
        <w:widowControl w:val="0"/>
        <w:tabs>
          <w:tab w:val="clear" w:pos="567"/>
        </w:tabs>
        <w:spacing w:line="240" w:lineRule="auto"/>
        <w:rPr>
          <w:szCs w:val="22"/>
          <w:lang w:val="fr-FR"/>
        </w:rPr>
      </w:pPr>
    </w:p>
    <w:p w14:paraId="6C4B4A86" w14:textId="77777777" w:rsidR="000E21A9"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12.</w:t>
      </w:r>
      <w:r w:rsidRPr="00FC6D42">
        <w:rPr>
          <w:b/>
          <w:szCs w:val="22"/>
          <w:lang w:val="fr-FR"/>
        </w:rPr>
        <w:tab/>
      </w:r>
      <w:r w:rsidR="007A26C3" w:rsidRPr="00FC6D42">
        <w:rPr>
          <w:b/>
          <w:szCs w:val="24"/>
          <w:lang w:val="fr-FR"/>
        </w:rPr>
        <w:t>NUMÉRO(S) D’AUTORISATION DE MISE SUR LE MARCHÉ</w:t>
      </w:r>
    </w:p>
    <w:p w14:paraId="1F76EDE5" w14:textId="77777777" w:rsidR="00812D16" w:rsidRPr="00FC6D42" w:rsidRDefault="00812D16" w:rsidP="00FC0DEC">
      <w:pPr>
        <w:widowControl w:val="0"/>
        <w:tabs>
          <w:tab w:val="clear" w:pos="567"/>
        </w:tabs>
        <w:spacing w:line="240" w:lineRule="auto"/>
        <w:rPr>
          <w:szCs w:val="22"/>
          <w:lang w:val="fr-FR"/>
        </w:rPr>
      </w:pPr>
    </w:p>
    <w:tbl>
      <w:tblPr>
        <w:tblW w:w="9322" w:type="dxa"/>
        <w:tblLook w:val="04A0" w:firstRow="1" w:lastRow="0" w:firstColumn="1" w:lastColumn="0" w:noHBand="0" w:noVBand="1"/>
      </w:tblPr>
      <w:tblGrid>
        <w:gridCol w:w="3382"/>
        <w:gridCol w:w="5940"/>
      </w:tblGrid>
      <w:tr w:rsidR="00BB5C7B" w:rsidRPr="00FC6D42" w14:paraId="5B276F92" w14:textId="77777777" w:rsidTr="00AD4F99">
        <w:tc>
          <w:tcPr>
            <w:tcW w:w="3382" w:type="dxa"/>
            <w:shd w:val="clear" w:color="auto" w:fill="auto"/>
          </w:tcPr>
          <w:p w14:paraId="30911D5E" w14:textId="77777777" w:rsidR="00BB5C7B" w:rsidRPr="00FC6D42" w:rsidRDefault="00AD4F99" w:rsidP="00FC0DEC">
            <w:pPr>
              <w:widowControl w:val="0"/>
              <w:tabs>
                <w:tab w:val="clear" w:pos="567"/>
              </w:tabs>
              <w:spacing w:line="240" w:lineRule="auto"/>
              <w:rPr>
                <w:szCs w:val="22"/>
                <w:lang w:val="fr-FR"/>
              </w:rPr>
            </w:pPr>
            <w:r w:rsidRPr="00FC6D42">
              <w:rPr>
                <w:noProof/>
                <w:szCs w:val="22"/>
              </w:rPr>
              <w:t>EU/1/13/862/001</w:t>
            </w:r>
          </w:p>
        </w:tc>
        <w:tc>
          <w:tcPr>
            <w:tcW w:w="5940" w:type="dxa"/>
            <w:shd w:val="clear" w:color="auto" w:fill="auto"/>
          </w:tcPr>
          <w:p w14:paraId="4A207B4F" w14:textId="77777777" w:rsidR="00BB5C7B" w:rsidRPr="00FC6D42" w:rsidRDefault="0088270C" w:rsidP="00FC0DEC">
            <w:pPr>
              <w:widowControl w:val="0"/>
              <w:tabs>
                <w:tab w:val="clear" w:pos="567"/>
              </w:tabs>
              <w:spacing w:line="240" w:lineRule="auto"/>
              <w:rPr>
                <w:szCs w:val="22"/>
                <w:lang w:val="fr-FR"/>
              </w:rPr>
            </w:pPr>
            <w:r w:rsidRPr="00FC6D42">
              <w:rPr>
                <w:szCs w:val="22"/>
                <w:shd w:val="clear" w:color="auto" w:fill="D8D8D8"/>
                <w:lang w:val="fr-FR"/>
              </w:rPr>
              <w:t>6 gélules + 1 inhalateur</w:t>
            </w:r>
          </w:p>
        </w:tc>
      </w:tr>
      <w:tr w:rsidR="002A330E" w:rsidRPr="00FC6D42" w14:paraId="591EF4B0" w14:textId="77777777" w:rsidTr="00AD4F99">
        <w:tc>
          <w:tcPr>
            <w:tcW w:w="3382" w:type="dxa"/>
            <w:shd w:val="clear" w:color="auto" w:fill="auto"/>
          </w:tcPr>
          <w:p w14:paraId="12F02722" w14:textId="77777777" w:rsidR="002A330E" w:rsidRPr="00FC6D42" w:rsidRDefault="002A330E" w:rsidP="00FC0DEC">
            <w:pPr>
              <w:widowControl w:val="0"/>
              <w:tabs>
                <w:tab w:val="clear" w:pos="567"/>
              </w:tabs>
              <w:spacing w:line="240" w:lineRule="auto"/>
              <w:rPr>
                <w:szCs w:val="22"/>
                <w:shd w:val="pct15" w:color="auto" w:fill="auto"/>
              </w:rPr>
            </w:pPr>
            <w:r w:rsidRPr="00FC6D42">
              <w:rPr>
                <w:szCs w:val="22"/>
                <w:shd w:val="pct15" w:color="auto" w:fill="auto"/>
              </w:rPr>
              <w:t>EU/1/13/862/007</w:t>
            </w:r>
          </w:p>
        </w:tc>
        <w:tc>
          <w:tcPr>
            <w:tcW w:w="5940" w:type="dxa"/>
            <w:shd w:val="clear" w:color="auto" w:fill="auto"/>
          </w:tcPr>
          <w:p w14:paraId="2219F6D4" w14:textId="77777777" w:rsidR="002A330E" w:rsidRPr="00FC6D42" w:rsidRDefault="002A330E" w:rsidP="00FC0DEC">
            <w:pPr>
              <w:widowControl w:val="0"/>
              <w:tabs>
                <w:tab w:val="clear" w:pos="567"/>
              </w:tabs>
              <w:spacing w:line="240" w:lineRule="auto"/>
              <w:rPr>
                <w:szCs w:val="22"/>
                <w:shd w:val="clear" w:color="auto" w:fill="D8D8D8"/>
                <w:lang w:val="fr-FR"/>
              </w:rPr>
            </w:pPr>
            <w:r w:rsidRPr="00FC6D42">
              <w:rPr>
                <w:szCs w:val="22"/>
                <w:shd w:val="clear" w:color="auto" w:fill="D8D8D8"/>
                <w:lang w:val="fr-FR"/>
              </w:rPr>
              <w:t>10 gélules + 1 inhalateur</w:t>
            </w:r>
          </w:p>
        </w:tc>
      </w:tr>
      <w:tr w:rsidR="00AD4F99" w:rsidRPr="00FC6D42" w14:paraId="0E561DC8" w14:textId="77777777" w:rsidTr="00AD4F99">
        <w:tc>
          <w:tcPr>
            <w:tcW w:w="3382" w:type="dxa"/>
            <w:shd w:val="clear" w:color="auto" w:fill="auto"/>
          </w:tcPr>
          <w:p w14:paraId="139DDD54" w14:textId="77777777" w:rsidR="00AD4F99" w:rsidRPr="00FC6D42" w:rsidRDefault="00AD4F99" w:rsidP="00FC0DEC">
            <w:pPr>
              <w:widowControl w:val="0"/>
              <w:tabs>
                <w:tab w:val="clear" w:pos="567"/>
              </w:tabs>
              <w:spacing w:line="240" w:lineRule="auto"/>
              <w:rPr>
                <w:szCs w:val="22"/>
                <w:shd w:val="pct15" w:color="auto" w:fill="auto"/>
                <w:lang w:val="fr-FR"/>
              </w:rPr>
            </w:pPr>
            <w:r w:rsidRPr="00FC6D42">
              <w:rPr>
                <w:szCs w:val="22"/>
                <w:shd w:val="pct15" w:color="auto" w:fill="auto"/>
              </w:rPr>
              <w:t>EU/1/13/862/002</w:t>
            </w:r>
          </w:p>
        </w:tc>
        <w:tc>
          <w:tcPr>
            <w:tcW w:w="5940" w:type="dxa"/>
            <w:shd w:val="clear" w:color="auto" w:fill="auto"/>
          </w:tcPr>
          <w:p w14:paraId="2A40ADBE" w14:textId="77777777" w:rsidR="00AD4F99" w:rsidRPr="00FC6D42" w:rsidRDefault="00AD4F99" w:rsidP="00FC0DEC">
            <w:pPr>
              <w:widowControl w:val="0"/>
              <w:tabs>
                <w:tab w:val="clear" w:pos="567"/>
              </w:tabs>
              <w:spacing w:line="240" w:lineRule="auto"/>
              <w:rPr>
                <w:szCs w:val="22"/>
                <w:lang w:val="fr-FR"/>
              </w:rPr>
            </w:pPr>
            <w:r w:rsidRPr="00FC6D42">
              <w:rPr>
                <w:szCs w:val="22"/>
                <w:shd w:val="clear" w:color="auto" w:fill="D8D8D8"/>
                <w:lang w:val="fr-FR"/>
              </w:rPr>
              <w:t>12 gélules + 1 inhalateur</w:t>
            </w:r>
          </w:p>
        </w:tc>
      </w:tr>
      <w:tr w:rsidR="00AD4F99" w:rsidRPr="00FC6D42" w14:paraId="073CD8CD" w14:textId="77777777" w:rsidTr="00AD4F99">
        <w:tc>
          <w:tcPr>
            <w:tcW w:w="3382" w:type="dxa"/>
            <w:shd w:val="clear" w:color="auto" w:fill="auto"/>
          </w:tcPr>
          <w:p w14:paraId="18C12746" w14:textId="77777777" w:rsidR="00AD4F99" w:rsidRPr="00FC6D42" w:rsidRDefault="00AD4F99" w:rsidP="00FC0DEC">
            <w:pPr>
              <w:widowControl w:val="0"/>
              <w:tabs>
                <w:tab w:val="clear" w:pos="567"/>
              </w:tabs>
              <w:spacing w:line="240" w:lineRule="auto"/>
              <w:rPr>
                <w:szCs w:val="22"/>
                <w:shd w:val="pct15" w:color="auto" w:fill="auto"/>
                <w:lang w:val="fr-FR"/>
              </w:rPr>
            </w:pPr>
            <w:r w:rsidRPr="00FC6D42">
              <w:rPr>
                <w:szCs w:val="22"/>
                <w:shd w:val="pct15" w:color="auto" w:fill="auto"/>
              </w:rPr>
              <w:t>EU/1/13/862/003</w:t>
            </w:r>
          </w:p>
        </w:tc>
        <w:tc>
          <w:tcPr>
            <w:tcW w:w="5940" w:type="dxa"/>
            <w:shd w:val="clear" w:color="auto" w:fill="auto"/>
          </w:tcPr>
          <w:p w14:paraId="450C62F3" w14:textId="77777777" w:rsidR="00AD4F99" w:rsidRPr="00FC6D42" w:rsidRDefault="00AD4F99" w:rsidP="00FC0DEC">
            <w:pPr>
              <w:widowControl w:val="0"/>
              <w:tabs>
                <w:tab w:val="clear" w:pos="567"/>
              </w:tabs>
              <w:spacing w:line="240" w:lineRule="auto"/>
              <w:rPr>
                <w:szCs w:val="22"/>
                <w:lang w:val="fr-FR"/>
              </w:rPr>
            </w:pPr>
            <w:r w:rsidRPr="00FC6D42">
              <w:rPr>
                <w:szCs w:val="22"/>
                <w:shd w:val="clear" w:color="auto" w:fill="D8D8D8"/>
                <w:lang w:val="fr-FR"/>
              </w:rPr>
              <w:t>30 gélules + 1 inhalateur</w:t>
            </w:r>
          </w:p>
        </w:tc>
      </w:tr>
      <w:tr w:rsidR="007228B5" w:rsidRPr="00FC6D42" w14:paraId="1874C3CB" w14:textId="77777777" w:rsidTr="00AD4F99">
        <w:tc>
          <w:tcPr>
            <w:tcW w:w="3382" w:type="dxa"/>
            <w:shd w:val="clear" w:color="auto" w:fill="auto"/>
          </w:tcPr>
          <w:p w14:paraId="4455DFC1" w14:textId="77777777" w:rsidR="007228B5" w:rsidRPr="00FC6D42" w:rsidRDefault="007228B5" w:rsidP="00FC0DEC">
            <w:pPr>
              <w:widowControl w:val="0"/>
              <w:tabs>
                <w:tab w:val="clear" w:pos="567"/>
                <w:tab w:val="left" w:pos="720"/>
              </w:tabs>
              <w:spacing w:line="240" w:lineRule="auto"/>
              <w:rPr>
                <w:szCs w:val="22"/>
                <w:shd w:val="pct15" w:color="auto" w:fill="auto"/>
              </w:rPr>
            </w:pPr>
            <w:r w:rsidRPr="00FC6D42">
              <w:rPr>
                <w:szCs w:val="22"/>
                <w:shd w:val="pct15" w:color="auto" w:fill="auto"/>
              </w:rPr>
              <w:t>EU/1/13/862/004</w:t>
            </w:r>
          </w:p>
        </w:tc>
        <w:tc>
          <w:tcPr>
            <w:tcW w:w="5940" w:type="dxa"/>
            <w:shd w:val="clear" w:color="auto" w:fill="auto"/>
          </w:tcPr>
          <w:p w14:paraId="2D75BA31" w14:textId="77777777" w:rsidR="007228B5" w:rsidRPr="00FC6D42" w:rsidRDefault="007228B5" w:rsidP="00FC0DEC">
            <w:pPr>
              <w:widowControl w:val="0"/>
              <w:tabs>
                <w:tab w:val="clear" w:pos="567"/>
              </w:tabs>
              <w:spacing w:line="240" w:lineRule="auto"/>
              <w:rPr>
                <w:szCs w:val="22"/>
                <w:shd w:val="clear" w:color="auto" w:fill="D8D8D8"/>
                <w:lang w:val="fr-FR"/>
              </w:rPr>
            </w:pPr>
            <w:r w:rsidRPr="00FC6D42">
              <w:rPr>
                <w:szCs w:val="22"/>
                <w:shd w:val="clear" w:color="auto" w:fill="D8D8D8"/>
                <w:lang w:val="fr-FR"/>
              </w:rPr>
              <w:t>90 gélules + 1 inhalateur</w:t>
            </w:r>
          </w:p>
        </w:tc>
      </w:tr>
    </w:tbl>
    <w:p w14:paraId="5287FBFE" w14:textId="77777777" w:rsidR="00812D16" w:rsidRPr="00FC6D42" w:rsidRDefault="00812D16" w:rsidP="00FC0DEC">
      <w:pPr>
        <w:widowControl w:val="0"/>
        <w:tabs>
          <w:tab w:val="clear" w:pos="567"/>
        </w:tabs>
        <w:spacing w:line="240" w:lineRule="auto"/>
        <w:rPr>
          <w:szCs w:val="22"/>
          <w:lang w:val="fr-FR"/>
        </w:rPr>
      </w:pPr>
    </w:p>
    <w:p w14:paraId="45DB106C" w14:textId="77777777" w:rsidR="00812D16" w:rsidRPr="00FC6D42" w:rsidRDefault="00812D16" w:rsidP="00FC0DEC">
      <w:pPr>
        <w:widowControl w:val="0"/>
        <w:tabs>
          <w:tab w:val="clear" w:pos="567"/>
        </w:tabs>
        <w:spacing w:line="240" w:lineRule="auto"/>
        <w:rPr>
          <w:szCs w:val="22"/>
          <w:lang w:val="fr-FR"/>
        </w:rPr>
      </w:pPr>
    </w:p>
    <w:p w14:paraId="0011CE37"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FC6D42">
        <w:rPr>
          <w:b/>
          <w:szCs w:val="22"/>
          <w:lang w:val="fr-FR"/>
        </w:rPr>
        <w:t>13.</w:t>
      </w:r>
      <w:r w:rsidRPr="00FC6D42">
        <w:rPr>
          <w:b/>
          <w:szCs w:val="22"/>
          <w:lang w:val="fr-FR"/>
        </w:rPr>
        <w:tab/>
      </w:r>
      <w:r w:rsidR="007A26C3" w:rsidRPr="00FC6D42">
        <w:rPr>
          <w:b/>
          <w:szCs w:val="24"/>
          <w:lang w:val="fr-FR"/>
        </w:rPr>
        <w:t>NUMÉRO DU LOT</w:t>
      </w:r>
    </w:p>
    <w:p w14:paraId="4620B254" w14:textId="77777777" w:rsidR="00C82CCB" w:rsidRPr="00FC6D42" w:rsidRDefault="00C82CCB" w:rsidP="00FC0DEC">
      <w:pPr>
        <w:widowControl w:val="0"/>
        <w:tabs>
          <w:tab w:val="clear" w:pos="567"/>
        </w:tabs>
        <w:spacing w:line="240" w:lineRule="auto"/>
        <w:rPr>
          <w:color w:val="000000"/>
          <w:szCs w:val="22"/>
          <w:lang w:val="fr-FR"/>
        </w:rPr>
      </w:pPr>
    </w:p>
    <w:p w14:paraId="6F6609A5" w14:textId="77777777" w:rsidR="00C82CCB" w:rsidRPr="00FC6D42" w:rsidRDefault="00C82CCB" w:rsidP="00FC0DEC">
      <w:pPr>
        <w:widowControl w:val="0"/>
        <w:tabs>
          <w:tab w:val="clear" w:pos="567"/>
        </w:tabs>
        <w:spacing w:line="240" w:lineRule="auto"/>
        <w:rPr>
          <w:color w:val="000000"/>
          <w:szCs w:val="22"/>
          <w:lang w:val="fr-FR"/>
        </w:rPr>
      </w:pPr>
      <w:r w:rsidRPr="00FC6D42">
        <w:rPr>
          <w:color w:val="000000"/>
          <w:szCs w:val="22"/>
          <w:lang w:val="fr-FR"/>
        </w:rPr>
        <w:t>Lot</w:t>
      </w:r>
    </w:p>
    <w:p w14:paraId="388CF135" w14:textId="77777777" w:rsidR="00812D16" w:rsidRPr="00FC6D42" w:rsidRDefault="00812D16" w:rsidP="00FC0DEC">
      <w:pPr>
        <w:widowControl w:val="0"/>
        <w:tabs>
          <w:tab w:val="clear" w:pos="567"/>
        </w:tabs>
        <w:spacing w:line="240" w:lineRule="auto"/>
        <w:rPr>
          <w:i/>
          <w:szCs w:val="22"/>
          <w:lang w:val="fr-FR"/>
        </w:rPr>
      </w:pPr>
    </w:p>
    <w:p w14:paraId="120E583F" w14:textId="77777777" w:rsidR="00812D16" w:rsidRPr="00FC6D42" w:rsidRDefault="00812D16" w:rsidP="00FC0DEC">
      <w:pPr>
        <w:widowControl w:val="0"/>
        <w:tabs>
          <w:tab w:val="clear" w:pos="567"/>
        </w:tabs>
        <w:spacing w:line="240" w:lineRule="auto"/>
        <w:rPr>
          <w:szCs w:val="22"/>
          <w:lang w:val="fr-FR"/>
        </w:rPr>
      </w:pPr>
    </w:p>
    <w:p w14:paraId="4B5C2222" w14:textId="77777777" w:rsidR="00812D16" w:rsidRPr="00FC6D42" w:rsidRDefault="00812D1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FC6D42">
        <w:rPr>
          <w:b/>
          <w:szCs w:val="22"/>
          <w:lang w:val="fr-FR"/>
        </w:rPr>
        <w:t>14.</w:t>
      </w:r>
      <w:r w:rsidRPr="00FC6D42">
        <w:rPr>
          <w:b/>
          <w:szCs w:val="22"/>
          <w:lang w:val="fr-FR"/>
        </w:rPr>
        <w:tab/>
      </w:r>
      <w:r w:rsidR="007A26C3" w:rsidRPr="00FC6D42">
        <w:rPr>
          <w:b/>
          <w:szCs w:val="24"/>
          <w:lang w:val="fr-FR"/>
        </w:rPr>
        <w:t>CONDITIONS DE PRESCRIPTION ET DE DÉLIVRANCE</w:t>
      </w:r>
    </w:p>
    <w:p w14:paraId="28964380" w14:textId="77777777" w:rsidR="00812D16" w:rsidRPr="00FC6D42" w:rsidRDefault="00812D16" w:rsidP="00FC0DEC">
      <w:pPr>
        <w:widowControl w:val="0"/>
        <w:tabs>
          <w:tab w:val="clear" w:pos="567"/>
        </w:tabs>
        <w:spacing w:line="240" w:lineRule="auto"/>
        <w:rPr>
          <w:color w:val="000000"/>
          <w:szCs w:val="22"/>
          <w:lang w:val="fr-FR"/>
        </w:rPr>
      </w:pPr>
    </w:p>
    <w:p w14:paraId="27A8547A" w14:textId="77777777" w:rsidR="00804068" w:rsidRPr="00FC6D42" w:rsidRDefault="007A26C3" w:rsidP="00FC0DEC">
      <w:pPr>
        <w:widowControl w:val="0"/>
        <w:tabs>
          <w:tab w:val="clear" w:pos="567"/>
        </w:tabs>
        <w:spacing w:line="240" w:lineRule="auto"/>
        <w:rPr>
          <w:szCs w:val="22"/>
          <w:lang w:val="fr-FR"/>
        </w:rPr>
      </w:pPr>
      <w:r w:rsidRPr="00FC6D42">
        <w:rPr>
          <w:szCs w:val="24"/>
          <w:lang w:val="fr-FR"/>
        </w:rPr>
        <w:t>Médicament soumis à prescription médicale.</w:t>
      </w:r>
    </w:p>
    <w:p w14:paraId="7FBD9107" w14:textId="77777777" w:rsidR="00812D16" w:rsidRPr="00FC6D42" w:rsidRDefault="00812D16" w:rsidP="00FC0DEC">
      <w:pPr>
        <w:widowControl w:val="0"/>
        <w:tabs>
          <w:tab w:val="clear" w:pos="567"/>
        </w:tabs>
        <w:spacing w:line="240" w:lineRule="auto"/>
        <w:rPr>
          <w:szCs w:val="22"/>
          <w:lang w:val="fr-FR"/>
        </w:rPr>
      </w:pPr>
    </w:p>
    <w:p w14:paraId="2671A90A" w14:textId="77777777" w:rsidR="00812D16" w:rsidRPr="00FC6D42" w:rsidRDefault="00812D16" w:rsidP="00FC0DEC">
      <w:pPr>
        <w:widowControl w:val="0"/>
        <w:tabs>
          <w:tab w:val="clear" w:pos="567"/>
        </w:tabs>
        <w:spacing w:line="240" w:lineRule="auto"/>
        <w:rPr>
          <w:szCs w:val="22"/>
          <w:lang w:val="fr-FR"/>
        </w:rPr>
      </w:pPr>
    </w:p>
    <w:p w14:paraId="716EA2E5" w14:textId="77777777" w:rsidR="00812D16" w:rsidRPr="00FC6D42" w:rsidRDefault="00812D16" w:rsidP="00FC0DEC">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FC6D42">
        <w:rPr>
          <w:b/>
          <w:szCs w:val="22"/>
          <w:lang w:val="fr-FR"/>
        </w:rPr>
        <w:t>15.</w:t>
      </w:r>
      <w:r w:rsidRPr="00FC6D42">
        <w:rPr>
          <w:b/>
          <w:szCs w:val="22"/>
          <w:lang w:val="fr-FR"/>
        </w:rPr>
        <w:tab/>
      </w:r>
      <w:r w:rsidR="007A26C3" w:rsidRPr="00FC6D42">
        <w:rPr>
          <w:b/>
          <w:szCs w:val="24"/>
          <w:lang w:val="fr-FR"/>
        </w:rPr>
        <w:t>INDICATIONS D’UTILISATION</w:t>
      </w:r>
    </w:p>
    <w:p w14:paraId="3C6C2939" w14:textId="77777777" w:rsidR="00812D16" w:rsidRPr="00FC6D42" w:rsidRDefault="00812D16" w:rsidP="00FC0DEC">
      <w:pPr>
        <w:widowControl w:val="0"/>
        <w:tabs>
          <w:tab w:val="clear" w:pos="567"/>
        </w:tabs>
        <w:spacing w:line="240" w:lineRule="auto"/>
        <w:rPr>
          <w:szCs w:val="22"/>
          <w:lang w:val="fr-FR"/>
        </w:rPr>
      </w:pPr>
    </w:p>
    <w:p w14:paraId="1C763744" w14:textId="77777777" w:rsidR="00812D16" w:rsidRPr="00FC6D42" w:rsidRDefault="00812D16" w:rsidP="00FC0DEC">
      <w:pPr>
        <w:widowControl w:val="0"/>
        <w:tabs>
          <w:tab w:val="clear" w:pos="567"/>
        </w:tabs>
        <w:spacing w:line="240" w:lineRule="auto"/>
        <w:rPr>
          <w:szCs w:val="22"/>
          <w:lang w:val="fr-FR"/>
        </w:rPr>
      </w:pPr>
    </w:p>
    <w:p w14:paraId="7E32F115" w14:textId="77777777" w:rsidR="00812D16" w:rsidRPr="00FC6D42" w:rsidRDefault="00812D16" w:rsidP="00FC0DEC">
      <w:pPr>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fr-FR"/>
        </w:rPr>
      </w:pPr>
      <w:r w:rsidRPr="00FC6D42">
        <w:rPr>
          <w:b/>
          <w:szCs w:val="22"/>
          <w:lang w:val="fr-FR"/>
        </w:rPr>
        <w:t>16.</w:t>
      </w:r>
      <w:r w:rsidRPr="00FC6D42">
        <w:rPr>
          <w:b/>
          <w:szCs w:val="22"/>
          <w:lang w:val="fr-FR"/>
        </w:rPr>
        <w:tab/>
      </w:r>
      <w:r w:rsidR="007A26C3" w:rsidRPr="00FC6D42">
        <w:rPr>
          <w:b/>
          <w:szCs w:val="24"/>
          <w:lang w:val="fr-FR"/>
        </w:rPr>
        <w:t>INFORMATIONS</w:t>
      </w:r>
      <w:r w:rsidR="007A26C3" w:rsidRPr="00FC6D42">
        <w:rPr>
          <w:b/>
          <w:i/>
          <w:szCs w:val="24"/>
          <w:lang w:val="fr-FR"/>
        </w:rPr>
        <w:t xml:space="preserve"> </w:t>
      </w:r>
      <w:r w:rsidR="007A26C3" w:rsidRPr="00FC6D42">
        <w:rPr>
          <w:b/>
          <w:szCs w:val="24"/>
          <w:lang w:val="fr-FR"/>
        </w:rPr>
        <w:t>EN BRAILLE</w:t>
      </w:r>
    </w:p>
    <w:p w14:paraId="0357BA7A" w14:textId="77777777" w:rsidR="00812D16" w:rsidRPr="00FC6D42" w:rsidRDefault="00812D16" w:rsidP="00FC0DEC">
      <w:pPr>
        <w:widowControl w:val="0"/>
        <w:tabs>
          <w:tab w:val="clear" w:pos="567"/>
        </w:tabs>
        <w:spacing w:line="240" w:lineRule="auto"/>
        <w:rPr>
          <w:szCs w:val="22"/>
          <w:lang w:val="fr-FR"/>
        </w:rPr>
      </w:pPr>
    </w:p>
    <w:p w14:paraId="579999EF" w14:textId="77777777" w:rsidR="00BA4FEA" w:rsidRPr="00FC6D42" w:rsidRDefault="00BA4FEA" w:rsidP="00FC0DEC">
      <w:pPr>
        <w:pStyle w:val="BodyText"/>
        <w:widowControl w:val="0"/>
        <w:rPr>
          <w:i w:val="0"/>
          <w:iCs/>
          <w:color w:val="000000"/>
          <w:szCs w:val="22"/>
          <w:lang w:val="fr-FR"/>
        </w:rPr>
      </w:pPr>
      <w:r w:rsidRPr="00FC6D42">
        <w:rPr>
          <w:i w:val="0"/>
          <w:iCs/>
          <w:color w:val="000000"/>
          <w:szCs w:val="22"/>
          <w:lang w:val="fr-FR"/>
        </w:rPr>
        <w:t>Ultibro Breezhaler</w:t>
      </w:r>
    </w:p>
    <w:p w14:paraId="3AB347D5" w14:textId="77777777" w:rsidR="00C34A4E" w:rsidRPr="00FC6D42" w:rsidRDefault="00C34A4E" w:rsidP="00FC0DEC">
      <w:pPr>
        <w:pStyle w:val="BodyText"/>
        <w:widowControl w:val="0"/>
        <w:rPr>
          <w:i w:val="0"/>
          <w:iCs/>
          <w:color w:val="000000"/>
          <w:szCs w:val="22"/>
          <w:lang w:val="fr-FR"/>
        </w:rPr>
      </w:pPr>
    </w:p>
    <w:p w14:paraId="0AD78056" w14:textId="77777777" w:rsidR="00C94ACF" w:rsidRPr="00FC6D42" w:rsidRDefault="00C94ACF" w:rsidP="00FC0DEC">
      <w:pPr>
        <w:pStyle w:val="BodyText"/>
        <w:widowControl w:val="0"/>
        <w:rPr>
          <w:i w:val="0"/>
          <w:iCs/>
          <w:color w:val="000000"/>
          <w:szCs w:val="22"/>
          <w:lang w:val="fr-FR"/>
        </w:rPr>
      </w:pPr>
    </w:p>
    <w:p w14:paraId="08632170" w14:textId="77777777" w:rsidR="00C94ACF" w:rsidRPr="00FC6D42" w:rsidRDefault="00C94ACF" w:rsidP="00FC0DEC">
      <w:pPr>
        <w:keepNext/>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i/>
          <w:noProof/>
          <w:lang w:val="fr-FR"/>
        </w:rPr>
      </w:pPr>
      <w:r w:rsidRPr="00FC6D42">
        <w:rPr>
          <w:b/>
          <w:noProof/>
          <w:lang w:val="fr-FR"/>
        </w:rPr>
        <w:t>17.</w:t>
      </w:r>
      <w:r w:rsidRPr="00FC6D42">
        <w:rPr>
          <w:b/>
          <w:noProof/>
          <w:lang w:val="fr-FR"/>
        </w:rPr>
        <w:tab/>
        <w:t>IDENTIFIANT UNIQUE - CODE-BARRES 2D</w:t>
      </w:r>
    </w:p>
    <w:p w14:paraId="5E067005" w14:textId="77777777" w:rsidR="00C94ACF" w:rsidRPr="00FC6D42" w:rsidRDefault="00C94ACF" w:rsidP="00FC0DEC">
      <w:pPr>
        <w:keepNext/>
        <w:widowControl w:val="0"/>
        <w:tabs>
          <w:tab w:val="clear" w:pos="567"/>
          <w:tab w:val="left" w:pos="720"/>
        </w:tabs>
        <w:spacing w:line="240" w:lineRule="auto"/>
        <w:rPr>
          <w:noProof/>
          <w:lang w:val="fr-FR"/>
        </w:rPr>
      </w:pPr>
    </w:p>
    <w:p w14:paraId="380461B5" w14:textId="77777777" w:rsidR="00C94ACF" w:rsidRPr="00FC6D42" w:rsidRDefault="00C94ACF" w:rsidP="00FC0DEC">
      <w:pPr>
        <w:widowControl w:val="0"/>
        <w:tabs>
          <w:tab w:val="clear" w:pos="567"/>
          <w:tab w:val="left" w:pos="720"/>
        </w:tabs>
        <w:spacing w:line="240" w:lineRule="auto"/>
        <w:rPr>
          <w:shd w:val="pct15" w:color="auto" w:fill="auto"/>
          <w:lang w:val="fr-FR"/>
        </w:rPr>
      </w:pPr>
      <w:r w:rsidRPr="00FC6D42">
        <w:rPr>
          <w:shd w:val="pct15" w:color="auto" w:fill="auto"/>
          <w:lang w:val="fr-FR"/>
        </w:rPr>
        <w:t>code-barres 2D portant l'identifiant unique inclus.</w:t>
      </w:r>
    </w:p>
    <w:p w14:paraId="1B253A31" w14:textId="77777777" w:rsidR="00C94ACF" w:rsidRPr="005E2D41" w:rsidRDefault="00C94ACF" w:rsidP="00FC0DEC">
      <w:pPr>
        <w:widowControl w:val="0"/>
        <w:tabs>
          <w:tab w:val="clear" w:pos="567"/>
          <w:tab w:val="left" w:pos="720"/>
        </w:tabs>
        <w:spacing w:line="240" w:lineRule="auto"/>
        <w:rPr>
          <w:noProof/>
          <w:szCs w:val="22"/>
          <w:lang w:val="fr-CH"/>
        </w:rPr>
      </w:pPr>
    </w:p>
    <w:p w14:paraId="7E3630AE" w14:textId="77777777" w:rsidR="00C94ACF" w:rsidRPr="00FC6D42" w:rsidRDefault="00C94ACF" w:rsidP="00FC0DEC">
      <w:pPr>
        <w:widowControl w:val="0"/>
        <w:tabs>
          <w:tab w:val="clear" w:pos="567"/>
          <w:tab w:val="left" w:pos="720"/>
        </w:tabs>
        <w:spacing w:line="240" w:lineRule="auto"/>
        <w:rPr>
          <w:noProof/>
          <w:lang w:val="fr-FR"/>
        </w:rPr>
      </w:pPr>
    </w:p>
    <w:p w14:paraId="7FF67CF7" w14:textId="77777777" w:rsidR="00C94ACF" w:rsidRPr="00FC6D42" w:rsidRDefault="00C94ACF" w:rsidP="00FC0DEC">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lang w:val="fr-FR"/>
        </w:rPr>
      </w:pPr>
      <w:r w:rsidRPr="00FC6D42">
        <w:rPr>
          <w:b/>
          <w:noProof/>
          <w:lang w:val="fr-FR"/>
        </w:rPr>
        <w:t>18.</w:t>
      </w:r>
      <w:r w:rsidRPr="00FC6D42">
        <w:rPr>
          <w:b/>
          <w:noProof/>
          <w:lang w:val="fr-FR"/>
        </w:rPr>
        <w:tab/>
        <w:t>IDENTIFIANT UNIQUE - DONNÉES LISIBLES PAR LES HUMAINS</w:t>
      </w:r>
    </w:p>
    <w:p w14:paraId="2E251661" w14:textId="77777777" w:rsidR="00C94ACF" w:rsidRPr="00FC6D42" w:rsidRDefault="00C94ACF" w:rsidP="00FC0DEC">
      <w:pPr>
        <w:widowControl w:val="0"/>
        <w:tabs>
          <w:tab w:val="clear" w:pos="567"/>
          <w:tab w:val="left" w:pos="720"/>
        </w:tabs>
        <w:spacing w:line="240" w:lineRule="auto"/>
        <w:rPr>
          <w:noProof/>
          <w:lang w:val="fr-FR"/>
        </w:rPr>
      </w:pPr>
    </w:p>
    <w:p w14:paraId="5FD84A73" w14:textId="77777777" w:rsidR="00C94ACF" w:rsidRPr="00FC6D42" w:rsidRDefault="00C94ACF" w:rsidP="00FC0DEC">
      <w:pPr>
        <w:widowControl w:val="0"/>
        <w:tabs>
          <w:tab w:val="clear" w:pos="567"/>
          <w:tab w:val="left" w:pos="720"/>
        </w:tabs>
        <w:spacing w:line="240" w:lineRule="auto"/>
        <w:rPr>
          <w:szCs w:val="22"/>
          <w:lang w:val="fr-FR"/>
        </w:rPr>
      </w:pPr>
      <w:r w:rsidRPr="00FC6D42">
        <w:rPr>
          <w:lang w:val="fr-FR"/>
        </w:rPr>
        <w:t>PC</w:t>
      </w:r>
    </w:p>
    <w:p w14:paraId="07ACF4FF" w14:textId="77777777" w:rsidR="00C94ACF" w:rsidRPr="00FC6D42" w:rsidRDefault="00C94ACF" w:rsidP="00FC0DEC">
      <w:pPr>
        <w:widowControl w:val="0"/>
        <w:tabs>
          <w:tab w:val="clear" w:pos="567"/>
          <w:tab w:val="left" w:pos="720"/>
        </w:tabs>
        <w:spacing w:line="240" w:lineRule="auto"/>
        <w:rPr>
          <w:szCs w:val="22"/>
          <w:lang w:val="fr-FR"/>
        </w:rPr>
      </w:pPr>
      <w:r w:rsidRPr="00FC6D42">
        <w:rPr>
          <w:lang w:val="fr-FR"/>
        </w:rPr>
        <w:t>SN</w:t>
      </w:r>
    </w:p>
    <w:p w14:paraId="113F9E9A" w14:textId="77777777" w:rsidR="00C94ACF" w:rsidRPr="00FC6D42" w:rsidRDefault="00C94ACF" w:rsidP="00FC0DEC">
      <w:pPr>
        <w:widowControl w:val="0"/>
        <w:tabs>
          <w:tab w:val="clear" w:pos="567"/>
          <w:tab w:val="left" w:pos="720"/>
        </w:tabs>
        <w:spacing w:line="240" w:lineRule="auto"/>
        <w:rPr>
          <w:shd w:val="pct15" w:color="auto" w:fill="auto"/>
          <w:lang w:val="fr-CH"/>
        </w:rPr>
      </w:pPr>
      <w:r w:rsidRPr="00FC6D42">
        <w:rPr>
          <w:lang w:val="fr-FR"/>
        </w:rPr>
        <w:t>NN</w:t>
      </w:r>
    </w:p>
    <w:p w14:paraId="50B423C1" w14:textId="77777777" w:rsidR="00546E43" w:rsidRPr="00FC6D42" w:rsidRDefault="00546E43" w:rsidP="00FC0DEC">
      <w:pPr>
        <w:pStyle w:val="BodyText"/>
        <w:widowControl w:val="0"/>
        <w:rPr>
          <w:i w:val="0"/>
          <w:iCs/>
          <w:color w:val="000000"/>
          <w:szCs w:val="22"/>
          <w:lang w:val="fr-FR"/>
        </w:rPr>
      </w:pPr>
    </w:p>
    <w:p w14:paraId="29CC8A97" w14:textId="77777777" w:rsidR="00812D16" w:rsidRPr="005E2D41" w:rsidRDefault="00250F75" w:rsidP="00FC0DEC">
      <w:pPr>
        <w:widowControl w:val="0"/>
        <w:tabs>
          <w:tab w:val="clear" w:pos="567"/>
        </w:tabs>
        <w:spacing w:line="240" w:lineRule="auto"/>
        <w:rPr>
          <w:szCs w:val="22"/>
          <w:lang w:val="fr-FR"/>
        </w:rPr>
      </w:pPr>
      <w:r w:rsidRPr="00FC6D42">
        <w:rPr>
          <w:szCs w:val="22"/>
          <w:shd w:val="clear" w:color="auto" w:fill="CCCCCC"/>
          <w:lang w:val="fr-FR"/>
        </w:rPr>
        <w:br w:type="page"/>
      </w:r>
    </w:p>
    <w:p w14:paraId="26ED96C7" w14:textId="77777777" w:rsidR="006C033B" w:rsidRPr="00FC6D42" w:rsidRDefault="006C033B" w:rsidP="00FC0DEC">
      <w:pPr>
        <w:widowControl w:val="0"/>
        <w:tabs>
          <w:tab w:val="clear" w:pos="567"/>
        </w:tabs>
        <w:spacing w:line="240" w:lineRule="auto"/>
        <w:rPr>
          <w:szCs w:val="24"/>
          <w:lang w:val="fr-FR"/>
        </w:rPr>
      </w:pPr>
    </w:p>
    <w:p w14:paraId="03BE148F" w14:textId="77777777" w:rsidR="00D018B1" w:rsidRPr="00FC6D42" w:rsidRDefault="0092673E"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4"/>
          <w:lang w:val="fr-FR"/>
        </w:rPr>
        <w:t>MENTIONS DEVANT FIGURER SUR L’EMBALLAGE EXTÉRIEUR</w:t>
      </w:r>
    </w:p>
    <w:p w14:paraId="2E275145"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35659B0F" w14:textId="77777777" w:rsidR="00D018B1" w:rsidRPr="00FC6D42" w:rsidRDefault="00227166"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FC6D42">
        <w:rPr>
          <w:b/>
          <w:szCs w:val="22"/>
          <w:lang w:val="fr-FR"/>
        </w:rPr>
        <w:t>BOITE EXTERIEURE DU CONDITIONNEMENT MULTIPLE (AVEC BLUE BOX)</w:t>
      </w:r>
    </w:p>
    <w:p w14:paraId="15FA63DF" w14:textId="77777777" w:rsidR="00D018B1" w:rsidRPr="00FC6D42" w:rsidRDefault="00D018B1" w:rsidP="00FC0DEC">
      <w:pPr>
        <w:widowControl w:val="0"/>
        <w:tabs>
          <w:tab w:val="clear" w:pos="567"/>
        </w:tabs>
        <w:spacing w:line="240" w:lineRule="auto"/>
        <w:rPr>
          <w:szCs w:val="22"/>
          <w:lang w:val="fr-FR"/>
        </w:rPr>
      </w:pPr>
    </w:p>
    <w:p w14:paraId="41D6182F" w14:textId="77777777" w:rsidR="00D018B1" w:rsidRPr="00FC6D42" w:rsidRDefault="00D018B1" w:rsidP="00FC0DEC">
      <w:pPr>
        <w:widowControl w:val="0"/>
        <w:tabs>
          <w:tab w:val="clear" w:pos="567"/>
        </w:tabs>
        <w:spacing w:line="240" w:lineRule="auto"/>
        <w:rPr>
          <w:szCs w:val="22"/>
          <w:lang w:val="fr-FR"/>
        </w:rPr>
      </w:pPr>
    </w:p>
    <w:p w14:paraId="4D6AA96D"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1.</w:t>
      </w:r>
      <w:r w:rsidRPr="00FC6D42">
        <w:rPr>
          <w:b/>
          <w:szCs w:val="22"/>
          <w:lang w:val="fr-FR"/>
        </w:rPr>
        <w:tab/>
      </w:r>
      <w:r w:rsidR="0092673E" w:rsidRPr="00FC6D42">
        <w:rPr>
          <w:b/>
          <w:szCs w:val="24"/>
          <w:lang w:val="fr-FR"/>
        </w:rPr>
        <w:t>DÉNOMINATION DU MÉDICAMENT</w:t>
      </w:r>
    </w:p>
    <w:p w14:paraId="0FF29916" w14:textId="77777777" w:rsidR="00D018B1" w:rsidRPr="00FC6D42" w:rsidRDefault="00D018B1" w:rsidP="00FC0DEC">
      <w:pPr>
        <w:widowControl w:val="0"/>
        <w:tabs>
          <w:tab w:val="clear" w:pos="567"/>
        </w:tabs>
        <w:spacing w:line="240" w:lineRule="auto"/>
        <w:rPr>
          <w:szCs w:val="22"/>
          <w:lang w:val="fr-FR"/>
        </w:rPr>
      </w:pPr>
    </w:p>
    <w:p w14:paraId="68E79657" w14:textId="77777777" w:rsidR="00D018B1" w:rsidRPr="00FC6D42" w:rsidRDefault="00D018B1" w:rsidP="00FC0DEC">
      <w:pPr>
        <w:pStyle w:val="Text"/>
        <w:widowControl w:val="0"/>
        <w:spacing w:before="0"/>
        <w:jc w:val="left"/>
        <w:rPr>
          <w:sz w:val="22"/>
          <w:szCs w:val="22"/>
          <w:lang w:val="fr-FR"/>
        </w:rPr>
      </w:pPr>
      <w:r w:rsidRPr="00FC6D42">
        <w:rPr>
          <w:sz w:val="22"/>
          <w:szCs w:val="22"/>
          <w:lang w:val="fr-FR"/>
        </w:rPr>
        <w:t xml:space="preserve">Ultibro Breezhaler </w:t>
      </w:r>
      <w:r w:rsidR="000B6220" w:rsidRPr="00FC6D42">
        <w:rPr>
          <w:sz w:val="22"/>
          <w:szCs w:val="22"/>
          <w:lang w:val="fr-FR"/>
        </w:rPr>
        <w:t>85 </w:t>
      </w:r>
      <w:r w:rsidRPr="00FC6D42">
        <w:rPr>
          <w:sz w:val="22"/>
          <w:szCs w:val="22"/>
          <w:lang w:val="fr-FR"/>
        </w:rPr>
        <w:t>microgram</w:t>
      </w:r>
      <w:r w:rsidR="00227166" w:rsidRPr="00FC6D42">
        <w:rPr>
          <w:sz w:val="22"/>
          <w:szCs w:val="22"/>
          <w:lang w:val="fr-FR"/>
        </w:rPr>
        <w:t>mes</w:t>
      </w:r>
      <w:r w:rsidRPr="00FC6D42">
        <w:rPr>
          <w:sz w:val="22"/>
          <w:szCs w:val="22"/>
          <w:lang w:val="fr-FR"/>
        </w:rPr>
        <w:t>/</w:t>
      </w:r>
      <w:r w:rsidR="000B6220" w:rsidRPr="00FC6D42">
        <w:rPr>
          <w:sz w:val="22"/>
          <w:szCs w:val="22"/>
          <w:lang w:val="fr-FR"/>
        </w:rPr>
        <w:t>43 </w:t>
      </w:r>
      <w:r w:rsidRPr="00FC6D42">
        <w:rPr>
          <w:sz w:val="22"/>
          <w:szCs w:val="22"/>
          <w:lang w:val="fr-FR"/>
        </w:rPr>
        <w:t>microgram</w:t>
      </w:r>
      <w:r w:rsidR="00227166" w:rsidRPr="00FC6D42">
        <w:rPr>
          <w:sz w:val="22"/>
          <w:szCs w:val="22"/>
          <w:lang w:val="fr-FR"/>
        </w:rPr>
        <w:t>mes,</w:t>
      </w:r>
      <w:r w:rsidRPr="00FC6D42">
        <w:rPr>
          <w:sz w:val="22"/>
          <w:szCs w:val="22"/>
          <w:lang w:val="fr-FR"/>
        </w:rPr>
        <w:t xml:space="preserve"> </w:t>
      </w:r>
      <w:r w:rsidR="00227166" w:rsidRPr="00FC6D42">
        <w:rPr>
          <w:sz w:val="22"/>
          <w:szCs w:val="22"/>
          <w:lang w:val="fr-FR"/>
        </w:rPr>
        <w:t>poudre pour inhalation en gélules</w:t>
      </w:r>
    </w:p>
    <w:p w14:paraId="177F6E09" w14:textId="77777777" w:rsidR="00D018B1" w:rsidRPr="00FC6D42" w:rsidRDefault="00950E8A" w:rsidP="00FC0DEC">
      <w:pPr>
        <w:widowControl w:val="0"/>
        <w:tabs>
          <w:tab w:val="clear" w:pos="567"/>
        </w:tabs>
        <w:spacing w:line="240" w:lineRule="auto"/>
        <w:rPr>
          <w:szCs w:val="22"/>
          <w:lang w:val="fr-FR"/>
        </w:rPr>
      </w:pPr>
      <w:r w:rsidRPr="00FC6D42">
        <w:rPr>
          <w:szCs w:val="22"/>
          <w:lang w:val="fr-FR"/>
        </w:rPr>
        <w:t>i</w:t>
      </w:r>
      <w:r w:rsidR="00D018B1" w:rsidRPr="00FC6D42">
        <w:rPr>
          <w:szCs w:val="22"/>
          <w:lang w:val="fr-FR"/>
        </w:rPr>
        <w:t>ndacat</w:t>
      </w:r>
      <w:r w:rsidR="00BF113F" w:rsidRPr="00FC6D42">
        <w:rPr>
          <w:szCs w:val="22"/>
          <w:lang w:val="fr-FR"/>
        </w:rPr>
        <w:t>é</w:t>
      </w:r>
      <w:r w:rsidR="00D018B1" w:rsidRPr="00FC6D42">
        <w:rPr>
          <w:szCs w:val="22"/>
          <w:lang w:val="fr-FR"/>
        </w:rPr>
        <w:t>rol/glycopyrronium</w:t>
      </w:r>
    </w:p>
    <w:p w14:paraId="0EAD0E5D" w14:textId="77777777" w:rsidR="00D018B1" w:rsidRPr="00FC6D42" w:rsidRDefault="00D018B1" w:rsidP="00FC0DEC">
      <w:pPr>
        <w:widowControl w:val="0"/>
        <w:tabs>
          <w:tab w:val="clear" w:pos="567"/>
        </w:tabs>
        <w:spacing w:line="240" w:lineRule="auto"/>
        <w:rPr>
          <w:szCs w:val="22"/>
          <w:lang w:val="fr-FR"/>
        </w:rPr>
      </w:pPr>
    </w:p>
    <w:p w14:paraId="200CB704" w14:textId="77777777" w:rsidR="00D018B1" w:rsidRPr="00FC6D42" w:rsidRDefault="00D018B1" w:rsidP="00FC0DEC">
      <w:pPr>
        <w:widowControl w:val="0"/>
        <w:tabs>
          <w:tab w:val="clear" w:pos="567"/>
        </w:tabs>
        <w:spacing w:line="240" w:lineRule="auto"/>
        <w:rPr>
          <w:szCs w:val="22"/>
          <w:lang w:val="fr-FR"/>
        </w:rPr>
      </w:pPr>
    </w:p>
    <w:p w14:paraId="22D5D4E5"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FC6D42">
        <w:rPr>
          <w:b/>
          <w:szCs w:val="22"/>
          <w:lang w:val="fr-FR"/>
        </w:rPr>
        <w:t>2.</w:t>
      </w:r>
      <w:r w:rsidRPr="00FC6D42">
        <w:rPr>
          <w:b/>
          <w:szCs w:val="22"/>
          <w:lang w:val="fr-FR"/>
        </w:rPr>
        <w:tab/>
      </w:r>
      <w:r w:rsidR="0092673E" w:rsidRPr="00FC6D42">
        <w:rPr>
          <w:b/>
          <w:szCs w:val="24"/>
          <w:lang w:val="fr-FR"/>
        </w:rPr>
        <w:t xml:space="preserve">COMPOSITION EN </w:t>
      </w:r>
      <w:r w:rsidR="000F58CC" w:rsidRPr="009D43E1">
        <w:rPr>
          <w:b/>
          <w:noProof/>
          <w:lang w:val="fr-FR"/>
        </w:rPr>
        <w:t>SUBSTANCE(S) ACTIVE(S)</w:t>
      </w:r>
    </w:p>
    <w:p w14:paraId="005510C3" w14:textId="77777777" w:rsidR="00D018B1" w:rsidRPr="00FC6D42" w:rsidRDefault="00D018B1" w:rsidP="00FC0DEC">
      <w:pPr>
        <w:widowControl w:val="0"/>
        <w:tabs>
          <w:tab w:val="clear" w:pos="567"/>
        </w:tabs>
        <w:spacing w:line="240" w:lineRule="auto"/>
        <w:rPr>
          <w:szCs w:val="22"/>
          <w:lang w:val="fr-FR"/>
        </w:rPr>
      </w:pPr>
    </w:p>
    <w:p w14:paraId="5A70CBD3" w14:textId="77777777" w:rsidR="00D018B1" w:rsidRPr="00FC6D42" w:rsidRDefault="003566D0" w:rsidP="00FC0DEC">
      <w:pPr>
        <w:widowControl w:val="0"/>
        <w:tabs>
          <w:tab w:val="clear" w:pos="567"/>
        </w:tabs>
        <w:spacing w:line="240" w:lineRule="auto"/>
        <w:rPr>
          <w:szCs w:val="22"/>
          <w:lang w:val="fr-FR"/>
        </w:rPr>
      </w:pPr>
      <w:r w:rsidRPr="00FC6D42">
        <w:rPr>
          <w:szCs w:val="22"/>
          <w:lang w:val="fr-FR"/>
        </w:rPr>
        <w:t xml:space="preserve">Chaque gélule contient </w:t>
      </w:r>
      <w:r w:rsidR="00D018B1" w:rsidRPr="00FC6D42">
        <w:rPr>
          <w:szCs w:val="22"/>
          <w:lang w:val="fr-FR"/>
        </w:rPr>
        <w:t>110 microgram</w:t>
      </w:r>
      <w:r w:rsidRPr="00FC6D42">
        <w:rPr>
          <w:szCs w:val="22"/>
          <w:lang w:val="fr-FR"/>
        </w:rPr>
        <w:t>mes</w:t>
      </w:r>
      <w:r w:rsidR="00D018B1" w:rsidRPr="00FC6D42">
        <w:rPr>
          <w:szCs w:val="22"/>
          <w:lang w:val="fr-FR"/>
        </w:rPr>
        <w:t xml:space="preserve"> </w:t>
      </w:r>
      <w:r w:rsidR="003220B1" w:rsidRPr="00FC6D42">
        <w:rPr>
          <w:szCs w:val="22"/>
          <w:lang w:val="fr-FR"/>
        </w:rPr>
        <w:t>d’indacatérol</w:t>
      </w:r>
      <w:r w:rsidR="00103359" w:rsidRPr="00FC6D42">
        <w:rPr>
          <w:szCs w:val="22"/>
          <w:lang w:val="fr-FR"/>
        </w:rPr>
        <w:t xml:space="preserve"> </w:t>
      </w:r>
      <w:r w:rsidR="00F75272" w:rsidRPr="00FC6D42">
        <w:rPr>
          <w:szCs w:val="22"/>
          <w:lang w:val="fr-FR"/>
        </w:rPr>
        <w:t>et</w:t>
      </w:r>
      <w:r w:rsidR="00103359" w:rsidRPr="00FC6D42">
        <w:rPr>
          <w:szCs w:val="22"/>
          <w:lang w:val="fr-FR"/>
        </w:rPr>
        <w:t xml:space="preserve"> 50 m</w:t>
      </w:r>
      <w:r w:rsidR="00D018B1" w:rsidRPr="00FC6D42">
        <w:rPr>
          <w:szCs w:val="22"/>
          <w:lang w:val="fr-FR"/>
        </w:rPr>
        <w:t>icrogram</w:t>
      </w:r>
      <w:r w:rsidR="00F75272" w:rsidRPr="00FC6D42">
        <w:rPr>
          <w:szCs w:val="22"/>
          <w:lang w:val="fr-FR"/>
        </w:rPr>
        <w:t>mes de</w:t>
      </w:r>
      <w:r w:rsidR="00D018B1" w:rsidRPr="00FC6D42">
        <w:rPr>
          <w:szCs w:val="22"/>
          <w:lang w:val="fr-FR"/>
        </w:rPr>
        <w:t xml:space="preserve"> glycopyrronium. </w:t>
      </w:r>
      <w:r w:rsidR="00F75272" w:rsidRPr="00FC6D42">
        <w:rPr>
          <w:szCs w:val="22"/>
          <w:lang w:val="fr-FR"/>
        </w:rPr>
        <w:t xml:space="preserve">La quantité </w:t>
      </w:r>
      <w:r w:rsidR="003220B1" w:rsidRPr="00FC6D42">
        <w:rPr>
          <w:szCs w:val="22"/>
          <w:lang w:val="fr-FR"/>
        </w:rPr>
        <w:t xml:space="preserve">d’indacatérol </w:t>
      </w:r>
      <w:r w:rsidR="00F75272" w:rsidRPr="00FC6D42">
        <w:rPr>
          <w:szCs w:val="22"/>
          <w:lang w:val="fr-FR"/>
        </w:rPr>
        <w:t xml:space="preserve">et de glycopyrronium inhalée est </w:t>
      </w:r>
      <w:r w:rsidR="003220B1" w:rsidRPr="00FC6D42">
        <w:rPr>
          <w:szCs w:val="22"/>
          <w:lang w:val="fr-FR"/>
        </w:rPr>
        <w:t xml:space="preserve">respectivement </w:t>
      </w:r>
      <w:r w:rsidR="00F75272" w:rsidRPr="00FC6D42">
        <w:rPr>
          <w:szCs w:val="22"/>
          <w:lang w:val="fr-FR"/>
        </w:rPr>
        <w:t>de</w:t>
      </w:r>
      <w:r w:rsidR="00D018B1" w:rsidRPr="00FC6D42">
        <w:rPr>
          <w:szCs w:val="22"/>
          <w:lang w:val="fr-FR"/>
        </w:rPr>
        <w:t xml:space="preserve"> 85</w:t>
      </w:r>
      <w:r w:rsidR="0088063A" w:rsidRPr="00FC6D42">
        <w:rPr>
          <w:szCs w:val="22"/>
          <w:lang w:val="fr-FR"/>
        </w:rPr>
        <w:t> </w:t>
      </w:r>
      <w:r w:rsidR="00770D28" w:rsidRPr="00FC6D42">
        <w:rPr>
          <w:szCs w:val="22"/>
          <w:lang w:val="fr-FR"/>
        </w:rPr>
        <w:t>microgrammes</w:t>
      </w:r>
      <w:r w:rsidR="00D018B1" w:rsidRPr="00FC6D42">
        <w:rPr>
          <w:szCs w:val="22"/>
          <w:lang w:val="fr-FR"/>
        </w:rPr>
        <w:t xml:space="preserve"> </w:t>
      </w:r>
      <w:r w:rsidR="00CC673E" w:rsidRPr="00FC6D42">
        <w:rPr>
          <w:szCs w:val="22"/>
          <w:lang w:val="fr-FR"/>
        </w:rPr>
        <w:t xml:space="preserve">(équivalant à 110 microgrammes de maléate d’indacatérol) </w:t>
      </w:r>
      <w:r w:rsidR="00402AD9" w:rsidRPr="00FC6D42">
        <w:rPr>
          <w:szCs w:val="22"/>
          <w:lang w:val="fr-FR"/>
        </w:rPr>
        <w:t xml:space="preserve">et </w:t>
      </w:r>
      <w:r w:rsidR="00D018B1" w:rsidRPr="00FC6D42">
        <w:rPr>
          <w:szCs w:val="22"/>
          <w:lang w:val="fr-FR"/>
        </w:rPr>
        <w:t>43 microgram</w:t>
      </w:r>
      <w:r w:rsidR="00F75272" w:rsidRPr="00FC6D42">
        <w:rPr>
          <w:szCs w:val="22"/>
          <w:lang w:val="fr-FR"/>
        </w:rPr>
        <w:t>mes</w:t>
      </w:r>
      <w:r w:rsidR="00B61DA0" w:rsidRPr="00FC6D42">
        <w:rPr>
          <w:szCs w:val="22"/>
          <w:lang w:val="fr-FR"/>
        </w:rPr>
        <w:t xml:space="preserve"> (équivalant à 54 microgrammes de bromure de glycopyrronium)</w:t>
      </w:r>
      <w:r w:rsidR="00D018B1" w:rsidRPr="00FC6D42">
        <w:rPr>
          <w:szCs w:val="22"/>
          <w:lang w:val="fr-FR"/>
        </w:rPr>
        <w:t>.</w:t>
      </w:r>
    </w:p>
    <w:p w14:paraId="34484654" w14:textId="77777777" w:rsidR="00D018B1" w:rsidRPr="00FC6D42" w:rsidRDefault="00D018B1" w:rsidP="00FC0DEC">
      <w:pPr>
        <w:widowControl w:val="0"/>
        <w:tabs>
          <w:tab w:val="clear" w:pos="567"/>
        </w:tabs>
        <w:spacing w:line="240" w:lineRule="auto"/>
        <w:rPr>
          <w:szCs w:val="22"/>
          <w:lang w:val="fr-FR"/>
        </w:rPr>
      </w:pPr>
    </w:p>
    <w:p w14:paraId="53BEE339" w14:textId="77777777" w:rsidR="00D018B1" w:rsidRPr="00FC6D42" w:rsidRDefault="00D018B1" w:rsidP="00FC0DEC">
      <w:pPr>
        <w:widowControl w:val="0"/>
        <w:tabs>
          <w:tab w:val="clear" w:pos="567"/>
        </w:tabs>
        <w:spacing w:line="240" w:lineRule="auto"/>
        <w:rPr>
          <w:szCs w:val="22"/>
          <w:lang w:val="fr-FR"/>
        </w:rPr>
      </w:pPr>
    </w:p>
    <w:p w14:paraId="5D1FF253"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3.</w:t>
      </w:r>
      <w:r w:rsidRPr="00FC6D42">
        <w:rPr>
          <w:b/>
          <w:szCs w:val="22"/>
          <w:lang w:val="fr-FR"/>
        </w:rPr>
        <w:tab/>
      </w:r>
      <w:r w:rsidR="0092673E" w:rsidRPr="00FC6D42">
        <w:rPr>
          <w:b/>
          <w:szCs w:val="24"/>
          <w:lang w:val="fr-FR"/>
        </w:rPr>
        <w:t>LISTE DES EXCIPIENTS</w:t>
      </w:r>
    </w:p>
    <w:p w14:paraId="2DA03438" w14:textId="77777777" w:rsidR="00D018B1" w:rsidRPr="00FC6D42" w:rsidRDefault="00D018B1" w:rsidP="00FC0DEC">
      <w:pPr>
        <w:widowControl w:val="0"/>
        <w:tabs>
          <w:tab w:val="clear" w:pos="567"/>
        </w:tabs>
        <w:spacing w:line="240" w:lineRule="auto"/>
        <w:rPr>
          <w:szCs w:val="22"/>
          <w:lang w:val="fr-FR"/>
        </w:rPr>
      </w:pPr>
    </w:p>
    <w:p w14:paraId="7600088E" w14:textId="77777777" w:rsidR="00D018B1" w:rsidRPr="00FC6D42" w:rsidRDefault="00C31DF8" w:rsidP="00FC0DEC">
      <w:pPr>
        <w:widowControl w:val="0"/>
        <w:tabs>
          <w:tab w:val="clear" w:pos="567"/>
        </w:tabs>
        <w:spacing w:line="240" w:lineRule="auto"/>
        <w:rPr>
          <w:szCs w:val="22"/>
          <w:lang w:val="fr-FR"/>
        </w:rPr>
      </w:pPr>
      <w:r w:rsidRPr="00FC6D42">
        <w:rPr>
          <w:szCs w:val="22"/>
          <w:lang w:val="fr-FR"/>
        </w:rPr>
        <w:t>Contient également : lactose et stéarate de magnésium</w:t>
      </w:r>
      <w:r w:rsidR="00D018B1" w:rsidRPr="00FC6D42">
        <w:rPr>
          <w:szCs w:val="22"/>
          <w:lang w:val="fr-FR"/>
        </w:rPr>
        <w:t>.</w:t>
      </w:r>
    </w:p>
    <w:p w14:paraId="7A5522F9" w14:textId="77777777" w:rsidR="00D018B1" w:rsidRPr="00FC6D42" w:rsidRDefault="00C31DF8" w:rsidP="00FC0DEC">
      <w:pPr>
        <w:widowControl w:val="0"/>
        <w:tabs>
          <w:tab w:val="clear" w:pos="567"/>
        </w:tabs>
        <w:spacing w:line="240" w:lineRule="auto"/>
        <w:rPr>
          <w:szCs w:val="22"/>
          <w:lang w:val="fr-FR"/>
        </w:rPr>
      </w:pPr>
      <w:r w:rsidRPr="00FC6D42">
        <w:rPr>
          <w:szCs w:val="22"/>
          <w:lang w:val="fr-FR"/>
        </w:rPr>
        <w:t>Voir la notice pour plus d’informations</w:t>
      </w:r>
      <w:r w:rsidR="00D018B1" w:rsidRPr="00FC6D42">
        <w:rPr>
          <w:szCs w:val="22"/>
          <w:lang w:val="fr-FR"/>
        </w:rPr>
        <w:t>.</w:t>
      </w:r>
    </w:p>
    <w:p w14:paraId="2F2BA02C" w14:textId="77777777" w:rsidR="00D018B1" w:rsidRPr="00FC6D42" w:rsidRDefault="00D018B1" w:rsidP="00FC0DEC">
      <w:pPr>
        <w:widowControl w:val="0"/>
        <w:tabs>
          <w:tab w:val="clear" w:pos="567"/>
        </w:tabs>
        <w:spacing w:line="240" w:lineRule="auto"/>
        <w:rPr>
          <w:szCs w:val="22"/>
          <w:lang w:val="fr-FR"/>
        </w:rPr>
      </w:pPr>
    </w:p>
    <w:p w14:paraId="37AC793F" w14:textId="77777777" w:rsidR="00D018B1" w:rsidRPr="00FC6D42" w:rsidRDefault="00D018B1" w:rsidP="00FC0DEC">
      <w:pPr>
        <w:widowControl w:val="0"/>
        <w:tabs>
          <w:tab w:val="clear" w:pos="567"/>
        </w:tabs>
        <w:spacing w:line="240" w:lineRule="auto"/>
        <w:rPr>
          <w:szCs w:val="22"/>
          <w:lang w:val="fr-FR"/>
        </w:rPr>
      </w:pPr>
    </w:p>
    <w:p w14:paraId="6EB447BE"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4.</w:t>
      </w:r>
      <w:r w:rsidRPr="00FC6D42">
        <w:rPr>
          <w:b/>
          <w:szCs w:val="22"/>
          <w:lang w:val="fr-FR"/>
        </w:rPr>
        <w:tab/>
      </w:r>
      <w:r w:rsidR="0092673E" w:rsidRPr="00FC6D42">
        <w:rPr>
          <w:b/>
          <w:szCs w:val="24"/>
          <w:lang w:val="fr-FR"/>
        </w:rPr>
        <w:t>FORME PHARMACEUTIQUE ET CONTENU</w:t>
      </w:r>
    </w:p>
    <w:p w14:paraId="15312668" w14:textId="77777777" w:rsidR="00D018B1" w:rsidRPr="00FC6D42" w:rsidRDefault="00D018B1" w:rsidP="00FC0DEC">
      <w:pPr>
        <w:widowControl w:val="0"/>
        <w:tabs>
          <w:tab w:val="clear" w:pos="567"/>
        </w:tabs>
        <w:spacing w:line="240" w:lineRule="auto"/>
        <w:rPr>
          <w:szCs w:val="22"/>
          <w:lang w:val="fr-FR"/>
        </w:rPr>
      </w:pPr>
    </w:p>
    <w:p w14:paraId="199B2A4B" w14:textId="77777777" w:rsidR="00D018B1" w:rsidRPr="00FC6D42" w:rsidRDefault="00C31DF8" w:rsidP="00FC0DEC">
      <w:pPr>
        <w:widowControl w:val="0"/>
        <w:tabs>
          <w:tab w:val="clear" w:pos="567"/>
        </w:tabs>
        <w:spacing w:line="240" w:lineRule="auto"/>
        <w:rPr>
          <w:szCs w:val="22"/>
          <w:lang w:val="fr-FR"/>
        </w:rPr>
      </w:pPr>
      <w:r w:rsidRPr="00FC6D42">
        <w:rPr>
          <w:szCs w:val="22"/>
          <w:shd w:val="clear" w:color="auto" w:fill="D8D8D8"/>
          <w:lang w:val="fr-FR"/>
        </w:rPr>
        <w:t>Poudre pour inhalation en gélule</w:t>
      </w:r>
    </w:p>
    <w:p w14:paraId="70B22FCC" w14:textId="77777777" w:rsidR="00D018B1" w:rsidRPr="00FC6D42" w:rsidRDefault="00D018B1" w:rsidP="00FC0DEC">
      <w:pPr>
        <w:widowControl w:val="0"/>
        <w:tabs>
          <w:tab w:val="clear" w:pos="567"/>
        </w:tabs>
        <w:spacing w:line="240" w:lineRule="auto"/>
        <w:rPr>
          <w:szCs w:val="22"/>
          <w:lang w:val="fr-FR"/>
        </w:rPr>
      </w:pPr>
    </w:p>
    <w:p w14:paraId="7EE099EB" w14:textId="77777777" w:rsidR="00D018B1" w:rsidRPr="00FC6D42" w:rsidRDefault="00C31DF8" w:rsidP="00FC0DEC">
      <w:pPr>
        <w:widowControl w:val="0"/>
        <w:tabs>
          <w:tab w:val="clear" w:pos="567"/>
        </w:tabs>
        <w:spacing w:line="240" w:lineRule="auto"/>
        <w:rPr>
          <w:szCs w:val="22"/>
          <w:lang w:val="fr-FR"/>
        </w:rPr>
      </w:pPr>
      <w:r w:rsidRPr="00FC6D42">
        <w:rPr>
          <w:szCs w:val="22"/>
          <w:lang w:val="fr-FR"/>
        </w:rPr>
        <w:t>Conditionnement multiple : 96 (4 boîtes de 24</w:t>
      </w:r>
      <w:r w:rsidR="007E563C" w:rsidRPr="00FC6D42">
        <w:rPr>
          <w:szCs w:val="22"/>
          <w:lang w:val="fr-FR"/>
        </w:rPr>
        <w:t> </w:t>
      </w:r>
      <w:r w:rsidRPr="00FC6D42">
        <w:rPr>
          <w:szCs w:val="22"/>
          <w:lang w:val="fr-FR"/>
        </w:rPr>
        <w:t>x</w:t>
      </w:r>
      <w:r w:rsidR="007E563C" w:rsidRPr="00FC6D42">
        <w:rPr>
          <w:szCs w:val="22"/>
          <w:lang w:val="fr-FR"/>
        </w:rPr>
        <w:t> </w:t>
      </w:r>
      <w:r w:rsidRPr="00FC6D42">
        <w:rPr>
          <w:szCs w:val="22"/>
          <w:lang w:val="fr-FR"/>
        </w:rPr>
        <w:t>1) gélules + 4 inhalateurs.</w:t>
      </w:r>
    </w:p>
    <w:p w14:paraId="097DD378" w14:textId="77777777" w:rsidR="002A330E" w:rsidRPr="00FC6D42" w:rsidRDefault="002A330E" w:rsidP="00FC0DEC">
      <w:pPr>
        <w:widowControl w:val="0"/>
        <w:tabs>
          <w:tab w:val="clear" w:pos="567"/>
        </w:tabs>
        <w:spacing w:line="240" w:lineRule="auto"/>
        <w:rPr>
          <w:szCs w:val="22"/>
          <w:shd w:val="clear" w:color="auto" w:fill="D8D8D8"/>
          <w:lang w:val="fr-FR"/>
        </w:rPr>
      </w:pPr>
      <w:r w:rsidRPr="00FC6D42">
        <w:rPr>
          <w:szCs w:val="22"/>
          <w:shd w:val="clear" w:color="auto" w:fill="D8D8D8"/>
          <w:lang w:val="fr-FR"/>
        </w:rPr>
        <w:t>Conditionnement multiple : 150 (15 boîtes de 10 x 1) gélules + 15 inhalateurs.</w:t>
      </w:r>
    </w:p>
    <w:p w14:paraId="3B266940" w14:textId="77777777" w:rsidR="00D018B1" w:rsidRPr="00FC6D42" w:rsidRDefault="00C31DF8" w:rsidP="00FC0DEC">
      <w:pPr>
        <w:widowControl w:val="0"/>
        <w:tabs>
          <w:tab w:val="clear" w:pos="567"/>
        </w:tabs>
        <w:spacing w:line="240" w:lineRule="auto"/>
        <w:rPr>
          <w:szCs w:val="22"/>
          <w:shd w:val="clear" w:color="auto" w:fill="D8D8D8"/>
          <w:lang w:val="fr-FR"/>
        </w:rPr>
      </w:pPr>
      <w:r w:rsidRPr="00FC6D42">
        <w:rPr>
          <w:szCs w:val="22"/>
          <w:shd w:val="clear" w:color="auto" w:fill="D8D8D8"/>
          <w:lang w:val="fr-FR"/>
        </w:rPr>
        <w:t>Conditionnement multiple : 150 (25 boîtes de 6</w:t>
      </w:r>
      <w:r w:rsidR="007E563C" w:rsidRPr="00FC6D42">
        <w:rPr>
          <w:szCs w:val="22"/>
          <w:shd w:val="clear" w:color="auto" w:fill="D8D8D8"/>
          <w:lang w:val="fr-FR"/>
        </w:rPr>
        <w:t> </w:t>
      </w:r>
      <w:r w:rsidRPr="00FC6D42">
        <w:rPr>
          <w:szCs w:val="22"/>
          <w:shd w:val="clear" w:color="auto" w:fill="D8D8D8"/>
          <w:lang w:val="fr-FR"/>
        </w:rPr>
        <w:t>x</w:t>
      </w:r>
      <w:r w:rsidR="007E563C" w:rsidRPr="00FC6D42">
        <w:rPr>
          <w:szCs w:val="22"/>
          <w:shd w:val="clear" w:color="auto" w:fill="D8D8D8"/>
          <w:lang w:val="fr-FR"/>
        </w:rPr>
        <w:t> </w:t>
      </w:r>
      <w:r w:rsidRPr="00FC6D42">
        <w:rPr>
          <w:szCs w:val="22"/>
          <w:shd w:val="clear" w:color="auto" w:fill="D8D8D8"/>
          <w:lang w:val="fr-FR"/>
        </w:rPr>
        <w:t>1) gélules + 25 inhalateurs.</w:t>
      </w:r>
    </w:p>
    <w:p w14:paraId="4BA0A11A" w14:textId="77777777" w:rsidR="00D018B1" w:rsidRPr="00FC6D42" w:rsidRDefault="00D018B1" w:rsidP="00FC0DEC">
      <w:pPr>
        <w:widowControl w:val="0"/>
        <w:tabs>
          <w:tab w:val="clear" w:pos="567"/>
        </w:tabs>
        <w:spacing w:line="240" w:lineRule="auto"/>
        <w:rPr>
          <w:szCs w:val="22"/>
          <w:shd w:val="clear" w:color="auto" w:fill="D8D8D8"/>
          <w:lang w:val="fr-FR"/>
        </w:rPr>
      </w:pPr>
    </w:p>
    <w:p w14:paraId="6C514F04" w14:textId="77777777" w:rsidR="00D018B1" w:rsidRPr="00FC6D42" w:rsidRDefault="00D018B1" w:rsidP="00FC0DEC">
      <w:pPr>
        <w:widowControl w:val="0"/>
        <w:tabs>
          <w:tab w:val="clear" w:pos="567"/>
        </w:tabs>
        <w:spacing w:line="240" w:lineRule="auto"/>
        <w:rPr>
          <w:szCs w:val="22"/>
          <w:lang w:val="fr-FR"/>
        </w:rPr>
      </w:pPr>
    </w:p>
    <w:p w14:paraId="06512DDD" w14:textId="77777777" w:rsidR="00D018B1" w:rsidRPr="00FC6D42" w:rsidRDefault="00D018B1" w:rsidP="00FC0DEC">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5.</w:t>
      </w:r>
      <w:r w:rsidRPr="00FC6D42">
        <w:rPr>
          <w:b/>
          <w:szCs w:val="22"/>
          <w:lang w:val="fr-FR"/>
        </w:rPr>
        <w:tab/>
      </w:r>
      <w:r w:rsidR="0092673E" w:rsidRPr="00FC6D42">
        <w:rPr>
          <w:b/>
          <w:szCs w:val="24"/>
          <w:lang w:val="fr-FR"/>
        </w:rPr>
        <w:t>MODE ET VOIE(S) D’ADMINISTRATION</w:t>
      </w:r>
    </w:p>
    <w:p w14:paraId="73592FDA" w14:textId="77777777" w:rsidR="00D018B1" w:rsidRPr="00FC6D42" w:rsidRDefault="00D018B1" w:rsidP="00FC0DEC">
      <w:pPr>
        <w:widowControl w:val="0"/>
        <w:tabs>
          <w:tab w:val="clear" w:pos="567"/>
        </w:tabs>
        <w:spacing w:line="240" w:lineRule="auto"/>
        <w:rPr>
          <w:szCs w:val="22"/>
          <w:lang w:val="fr-FR"/>
        </w:rPr>
      </w:pPr>
    </w:p>
    <w:p w14:paraId="3F8DC3B8" w14:textId="77777777" w:rsidR="00D018B1" w:rsidRPr="00FC6D42" w:rsidRDefault="007A5197" w:rsidP="00FC0DEC">
      <w:pPr>
        <w:widowControl w:val="0"/>
        <w:tabs>
          <w:tab w:val="clear" w:pos="567"/>
        </w:tabs>
        <w:spacing w:line="240" w:lineRule="auto"/>
        <w:rPr>
          <w:szCs w:val="22"/>
          <w:lang w:val="fr-FR"/>
        </w:rPr>
      </w:pPr>
      <w:r w:rsidRPr="00FC6D42">
        <w:rPr>
          <w:szCs w:val="22"/>
          <w:lang w:val="fr-FR"/>
        </w:rPr>
        <w:t>N’utiliser qu’avec l’inhalateur fourni dans la boîte</w:t>
      </w:r>
      <w:r w:rsidR="00D018B1" w:rsidRPr="00FC6D42">
        <w:rPr>
          <w:szCs w:val="22"/>
          <w:lang w:val="fr-FR"/>
        </w:rPr>
        <w:t>.</w:t>
      </w:r>
    </w:p>
    <w:p w14:paraId="3C9A37B2" w14:textId="77777777" w:rsidR="00D018B1" w:rsidRPr="00FC6D42" w:rsidRDefault="007A5197" w:rsidP="00FC0DEC">
      <w:pPr>
        <w:widowControl w:val="0"/>
        <w:tabs>
          <w:tab w:val="clear" w:pos="567"/>
        </w:tabs>
        <w:spacing w:line="240" w:lineRule="auto"/>
        <w:rPr>
          <w:szCs w:val="22"/>
          <w:lang w:val="fr-FR"/>
        </w:rPr>
      </w:pPr>
      <w:r w:rsidRPr="00FC6D42">
        <w:rPr>
          <w:szCs w:val="22"/>
          <w:lang w:val="fr-FR"/>
        </w:rPr>
        <w:t>Ne pas avaler les gélules</w:t>
      </w:r>
      <w:r w:rsidR="00D018B1" w:rsidRPr="00FC6D42">
        <w:rPr>
          <w:szCs w:val="22"/>
          <w:lang w:val="fr-FR"/>
        </w:rPr>
        <w:t>.</w:t>
      </w:r>
    </w:p>
    <w:p w14:paraId="035776F1" w14:textId="77777777" w:rsidR="00D018B1" w:rsidRPr="00FC6D42" w:rsidRDefault="007A5197" w:rsidP="00FC0DEC">
      <w:pPr>
        <w:widowControl w:val="0"/>
        <w:tabs>
          <w:tab w:val="clear" w:pos="567"/>
        </w:tabs>
        <w:spacing w:line="240" w:lineRule="auto"/>
        <w:rPr>
          <w:szCs w:val="22"/>
          <w:shd w:val="pct15" w:color="auto" w:fill="auto"/>
          <w:lang w:val="fr-FR"/>
        </w:rPr>
      </w:pPr>
      <w:r w:rsidRPr="00FC6D42">
        <w:rPr>
          <w:szCs w:val="22"/>
          <w:shd w:val="clear" w:color="auto" w:fill="D8D8D8"/>
          <w:lang w:val="fr-FR"/>
        </w:rPr>
        <w:t>Lire la notice avant utilisation.</w:t>
      </w:r>
    </w:p>
    <w:p w14:paraId="4D7AB5C5" w14:textId="77777777" w:rsidR="00D018B1" w:rsidRPr="00FC6D42" w:rsidRDefault="007A5197" w:rsidP="00FC0DEC">
      <w:pPr>
        <w:widowControl w:val="0"/>
        <w:tabs>
          <w:tab w:val="clear" w:pos="567"/>
        </w:tabs>
        <w:spacing w:line="240" w:lineRule="auto"/>
        <w:rPr>
          <w:szCs w:val="22"/>
          <w:lang w:val="fr-FR"/>
        </w:rPr>
      </w:pPr>
      <w:r w:rsidRPr="00FC6D42">
        <w:rPr>
          <w:szCs w:val="22"/>
          <w:lang w:val="fr-FR"/>
        </w:rPr>
        <w:t>Voie inhalée</w:t>
      </w:r>
      <w:r w:rsidR="00411B99" w:rsidRPr="00FC6D42">
        <w:rPr>
          <w:szCs w:val="22"/>
          <w:lang w:val="fr-FR"/>
        </w:rPr>
        <w:t>.</w:t>
      </w:r>
    </w:p>
    <w:p w14:paraId="779C2593" w14:textId="77777777" w:rsidR="00D018B1" w:rsidRPr="00FC6D42" w:rsidRDefault="00D018B1" w:rsidP="00FC0DEC">
      <w:pPr>
        <w:widowControl w:val="0"/>
        <w:tabs>
          <w:tab w:val="clear" w:pos="567"/>
        </w:tabs>
        <w:spacing w:line="240" w:lineRule="auto"/>
        <w:rPr>
          <w:szCs w:val="22"/>
          <w:lang w:val="fr-FR"/>
        </w:rPr>
      </w:pPr>
    </w:p>
    <w:p w14:paraId="3C5A5E88" w14:textId="77777777" w:rsidR="00D018B1" w:rsidRPr="00FC6D42" w:rsidRDefault="00D018B1" w:rsidP="00FC0DEC">
      <w:pPr>
        <w:widowControl w:val="0"/>
        <w:tabs>
          <w:tab w:val="clear" w:pos="567"/>
        </w:tabs>
        <w:spacing w:line="240" w:lineRule="auto"/>
        <w:rPr>
          <w:szCs w:val="22"/>
          <w:lang w:val="fr-FR"/>
        </w:rPr>
      </w:pPr>
    </w:p>
    <w:p w14:paraId="71E9510F"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6.</w:t>
      </w:r>
      <w:r w:rsidRPr="00FC6D42">
        <w:rPr>
          <w:b/>
          <w:szCs w:val="22"/>
          <w:lang w:val="fr-FR"/>
        </w:rPr>
        <w:tab/>
      </w:r>
      <w:r w:rsidR="0092673E" w:rsidRPr="00FC6D42">
        <w:rPr>
          <w:b/>
          <w:szCs w:val="24"/>
          <w:lang w:val="fr-FR"/>
        </w:rPr>
        <w:t xml:space="preserve">MISE EN GARDE SPÉCIALE INDIQUANT QUE LE MÉDICAMENT DOIT ÊTRE CONSERVÉ HORS DE </w:t>
      </w:r>
      <w:r w:rsidR="00727814" w:rsidRPr="00FC6D42">
        <w:rPr>
          <w:b/>
          <w:szCs w:val="24"/>
          <w:lang w:val="fr-FR"/>
        </w:rPr>
        <w:t xml:space="preserve">VUE </w:t>
      </w:r>
      <w:r w:rsidR="0092673E" w:rsidRPr="00FC6D42">
        <w:rPr>
          <w:b/>
          <w:szCs w:val="24"/>
          <w:lang w:val="fr-FR"/>
        </w:rPr>
        <w:t xml:space="preserve">ET DE </w:t>
      </w:r>
      <w:r w:rsidR="00727814" w:rsidRPr="00FC6D42">
        <w:rPr>
          <w:b/>
          <w:szCs w:val="24"/>
          <w:lang w:val="fr-FR"/>
        </w:rPr>
        <w:t xml:space="preserve">PORTÉE </w:t>
      </w:r>
      <w:r w:rsidR="0092673E" w:rsidRPr="00FC6D42">
        <w:rPr>
          <w:b/>
          <w:szCs w:val="24"/>
          <w:lang w:val="fr-FR"/>
        </w:rPr>
        <w:t>DES ENFANTS</w:t>
      </w:r>
    </w:p>
    <w:p w14:paraId="1ED79B7F" w14:textId="77777777" w:rsidR="00D018B1" w:rsidRPr="00FC6D42" w:rsidRDefault="00D018B1" w:rsidP="00FC0DEC">
      <w:pPr>
        <w:widowControl w:val="0"/>
        <w:tabs>
          <w:tab w:val="clear" w:pos="567"/>
        </w:tabs>
        <w:spacing w:line="240" w:lineRule="auto"/>
        <w:rPr>
          <w:szCs w:val="22"/>
          <w:lang w:val="fr-FR"/>
        </w:rPr>
      </w:pPr>
    </w:p>
    <w:p w14:paraId="5075121B" w14:textId="77777777" w:rsidR="00D018B1" w:rsidRPr="00FC6D42" w:rsidRDefault="0092673E" w:rsidP="00FC0DEC">
      <w:pPr>
        <w:widowControl w:val="0"/>
        <w:tabs>
          <w:tab w:val="clear" w:pos="567"/>
        </w:tabs>
        <w:spacing w:line="240" w:lineRule="auto"/>
        <w:rPr>
          <w:szCs w:val="22"/>
          <w:lang w:val="fr-FR"/>
        </w:rPr>
      </w:pPr>
      <w:r w:rsidRPr="00FC6D42">
        <w:rPr>
          <w:szCs w:val="24"/>
          <w:lang w:val="fr-FR"/>
        </w:rPr>
        <w:t>Tenir hors de la vue et de la portée des enfants</w:t>
      </w:r>
      <w:r w:rsidR="00D018B1" w:rsidRPr="00FC6D42">
        <w:rPr>
          <w:szCs w:val="22"/>
          <w:lang w:val="fr-FR"/>
        </w:rPr>
        <w:t>.</w:t>
      </w:r>
    </w:p>
    <w:p w14:paraId="36446DC6" w14:textId="77777777" w:rsidR="00D018B1" w:rsidRPr="00FC6D42" w:rsidRDefault="00D018B1" w:rsidP="00FC0DEC">
      <w:pPr>
        <w:widowControl w:val="0"/>
        <w:tabs>
          <w:tab w:val="clear" w:pos="567"/>
        </w:tabs>
        <w:spacing w:line="240" w:lineRule="auto"/>
        <w:rPr>
          <w:szCs w:val="22"/>
          <w:lang w:val="fr-FR"/>
        </w:rPr>
      </w:pPr>
    </w:p>
    <w:p w14:paraId="7A342835" w14:textId="77777777" w:rsidR="00D018B1" w:rsidRPr="00FC6D42" w:rsidRDefault="00D018B1" w:rsidP="00FC0DEC">
      <w:pPr>
        <w:widowControl w:val="0"/>
        <w:tabs>
          <w:tab w:val="clear" w:pos="567"/>
        </w:tabs>
        <w:spacing w:line="240" w:lineRule="auto"/>
        <w:rPr>
          <w:szCs w:val="22"/>
          <w:lang w:val="fr-FR"/>
        </w:rPr>
      </w:pPr>
    </w:p>
    <w:p w14:paraId="3DF76CF2"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7.</w:t>
      </w:r>
      <w:r w:rsidRPr="00FC6D42">
        <w:rPr>
          <w:b/>
          <w:szCs w:val="22"/>
          <w:lang w:val="fr-FR"/>
        </w:rPr>
        <w:tab/>
      </w:r>
      <w:r w:rsidR="0092673E" w:rsidRPr="00FC6D42">
        <w:rPr>
          <w:b/>
          <w:szCs w:val="24"/>
          <w:lang w:val="fr-FR"/>
        </w:rPr>
        <w:t>AUTRE(S) MISE(S) EN GARDE SPÉCIALE(S), SI NÉCÉSSAIRE</w:t>
      </w:r>
    </w:p>
    <w:p w14:paraId="581B44C6" w14:textId="77777777" w:rsidR="00D018B1" w:rsidRPr="00FC6D42" w:rsidRDefault="00D018B1" w:rsidP="00FC0DEC">
      <w:pPr>
        <w:widowControl w:val="0"/>
        <w:tabs>
          <w:tab w:val="clear" w:pos="567"/>
        </w:tabs>
        <w:spacing w:line="240" w:lineRule="auto"/>
        <w:rPr>
          <w:szCs w:val="22"/>
          <w:lang w:val="fr-FR"/>
        </w:rPr>
      </w:pPr>
    </w:p>
    <w:p w14:paraId="292A3700" w14:textId="77777777" w:rsidR="00D018B1" w:rsidRPr="00FC6D42" w:rsidRDefault="00D018B1" w:rsidP="00FC0DEC">
      <w:pPr>
        <w:widowControl w:val="0"/>
        <w:tabs>
          <w:tab w:val="clear" w:pos="567"/>
        </w:tabs>
        <w:spacing w:line="240" w:lineRule="auto"/>
        <w:rPr>
          <w:szCs w:val="22"/>
          <w:lang w:val="fr-FR"/>
        </w:rPr>
      </w:pPr>
    </w:p>
    <w:p w14:paraId="538CB106" w14:textId="77777777" w:rsidR="00D018B1" w:rsidRPr="00FC6D42" w:rsidRDefault="00D018B1" w:rsidP="00FC0DE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lastRenderedPageBreak/>
        <w:t>8.</w:t>
      </w:r>
      <w:r w:rsidRPr="00FC6D42">
        <w:rPr>
          <w:b/>
          <w:szCs w:val="22"/>
          <w:lang w:val="fr-FR"/>
        </w:rPr>
        <w:tab/>
      </w:r>
      <w:r w:rsidR="0092673E" w:rsidRPr="00FC6D42">
        <w:rPr>
          <w:b/>
          <w:szCs w:val="24"/>
          <w:lang w:val="fr-FR"/>
        </w:rPr>
        <w:t>DATE DE PÉREMPTION</w:t>
      </w:r>
    </w:p>
    <w:p w14:paraId="57700B98" w14:textId="77777777" w:rsidR="00D018B1" w:rsidRPr="00FC6D42" w:rsidRDefault="00D018B1" w:rsidP="00FC0DEC">
      <w:pPr>
        <w:keepNext/>
        <w:widowControl w:val="0"/>
        <w:tabs>
          <w:tab w:val="clear" w:pos="567"/>
        </w:tabs>
        <w:spacing w:line="240" w:lineRule="auto"/>
        <w:rPr>
          <w:szCs w:val="22"/>
          <w:lang w:val="fr-FR"/>
        </w:rPr>
      </w:pPr>
    </w:p>
    <w:p w14:paraId="0079ACF3" w14:textId="77777777" w:rsidR="00D018B1" w:rsidRPr="00FC6D42" w:rsidRDefault="00D018B1" w:rsidP="00FC0DEC">
      <w:pPr>
        <w:keepNext/>
        <w:keepLines/>
        <w:widowControl w:val="0"/>
        <w:tabs>
          <w:tab w:val="clear" w:pos="567"/>
        </w:tabs>
        <w:spacing w:line="240" w:lineRule="auto"/>
        <w:rPr>
          <w:color w:val="000000"/>
          <w:szCs w:val="22"/>
          <w:lang w:val="fr-FR"/>
        </w:rPr>
      </w:pPr>
      <w:r w:rsidRPr="00FC6D42">
        <w:rPr>
          <w:color w:val="000000"/>
          <w:szCs w:val="22"/>
          <w:lang w:val="fr-FR"/>
        </w:rPr>
        <w:t>EXP</w:t>
      </w:r>
    </w:p>
    <w:p w14:paraId="56EC9AE0" w14:textId="77777777" w:rsidR="00D018B1" w:rsidRPr="00FC6D42" w:rsidRDefault="008879E5" w:rsidP="00FC0DEC">
      <w:pPr>
        <w:keepNext/>
        <w:keepLines/>
        <w:widowControl w:val="0"/>
        <w:tabs>
          <w:tab w:val="clear" w:pos="567"/>
        </w:tabs>
        <w:spacing w:line="240" w:lineRule="auto"/>
        <w:rPr>
          <w:color w:val="000000"/>
          <w:szCs w:val="22"/>
          <w:lang w:val="fr-FR"/>
        </w:rPr>
      </w:pPr>
      <w:r w:rsidRPr="00FC6D42">
        <w:rPr>
          <w:szCs w:val="22"/>
          <w:lang w:val="fr-FR"/>
        </w:rPr>
        <w:t>L’</w:t>
      </w:r>
      <w:r w:rsidR="0090511C" w:rsidRPr="00FC6D42">
        <w:rPr>
          <w:szCs w:val="22"/>
          <w:lang w:val="fr-FR"/>
        </w:rPr>
        <w:t>inhalateur</w:t>
      </w:r>
      <w:r w:rsidRPr="00FC6D42">
        <w:rPr>
          <w:szCs w:val="22"/>
          <w:lang w:val="fr-FR"/>
        </w:rPr>
        <w:t xml:space="preserve"> inclus dans chaque boîte</w:t>
      </w:r>
      <w:r w:rsidR="0090511C" w:rsidRPr="00FC6D42">
        <w:rPr>
          <w:szCs w:val="22"/>
          <w:lang w:val="fr-FR"/>
        </w:rPr>
        <w:t xml:space="preserve"> doit être jeté après</w:t>
      </w:r>
      <w:r w:rsidRPr="00FC6D42">
        <w:rPr>
          <w:szCs w:val="22"/>
          <w:lang w:val="fr-FR"/>
        </w:rPr>
        <w:t xml:space="preserve"> que toutes les gélules de cette boîte aient été utilisées</w:t>
      </w:r>
      <w:r w:rsidR="00D018B1" w:rsidRPr="00FC6D42">
        <w:rPr>
          <w:szCs w:val="22"/>
          <w:lang w:val="fr-FR"/>
        </w:rPr>
        <w:t>.</w:t>
      </w:r>
    </w:p>
    <w:p w14:paraId="4DFE70D9" w14:textId="77777777" w:rsidR="00D018B1" w:rsidRPr="00FC6D42" w:rsidRDefault="00D018B1" w:rsidP="00FC0DEC">
      <w:pPr>
        <w:keepNext/>
        <w:keepLines/>
        <w:widowControl w:val="0"/>
        <w:tabs>
          <w:tab w:val="clear" w:pos="567"/>
        </w:tabs>
        <w:spacing w:line="240" w:lineRule="auto"/>
        <w:rPr>
          <w:szCs w:val="22"/>
          <w:lang w:val="fr-FR"/>
        </w:rPr>
      </w:pPr>
    </w:p>
    <w:p w14:paraId="353C023C" w14:textId="77777777" w:rsidR="00D018B1" w:rsidRPr="00FC6D42" w:rsidRDefault="00D018B1" w:rsidP="00FC0DEC">
      <w:pPr>
        <w:widowControl w:val="0"/>
        <w:tabs>
          <w:tab w:val="clear" w:pos="567"/>
        </w:tabs>
        <w:spacing w:line="240" w:lineRule="auto"/>
        <w:rPr>
          <w:szCs w:val="22"/>
          <w:lang w:val="fr-FR"/>
        </w:rPr>
      </w:pPr>
    </w:p>
    <w:p w14:paraId="5A2E839F" w14:textId="77777777" w:rsidR="00D018B1" w:rsidRPr="00FC6D42" w:rsidRDefault="00D018B1" w:rsidP="00FC0DE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9.</w:t>
      </w:r>
      <w:r w:rsidRPr="00FC6D42">
        <w:rPr>
          <w:b/>
          <w:szCs w:val="22"/>
          <w:lang w:val="fr-FR"/>
        </w:rPr>
        <w:tab/>
      </w:r>
      <w:r w:rsidR="0092673E" w:rsidRPr="00FC6D42">
        <w:rPr>
          <w:b/>
          <w:szCs w:val="24"/>
          <w:lang w:val="fr-FR"/>
        </w:rPr>
        <w:t>PRÉCAUTIONS PARTICULIÈRES DE CONSERVATION</w:t>
      </w:r>
    </w:p>
    <w:p w14:paraId="457C6412" w14:textId="77777777" w:rsidR="00D018B1" w:rsidRPr="00FC6D42" w:rsidRDefault="00D018B1" w:rsidP="00FC0DEC">
      <w:pPr>
        <w:widowControl w:val="0"/>
        <w:tabs>
          <w:tab w:val="clear" w:pos="567"/>
        </w:tabs>
        <w:spacing w:line="240" w:lineRule="auto"/>
        <w:rPr>
          <w:szCs w:val="22"/>
          <w:lang w:val="fr-FR"/>
        </w:rPr>
      </w:pPr>
    </w:p>
    <w:p w14:paraId="5017E34D" w14:textId="77777777" w:rsidR="00D018B1" w:rsidRPr="00FC6D42" w:rsidRDefault="007B4E59" w:rsidP="00FC0DEC">
      <w:pPr>
        <w:widowControl w:val="0"/>
        <w:tabs>
          <w:tab w:val="clear" w:pos="567"/>
        </w:tabs>
        <w:spacing w:line="240" w:lineRule="auto"/>
        <w:rPr>
          <w:color w:val="000000"/>
          <w:szCs w:val="22"/>
          <w:lang w:val="fr-FR"/>
        </w:rPr>
      </w:pPr>
      <w:r w:rsidRPr="00FC6D42">
        <w:rPr>
          <w:color w:val="000000"/>
          <w:szCs w:val="22"/>
          <w:lang w:val="fr-FR"/>
        </w:rPr>
        <w:t>A conserver à une température ne dépassant pas 25°C</w:t>
      </w:r>
      <w:r w:rsidR="00D018B1" w:rsidRPr="00FC6D42">
        <w:rPr>
          <w:color w:val="000000"/>
          <w:szCs w:val="22"/>
          <w:lang w:val="fr-FR"/>
        </w:rPr>
        <w:t>.</w:t>
      </w:r>
    </w:p>
    <w:p w14:paraId="3F77D5DE" w14:textId="77777777" w:rsidR="00D018B1" w:rsidRPr="00FC6D42" w:rsidRDefault="007B4E59" w:rsidP="00FC0DEC">
      <w:pPr>
        <w:widowControl w:val="0"/>
        <w:tabs>
          <w:tab w:val="clear" w:pos="567"/>
        </w:tabs>
        <w:spacing w:line="240" w:lineRule="auto"/>
        <w:rPr>
          <w:color w:val="000000"/>
          <w:szCs w:val="22"/>
          <w:lang w:val="fr-FR"/>
        </w:rPr>
      </w:pPr>
      <w:r w:rsidRPr="00FC6D42">
        <w:rPr>
          <w:color w:val="000000"/>
          <w:szCs w:val="22"/>
          <w:lang w:val="fr-FR"/>
        </w:rPr>
        <w:t xml:space="preserve">Conserver les gélules dans </w:t>
      </w:r>
      <w:r w:rsidR="00CC673E" w:rsidRPr="00FC6D42">
        <w:rPr>
          <w:color w:val="000000"/>
          <w:szCs w:val="22"/>
          <w:lang w:val="fr-FR"/>
        </w:rPr>
        <w:t>la plaquette</w:t>
      </w:r>
      <w:r w:rsidRPr="00FC6D42">
        <w:rPr>
          <w:color w:val="000000"/>
          <w:szCs w:val="22"/>
          <w:lang w:val="fr-FR"/>
        </w:rPr>
        <w:t xml:space="preserve"> d’origine à l’abri de l’humidité et ne </w:t>
      </w:r>
      <w:r w:rsidR="00727814" w:rsidRPr="00FC6D42">
        <w:rPr>
          <w:color w:val="000000"/>
          <w:szCs w:val="22"/>
          <w:lang w:val="fr-FR"/>
        </w:rPr>
        <w:t xml:space="preserve">les </w:t>
      </w:r>
      <w:r w:rsidRPr="00FC6D42">
        <w:rPr>
          <w:color w:val="000000"/>
          <w:szCs w:val="22"/>
          <w:lang w:val="fr-FR"/>
        </w:rPr>
        <w:t>sortir qu’immédiatement avant utilisation</w:t>
      </w:r>
      <w:r w:rsidR="00D018B1" w:rsidRPr="00FC6D42">
        <w:rPr>
          <w:color w:val="000000"/>
          <w:szCs w:val="22"/>
          <w:lang w:val="fr-FR"/>
        </w:rPr>
        <w:t>.</w:t>
      </w:r>
    </w:p>
    <w:p w14:paraId="735477C4" w14:textId="77777777" w:rsidR="00D018B1" w:rsidRPr="00FC6D42" w:rsidRDefault="00D018B1" w:rsidP="00FC0DEC">
      <w:pPr>
        <w:widowControl w:val="0"/>
        <w:tabs>
          <w:tab w:val="clear" w:pos="567"/>
        </w:tabs>
        <w:spacing w:line="240" w:lineRule="auto"/>
        <w:rPr>
          <w:szCs w:val="22"/>
          <w:lang w:val="fr-FR"/>
        </w:rPr>
      </w:pPr>
    </w:p>
    <w:p w14:paraId="0A839D68" w14:textId="77777777" w:rsidR="00D018B1" w:rsidRPr="00FC6D42" w:rsidRDefault="00D018B1" w:rsidP="00FC0DEC">
      <w:pPr>
        <w:widowControl w:val="0"/>
        <w:tabs>
          <w:tab w:val="clear" w:pos="567"/>
        </w:tabs>
        <w:spacing w:line="240" w:lineRule="auto"/>
        <w:rPr>
          <w:szCs w:val="22"/>
          <w:lang w:val="fr-FR"/>
        </w:rPr>
      </w:pPr>
    </w:p>
    <w:p w14:paraId="763A545A"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FC6D42">
        <w:rPr>
          <w:b/>
          <w:szCs w:val="22"/>
          <w:lang w:val="fr-FR"/>
        </w:rPr>
        <w:t>10.</w:t>
      </w:r>
      <w:r w:rsidRPr="00FC6D42">
        <w:rPr>
          <w:b/>
          <w:szCs w:val="22"/>
          <w:lang w:val="fr-FR"/>
        </w:rPr>
        <w:tab/>
      </w:r>
      <w:r w:rsidR="0092673E" w:rsidRPr="00FC6D42">
        <w:rPr>
          <w:b/>
          <w:szCs w:val="24"/>
          <w:lang w:val="fr-FR"/>
        </w:rPr>
        <w:t>PRÉCAUTIONS PARTICULIÈRES D’ÉLIMINATION DES MÉDICAMENTS NON UTILISÉS OU DES DÉCHETS PROVENANT DE CES MÉDICAMENTS S’IL Y A LIEU</w:t>
      </w:r>
    </w:p>
    <w:p w14:paraId="36C2FC07" w14:textId="77777777" w:rsidR="00D018B1" w:rsidRPr="00FC6D42" w:rsidRDefault="00D018B1" w:rsidP="00FC0DEC">
      <w:pPr>
        <w:widowControl w:val="0"/>
        <w:tabs>
          <w:tab w:val="clear" w:pos="567"/>
        </w:tabs>
        <w:spacing w:line="240" w:lineRule="auto"/>
        <w:rPr>
          <w:szCs w:val="22"/>
          <w:lang w:val="fr-FR"/>
        </w:rPr>
      </w:pPr>
    </w:p>
    <w:p w14:paraId="714B71C8" w14:textId="77777777" w:rsidR="00D018B1" w:rsidRPr="00FC6D42" w:rsidRDefault="00D018B1" w:rsidP="00FC0DEC">
      <w:pPr>
        <w:widowControl w:val="0"/>
        <w:tabs>
          <w:tab w:val="clear" w:pos="567"/>
        </w:tabs>
        <w:spacing w:line="240" w:lineRule="auto"/>
        <w:rPr>
          <w:szCs w:val="22"/>
          <w:lang w:val="fr-FR"/>
        </w:rPr>
      </w:pPr>
    </w:p>
    <w:p w14:paraId="7658EC4E"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FC6D42">
        <w:rPr>
          <w:b/>
          <w:szCs w:val="22"/>
          <w:lang w:val="fr-FR"/>
        </w:rPr>
        <w:t>11.</w:t>
      </w:r>
      <w:r w:rsidRPr="00FC6D42">
        <w:rPr>
          <w:b/>
          <w:szCs w:val="22"/>
          <w:lang w:val="fr-FR"/>
        </w:rPr>
        <w:tab/>
      </w:r>
      <w:r w:rsidR="0092673E" w:rsidRPr="00FC6D42">
        <w:rPr>
          <w:b/>
          <w:szCs w:val="24"/>
          <w:lang w:val="fr-FR"/>
        </w:rPr>
        <w:t>NOM ET ADRESSE DU TITULAIRE DE L’AUTORISATION DE MISE SUR LE MARCHÉ</w:t>
      </w:r>
    </w:p>
    <w:p w14:paraId="4C6E66D8" w14:textId="77777777" w:rsidR="00D018B1" w:rsidRPr="00FC6D42" w:rsidRDefault="00D018B1" w:rsidP="00FC0DEC">
      <w:pPr>
        <w:widowControl w:val="0"/>
        <w:tabs>
          <w:tab w:val="clear" w:pos="567"/>
        </w:tabs>
        <w:spacing w:line="240" w:lineRule="auto"/>
        <w:rPr>
          <w:szCs w:val="22"/>
          <w:lang w:val="fr-FR"/>
        </w:rPr>
      </w:pPr>
    </w:p>
    <w:p w14:paraId="426C45B5" w14:textId="77777777" w:rsidR="00D95E8E" w:rsidRPr="00FC6D42" w:rsidRDefault="00D95E8E" w:rsidP="00FC0DEC">
      <w:pPr>
        <w:keepNext/>
        <w:widowControl w:val="0"/>
        <w:tabs>
          <w:tab w:val="clear" w:pos="567"/>
        </w:tabs>
        <w:autoSpaceDE w:val="0"/>
        <w:autoSpaceDN w:val="0"/>
        <w:adjustRightInd w:val="0"/>
        <w:spacing w:line="240" w:lineRule="auto"/>
        <w:rPr>
          <w:rFonts w:eastAsia="SimSun"/>
          <w:szCs w:val="22"/>
          <w:lang w:val="en-US"/>
        </w:rPr>
      </w:pPr>
      <w:r w:rsidRPr="00FC6D42">
        <w:rPr>
          <w:rFonts w:eastAsia="SimSun"/>
          <w:szCs w:val="22"/>
          <w:lang w:val="en-US"/>
        </w:rPr>
        <w:t>Novartis Europharm Limited</w:t>
      </w:r>
    </w:p>
    <w:p w14:paraId="4EBB1768" w14:textId="77777777" w:rsidR="000D1E66" w:rsidRPr="00FC6D42" w:rsidRDefault="000D1E66" w:rsidP="00FC0DEC">
      <w:pPr>
        <w:keepNext/>
        <w:widowControl w:val="0"/>
        <w:spacing w:line="240" w:lineRule="auto"/>
        <w:rPr>
          <w:color w:val="000000"/>
          <w:szCs w:val="22"/>
        </w:rPr>
      </w:pPr>
      <w:r w:rsidRPr="00FC6D42">
        <w:rPr>
          <w:color w:val="000000"/>
          <w:szCs w:val="22"/>
        </w:rPr>
        <w:t>Vista Building</w:t>
      </w:r>
    </w:p>
    <w:p w14:paraId="7A7DC4C6" w14:textId="77777777" w:rsidR="000D1E66" w:rsidRPr="00FC6D42" w:rsidRDefault="000D1E66" w:rsidP="00FC0DEC">
      <w:pPr>
        <w:keepNext/>
        <w:widowControl w:val="0"/>
        <w:spacing w:line="240" w:lineRule="auto"/>
        <w:rPr>
          <w:color w:val="000000"/>
          <w:szCs w:val="22"/>
        </w:rPr>
      </w:pPr>
      <w:r w:rsidRPr="00FC6D42">
        <w:rPr>
          <w:color w:val="000000"/>
          <w:szCs w:val="22"/>
        </w:rPr>
        <w:t>Elm Park, Merrion Road</w:t>
      </w:r>
    </w:p>
    <w:p w14:paraId="45F2D185" w14:textId="77777777" w:rsidR="000D1E66" w:rsidRPr="00FC6D42" w:rsidRDefault="000D1E66" w:rsidP="00FC0DEC">
      <w:pPr>
        <w:keepNext/>
        <w:widowControl w:val="0"/>
        <w:spacing w:line="240" w:lineRule="auto"/>
        <w:rPr>
          <w:color w:val="000000"/>
          <w:szCs w:val="22"/>
          <w:lang w:val="fr-FR"/>
        </w:rPr>
      </w:pPr>
      <w:r w:rsidRPr="00FC6D42">
        <w:rPr>
          <w:color w:val="000000"/>
          <w:szCs w:val="22"/>
          <w:lang w:val="fr-FR"/>
        </w:rPr>
        <w:t>Dublin 4</w:t>
      </w:r>
    </w:p>
    <w:p w14:paraId="0F5CC33F" w14:textId="77777777" w:rsidR="000D1E66" w:rsidRPr="00FC6D42" w:rsidRDefault="000D1E66" w:rsidP="00FC0DEC">
      <w:pPr>
        <w:pStyle w:val="Text"/>
        <w:widowControl w:val="0"/>
        <w:spacing w:before="0"/>
        <w:jc w:val="left"/>
        <w:rPr>
          <w:sz w:val="22"/>
          <w:szCs w:val="22"/>
          <w:lang w:val="fr-FR"/>
        </w:rPr>
      </w:pPr>
      <w:r w:rsidRPr="00FC6D42">
        <w:rPr>
          <w:sz w:val="22"/>
          <w:szCs w:val="22"/>
        </w:rPr>
        <w:t>Irlande</w:t>
      </w:r>
    </w:p>
    <w:p w14:paraId="74BAF8E3" w14:textId="77777777" w:rsidR="00D018B1" w:rsidRPr="00FC6D42" w:rsidRDefault="00D018B1" w:rsidP="00FC0DEC">
      <w:pPr>
        <w:widowControl w:val="0"/>
        <w:tabs>
          <w:tab w:val="clear" w:pos="567"/>
        </w:tabs>
        <w:spacing w:line="240" w:lineRule="auto"/>
        <w:rPr>
          <w:szCs w:val="22"/>
          <w:lang w:val="fr-FR"/>
        </w:rPr>
      </w:pPr>
    </w:p>
    <w:p w14:paraId="43EB14BA" w14:textId="77777777" w:rsidR="00D018B1" w:rsidRPr="00FC6D42" w:rsidRDefault="00D018B1" w:rsidP="00FC0DEC">
      <w:pPr>
        <w:widowControl w:val="0"/>
        <w:tabs>
          <w:tab w:val="clear" w:pos="567"/>
        </w:tabs>
        <w:spacing w:line="240" w:lineRule="auto"/>
        <w:rPr>
          <w:szCs w:val="22"/>
          <w:lang w:val="fr-FR"/>
        </w:rPr>
      </w:pPr>
    </w:p>
    <w:p w14:paraId="2C86EB94"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12.</w:t>
      </w:r>
      <w:r w:rsidRPr="00FC6D42">
        <w:rPr>
          <w:b/>
          <w:szCs w:val="22"/>
          <w:lang w:val="fr-FR"/>
        </w:rPr>
        <w:tab/>
      </w:r>
      <w:r w:rsidR="0092673E" w:rsidRPr="00FC6D42">
        <w:rPr>
          <w:b/>
          <w:szCs w:val="24"/>
          <w:lang w:val="fr-FR"/>
        </w:rPr>
        <w:t>NUMÉRO(S) D’AUTORISATION DE MISE SUR LE MARCHÉ</w:t>
      </w:r>
    </w:p>
    <w:p w14:paraId="4F085598" w14:textId="77777777" w:rsidR="00D018B1" w:rsidRPr="00FC6D42" w:rsidRDefault="00D018B1" w:rsidP="00FC0DEC">
      <w:pPr>
        <w:widowControl w:val="0"/>
        <w:tabs>
          <w:tab w:val="clear" w:pos="567"/>
        </w:tabs>
        <w:spacing w:line="240" w:lineRule="auto"/>
        <w:rPr>
          <w:szCs w:val="22"/>
          <w:lang w:val="fr-FR"/>
        </w:rPr>
      </w:pPr>
    </w:p>
    <w:tbl>
      <w:tblPr>
        <w:tblW w:w="9322" w:type="dxa"/>
        <w:tblLook w:val="04A0" w:firstRow="1" w:lastRow="0" w:firstColumn="1" w:lastColumn="0" w:noHBand="0" w:noVBand="1"/>
      </w:tblPr>
      <w:tblGrid>
        <w:gridCol w:w="3382"/>
        <w:gridCol w:w="5940"/>
      </w:tblGrid>
      <w:tr w:rsidR="00AD4F99" w:rsidRPr="009D43E1" w14:paraId="5A963699" w14:textId="77777777" w:rsidTr="00AD4F99">
        <w:tc>
          <w:tcPr>
            <w:tcW w:w="3382" w:type="dxa"/>
            <w:shd w:val="clear" w:color="auto" w:fill="auto"/>
          </w:tcPr>
          <w:p w14:paraId="0DC89757" w14:textId="77777777" w:rsidR="00AD4F99" w:rsidRPr="00FC6D42" w:rsidRDefault="00AD4F99" w:rsidP="00FC0DEC">
            <w:pPr>
              <w:widowControl w:val="0"/>
              <w:tabs>
                <w:tab w:val="clear" w:pos="567"/>
              </w:tabs>
              <w:spacing w:line="240" w:lineRule="auto"/>
              <w:rPr>
                <w:szCs w:val="22"/>
                <w:shd w:val="pct15" w:color="auto" w:fill="auto"/>
                <w:lang w:val="fr-FR"/>
              </w:rPr>
            </w:pPr>
            <w:r w:rsidRPr="00FC6D42">
              <w:rPr>
                <w:szCs w:val="22"/>
              </w:rPr>
              <w:t>EU/1/13/862/005</w:t>
            </w:r>
          </w:p>
        </w:tc>
        <w:tc>
          <w:tcPr>
            <w:tcW w:w="5940" w:type="dxa"/>
            <w:shd w:val="clear" w:color="auto" w:fill="auto"/>
          </w:tcPr>
          <w:p w14:paraId="6362A664" w14:textId="77777777" w:rsidR="00AD4F99" w:rsidRPr="00FC6D42" w:rsidRDefault="00AD4F99" w:rsidP="00FC0DEC">
            <w:pPr>
              <w:widowControl w:val="0"/>
              <w:tabs>
                <w:tab w:val="clear" w:pos="567"/>
              </w:tabs>
              <w:spacing w:line="240" w:lineRule="auto"/>
              <w:rPr>
                <w:szCs w:val="22"/>
                <w:lang w:val="fr-FR"/>
              </w:rPr>
            </w:pPr>
            <w:r w:rsidRPr="00FC6D42">
              <w:rPr>
                <w:szCs w:val="22"/>
                <w:shd w:val="pct15" w:color="auto" w:fill="auto"/>
                <w:lang w:val="fr-FR"/>
              </w:rPr>
              <w:t>Conditionnement multiple</w:t>
            </w:r>
            <w:r w:rsidRPr="00FC6D42" w:rsidDel="00293970">
              <w:rPr>
                <w:szCs w:val="22"/>
                <w:shd w:val="pct15" w:color="auto" w:fill="auto"/>
                <w:lang w:val="fr-FR"/>
              </w:rPr>
              <w:t xml:space="preserve"> </w:t>
            </w:r>
            <w:r w:rsidRPr="00FC6D42">
              <w:rPr>
                <w:szCs w:val="22"/>
                <w:shd w:val="pct15" w:color="auto" w:fill="auto"/>
                <w:lang w:val="fr-FR"/>
              </w:rPr>
              <w:t>contenant 4 boîtes (24 gélules + 1 inhalateur).</w:t>
            </w:r>
          </w:p>
        </w:tc>
      </w:tr>
      <w:tr w:rsidR="002A330E" w:rsidRPr="009D43E1" w14:paraId="66239A52" w14:textId="77777777" w:rsidTr="00AD4F99">
        <w:tc>
          <w:tcPr>
            <w:tcW w:w="3382" w:type="dxa"/>
            <w:shd w:val="clear" w:color="auto" w:fill="auto"/>
          </w:tcPr>
          <w:p w14:paraId="4FB9777A" w14:textId="77777777" w:rsidR="002A330E" w:rsidRPr="00FC6D42" w:rsidRDefault="002A330E" w:rsidP="00FC0DEC">
            <w:pPr>
              <w:widowControl w:val="0"/>
              <w:tabs>
                <w:tab w:val="clear" w:pos="567"/>
              </w:tabs>
              <w:spacing w:line="240" w:lineRule="auto"/>
              <w:rPr>
                <w:szCs w:val="22"/>
                <w:shd w:val="pct15" w:color="auto" w:fill="auto"/>
              </w:rPr>
            </w:pPr>
            <w:r w:rsidRPr="00FC6D42">
              <w:rPr>
                <w:szCs w:val="22"/>
                <w:shd w:val="pct15" w:color="auto" w:fill="auto"/>
              </w:rPr>
              <w:t>EU/1/13/862/008</w:t>
            </w:r>
          </w:p>
        </w:tc>
        <w:tc>
          <w:tcPr>
            <w:tcW w:w="5940" w:type="dxa"/>
            <w:shd w:val="clear" w:color="auto" w:fill="auto"/>
          </w:tcPr>
          <w:p w14:paraId="192972BE" w14:textId="77777777" w:rsidR="002A330E" w:rsidRPr="00FC6D42" w:rsidRDefault="002A330E" w:rsidP="00FC0DEC">
            <w:pPr>
              <w:widowControl w:val="0"/>
              <w:tabs>
                <w:tab w:val="clear" w:pos="567"/>
              </w:tabs>
              <w:spacing w:line="240" w:lineRule="auto"/>
              <w:rPr>
                <w:szCs w:val="22"/>
                <w:shd w:val="pct15" w:color="auto" w:fill="auto"/>
                <w:lang w:val="fr-FR"/>
              </w:rPr>
            </w:pPr>
            <w:r w:rsidRPr="00FC6D42">
              <w:rPr>
                <w:szCs w:val="22"/>
                <w:shd w:val="pct15" w:color="auto" w:fill="auto"/>
                <w:lang w:val="fr-FR"/>
              </w:rPr>
              <w:t>Conditionnement multiple</w:t>
            </w:r>
            <w:r w:rsidRPr="00FC6D42" w:rsidDel="00293970">
              <w:rPr>
                <w:szCs w:val="22"/>
                <w:shd w:val="pct15" w:color="auto" w:fill="auto"/>
                <w:lang w:val="fr-FR"/>
              </w:rPr>
              <w:t xml:space="preserve"> </w:t>
            </w:r>
            <w:r w:rsidRPr="00FC6D42">
              <w:rPr>
                <w:szCs w:val="22"/>
                <w:shd w:val="pct15" w:color="auto" w:fill="auto"/>
                <w:lang w:val="fr-FR"/>
              </w:rPr>
              <w:t>contenant 15 boîtes (10 gélules + 1 inhalateur).</w:t>
            </w:r>
          </w:p>
        </w:tc>
      </w:tr>
      <w:tr w:rsidR="00AD4F99" w:rsidRPr="009D43E1" w14:paraId="56272671" w14:textId="77777777" w:rsidTr="00AD4F99">
        <w:tc>
          <w:tcPr>
            <w:tcW w:w="3382" w:type="dxa"/>
            <w:shd w:val="clear" w:color="auto" w:fill="auto"/>
          </w:tcPr>
          <w:p w14:paraId="7EE41793" w14:textId="77777777" w:rsidR="00AD4F99" w:rsidRPr="00FC6D42" w:rsidRDefault="00AD4F99" w:rsidP="00FC0DEC">
            <w:pPr>
              <w:widowControl w:val="0"/>
              <w:tabs>
                <w:tab w:val="clear" w:pos="567"/>
              </w:tabs>
              <w:spacing w:line="240" w:lineRule="auto"/>
              <w:rPr>
                <w:szCs w:val="22"/>
                <w:shd w:val="pct15" w:color="auto" w:fill="auto"/>
                <w:lang w:val="fr-FR"/>
              </w:rPr>
            </w:pPr>
            <w:r w:rsidRPr="00FC6D42">
              <w:rPr>
                <w:szCs w:val="22"/>
                <w:shd w:val="pct15" w:color="auto" w:fill="auto"/>
              </w:rPr>
              <w:t>EU/1/13/862/006</w:t>
            </w:r>
          </w:p>
        </w:tc>
        <w:tc>
          <w:tcPr>
            <w:tcW w:w="5940" w:type="dxa"/>
            <w:shd w:val="clear" w:color="auto" w:fill="auto"/>
          </w:tcPr>
          <w:p w14:paraId="0F694FCD" w14:textId="77777777" w:rsidR="00AD4F99" w:rsidRPr="00FC6D42" w:rsidRDefault="00AD4F99" w:rsidP="00FC0DEC">
            <w:pPr>
              <w:widowControl w:val="0"/>
              <w:tabs>
                <w:tab w:val="clear" w:pos="567"/>
              </w:tabs>
              <w:spacing w:line="240" w:lineRule="auto"/>
              <w:rPr>
                <w:szCs w:val="22"/>
                <w:lang w:val="fr-FR"/>
              </w:rPr>
            </w:pPr>
            <w:r w:rsidRPr="00FC6D42">
              <w:rPr>
                <w:szCs w:val="22"/>
                <w:shd w:val="pct15" w:color="auto" w:fill="auto"/>
                <w:lang w:val="fr-FR"/>
              </w:rPr>
              <w:t>Conditionnement multiple contenant 25 boîtes (6 gélules + 1 inhalateur).</w:t>
            </w:r>
          </w:p>
        </w:tc>
      </w:tr>
    </w:tbl>
    <w:p w14:paraId="36FA9504" w14:textId="77777777" w:rsidR="00D018B1" w:rsidRPr="00FC6D42" w:rsidRDefault="00D018B1" w:rsidP="00FC0DEC">
      <w:pPr>
        <w:widowControl w:val="0"/>
        <w:tabs>
          <w:tab w:val="clear" w:pos="567"/>
        </w:tabs>
        <w:spacing w:line="240" w:lineRule="auto"/>
        <w:rPr>
          <w:szCs w:val="22"/>
          <w:lang w:val="fr-FR"/>
        </w:rPr>
      </w:pPr>
    </w:p>
    <w:p w14:paraId="46339DBC" w14:textId="77777777" w:rsidR="00D018B1" w:rsidRPr="00FC6D42" w:rsidRDefault="00D018B1" w:rsidP="00FC0DEC">
      <w:pPr>
        <w:widowControl w:val="0"/>
        <w:tabs>
          <w:tab w:val="clear" w:pos="567"/>
        </w:tabs>
        <w:spacing w:line="240" w:lineRule="auto"/>
        <w:rPr>
          <w:szCs w:val="22"/>
          <w:lang w:val="fr-FR"/>
        </w:rPr>
      </w:pPr>
    </w:p>
    <w:p w14:paraId="4537029F"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13.</w:t>
      </w:r>
      <w:r w:rsidRPr="00FC6D42">
        <w:rPr>
          <w:b/>
          <w:szCs w:val="22"/>
          <w:lang w:val="fr-FR"/>
        </w:rPr>
        <w:tab/>
      </w:r>
      <w:r w:rsidR="0092673E" w:rsidRPr="00FC6D42">
        <w:rPr>
          <w:b/>
          <w:szCs w:val="24"/>
          <w:lang w:val="fr-FR"/>
        </w:rPr>
        <w:t>NUMÉRO DU LOT</w:t>
      </w:r>
    </w:p>
    <w:p w14:paraId="6A6C78FB" w14:textId="77777777" w:rsidR="00D018B1" w:rsidRPr="00FC6D42" w:rsidRDefault="00D018B1" w:rsidP="00FC0DEC">
      <w:pPr>
        <w:widowControl w:val="0"/>
        <w:tabs>
          <w:tab w:val="clear" w:pos="567"/>
        </w:tabs>
        <w:spacing w:line="240" w:lineRule="auto"/>
        <w:rPr>
          <w:szCs w:val="22"/>
          <w:lang w:val="fr-FR"/>
        </w:rPr>
      </w:pPr>
    </w:p>
    <w:p w14:paraId="5E6A329D" w14:textId="77777777" w:rsidR="00D018B1" w:rsidRPr="00FC6D42" w:rsidRDefault="00D018B1" w:rsidP="00FC0DEC">
      <w:pPr>
        <w:widowControl w:val="0"/>
        <w:tabs>
          <w:tab w:val="clear" w:pos="567"/>
        </w:tabs>
        <w:spacing w:line="240" w:lineRule="auto"/>
        <w:rPr>
          <w:color w:val="000000"/>
          <w:szCs w:val="22"/>
          <w:lang w:val="fr-FR"/>
        </w:rPr>
      </w:pPr>
      <w:r w:rsidRPr="00FC6D42">
        <w:rPr>
          <w:color w:val="000000"/>
          <w:szCs w:val="22"/>
          <w:lang w:val="fr-FR"/>
        </w:rPr>
        <w:t>Lot</w:t>
      </w:r>
    </w:p>
    <w:p w14:paraId="2B248D6C" w14:textId="77777777" w:rsidR="00D018B1" w:rsidRPr="00FC6D42" w:rsidRDefault="00D018B1" w:rsidP="00FC0DEC">
      <w:pPr>
        <w:widowControl w:val="0"/>
        <w:tabs>
          <w:tab w:val="clear" w:pos="567"/>
        </w:tabs>
        <w:spacing w:line="240" w:lineRule="auto"/>
        <w:rPr>
          <w:szCs w:val="22"/>
          <w:lang w:val="fr-FR"/>
        </w:rPr>
      </w:pPr>
    </w:p>
    <w:p w14:paraId="345240A7" w14:textId="77777777" w:rsidR="00D018B1" w:rsidRPr="00FC6D42" w:rsidRDefault="00D018B1" w:rsidP="00FC0DEC">
      <w:pPr>
        <w:widowControl w:val="0"/>
        <w:tabs>
          <w:tab w:val="clear" w:pos="567"/>
        </w:tabs>
        <w:spacing w:line="240" w:lineRule="auto"/>
        <w:rPr>
          <w:szCs w:val="22"/>
          <w:lang w:val="fr-FR"/>
        </w:rPr>
      </w:pPr>
    </w:p>
    <w:p w14:paraId="52870708"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FC6D42">
        <w:rPr>
          <w:b/>
          <w:szCs w:val="22"/>
          <w:lang w:val="fr-FR"/>
        </w:rPr>
        <w:t>14.</w:t>
      </w:r>
      <w:r w:rsidRPr="00FC6D42">
        <w:rPr>
          <w:b/>
          <w:szCs w:val="22"/>
          <w:lang w:val="fr-FR"/>
        </w:rPr>
        <w:tab/>
      </w:r>
      <w:r w:rsidR="0092673E" w:rsidRPr="00FC6D42">
        <w:rPr>
          <w:b/>
          <w:szCs w:val="24"/>
          <w:lang w:val="fr-FR"/>
        </w:rPr>
        <w:t>CONDITIONS DE PRESCRIPTION ET DE DÉLIVRANCE</w:t>
      </w:r>
    </w:p>
    <w:p w14:paraId="212598DF" w14:textId="77777777" w:rsidR="00D018B1" w:rsidRPr="00FC6D42" w:rsidRDefault="00D018B1" w:rsidP="00FC0DEC">
      <w:pPr>
        <w:widowControl w:val="0"/>
        <w:tabs>
          <w:tab w:val="clear" w:pos="567"/>
        </w:tabs>
        <w:spacing w:line="240" w:lineRule="auto"/>
        <w:rPr>
          <w:szCs w:val="22"/>
          <w:lang w:val="fr-FR"/>
        </w:rPr>
      </w:pPr>
    </w:p>
    <w:p w14:paraId="3A666A1F" w14:textId="77777777" w:rsidR="00D018B1" w:rsidRPr="00FC6D42" w:rsidRDefault="0092673E" w:rsidP="00FC0DEC">
      <w:pPr>
        <w:widowControl w:val="0"/>
        <w:tabs>
          <w:tab w:val="clear" w:pos="567"/>
        </w:tabs>
        <w:spacing w:line="240" w:lineRule="auto"/>
        <w:rPr>
          <w:szCs w:val="22"/>
          <w:lang w:val="fr-FR"/>
        </w:rPr>
      </w:pPr>
      <w:r w:rsidRPr="00FC6D42">
        <w:rPr>
          <w:szCs w:val="24"/>
          <w:lang w:val="fr-FR"/>
        </w:rPr>
        <w:t>Médicament soumis à prescription médicale.</w:t>
      </w:r>
    </w:p>
    <w:p w14:paraId="0601E934" w14:textId="77777777" w:rsidR="00D018B1" w:rsidRPr="00FC6D42" w:rsidRDefault="00D018B1" w:rsidP="00FC0DEC">
      <w:pPr>
        <w:widowControl w:val="0"/>
        <w:tabs>
          <w:tab w:val="clear" w:pos="567"/>
        </w:tabs>
        <w:spacing w:line="240" w:lineRule="auto"/>
        <w:rPr>
          <w:szCs w:val="22"/>
          <w:lang w:val="fr-FR"/>
        </w:rPr>
      </w:pPr>
    </w:p>
    <w:p w14:paraId="125C1D60" w14:textId="77777777" w:rsidR="00D018B1" w:rsidRPr="00FC6D42" w:rsidRDefault="00D018B1" w:rsidP="00FC0DEC">
      <w:pPr>
        <w:widowControl w:val="0"/>
        <w:tabs>
          <w:tab w:val="clear" w:pos="567"/>
        </w:tabs>
        <w:spacing w:line="240" w:lineRule="auto"/>
        <w:rPr>
          <w:szCs w:val="22"/>
          <w:lang w:val="fr-FR"/>
        </w:rPr>
      </w:pPr>
    </w:p>
    <w:p w14:paraId="72DFA92A" w14:textId="77777777" w:rsidR="00D018B1" w:rsidRPr="00FC6D42" w:rsidRDefault="00D018B1" w:rsidP="00FC0DEC">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FC6D42">
        <w:rPr>
          <w:b/>
          <w:szCs w:val="22"/>
          <w:lang w:val="fr-FR"/>
        </w:rPr>
        <w:t>15.</w:t>
      </w:r>
      <w:r w:rsidRPr="00FC6D42">
        <w:rPr>
          <w:b/>
          <w:szCs w:val="22"/>
          <w:lang w:val="fr-FR"/>
        </w:rPr>
        <w:tab/>
      </w:r>
      <w:r w:rsidR="0092673E" w:rsidRPr="00FC6D42">
        <w:rPr>
          <w:b/>
          <w:szCs w:val="24"/>
          <w:lang w:val="fr-FR"/>
        </w:rPr>
        <w:t>INDICATIONS D’UTILISATION</w:t>
      </w:r>
    </w:p>
    <w:p w14:paraId="0969A06E" w14:textId="77777777" w:rsidR="00D018B1" w:rsidRPr="00FC6D42" w:rsidRDefault="00D018B1" w:rsidP="00FC0DEC">
      <w:pPr>
        <w:widowControl w:val="0"/>
        <w:tabs>
          <w:tab w:val="clear" w:pos="567"/>
        </w:tabs>
        <w:spacing w:line="240" w:lineRule="auto"/>
        <w:rPr>
          <w:szCs w:val="22"/>
          <w:lang w:val="fr-FR"/>
        </w:rPr>
      </w:pPr>
    </w:p>
    <w:p w14:paraId="343C4C4A" w14:textId="77777777" w:rsidR="00D018B1" w:rsidRPr="00FC6D42" w:rsidRDefault="00D018B1" w:rsidP="00FC0DEC">
      <w:pPr>
        <w:widowControl w:val="0"/>
        <w:tabs>
          <w:tab w:val="clear" w:pos="567"/>
        </w:tabs>
        <w:spacing w:line="240" w:lineRule="auto"/>
        <w:rPr>
          <w:szCs w:val="22"/>
          <w:lang w:val="fr-FR"/>
        </w:rPr>
      </w:pPr>
    </w:p>
    <w:p w14:paraId="084792CB" w14:textId="77777777" w:rsidR="00D018B1" w:rsidRPr="00FC6D42" w:rsidRDefault="00D018B1" w:rsidP="00FC0DEC">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FC6D42">
        <w:rPr>
          <w:b/>
          <w:szCs w:val="22"/>
          <w:lang w:val="fr-FR"/>
        </w:rPr>
        <w:lastRenderedPageBreak/>
        <w:t>16.</w:t>
      </w:r>
      <w:r w:rsidRPr="00FC6D42">
        <w:rPr>
          <w:b/>
          <w:szCs w:val="22"/>
          <w:lang w:val="fr-FR"/>
        </w:rPr>
        <w:tab/>
      </w:r>
      <w:r w:rsidR="0092673E" w:rsidRPr="00FC6D42">
        <w:rPr>
          <w:b/>
          <w:szCs w:val="24"/>
          <w:lang w:val="fr-FR"/>
        </w:rPr>
        <w:t>INFORMATIONS</w:t>
      </w:r>
      <w:r w:rsidR="0092673E" w:rsidRPr="00FC6D42">
        <w:rPr>
          <w:b/>
          <w:i/>
          <w:szCs w:val="24"/>
          <w:lang w:val="fr-FR"/>
        </w:rPr>
        <w:t xml:space="preserve"> </w:t>
      </w:r>
      <w:r w:rsidR="0092673E" w:rsidRPr="00FC6D42">
        <w:rPr>
          <w:b/>
          <w:szCs w:val="24"/>
          <w:lang w:val="fr-FR"/>
        </w:rPr>
        <w:t>EN BRAILLE</w:t>
      </w:r>
    </w:p>
    <w:p w14:paraId="3CD73C67" w14:textId="77777777" w:rsidR="00D018B1" w:rsidRPr="00FC6D42" w:rsidRDefault="00D018B1" w:rsidP="00FC0DEC">
      <w:pPr>
        <w:keepNext/>
        <w:widowControl w:val="0"/>
        <w:tabs>
          <w:tab w:val="clear" w:pos="567"/>
        </w:tabs>
        <w:spacing w:line="240" w:lineRule="auto"/>
        <w:rPr>
          <w:szCs w:val="22"/>
          <w:lang w:val="fr-FR"/>
        </w:rPr>
      </w:pPr>
    </w:p>
    <w:p w14:paraId="28352046" w14:textId="77777777" w:rsidR="00D018B1" w:rsidRPr="00FC6D42" w:rsidRDefault="00D018B1" w:rsidP="00FC0DEC">
      <w:pPr>
        <w:pStyle w:val="BodyText"/>
        <w:keepNext/>
        <w:widowControl w:val="0"/>
        <w:rPr>
          <w:i w:val="0"/>
          <w:iCs/>
          <w:color w:val="000000"/>
          <w:szCs w:val="22"/>
          <w:lang w:val="fr-FR"/>
        </w:rPr>
      </w:pPr>
      <w:r w:rsidRPr="00FC6D42">
        <w:rPr>
          <w:i w:val="0"/>
          <w:iCs/>
          <w:color w:val="000000"/>
          <w:szCs w:val="22"/>
          <w:lang w:val="fr-FR"/>
        </w:rPr>
        <w:t>Ultibro Breezhaler</w:t>
      </w:r>
    </w:p>
    <w:p w14:paraId="1923E3A4" w14:textId="77777777" w:rsidR="00950E8A" w:rsidRPr="00FC6D42" w:rsidRDefault="00950E8A" w:rsidP="00FC0DEC">
      <w:pPr>
        <w:pStyle w:val="BodyText"/>
        <w:keepNext/>
        <w:widowControl w:val="0"/>
        <w:rPr>
          <w:i w:val="0"/>
          <w:iCs/>
          <w:color w:val="000000"/>
          <w:szCs w:val="22"/>
          <w:lang w:val="fr-FR"/>
        </w:rPr>
      </w:pPr>
    </w:p>
    <w:p w14:paraId="10E0C5A0" w14:textId="77777777" w:rsidR="00950E8A" w:rsidRPr="00FC6D42" w:rsidRDefault="00950E8A" w:rsidP="00FC0DEC">
      <w:pPr>
        <w:pStyle w:val="BodyText"/>
        <w:widowControl w:val="0"/>
        <w:rPr>
          <w:i w:val="0"/>
          <w:iCs/>
          <w:color w:val="000000"/>
          <w:szCs w:val="22"/>
          <w:lang w:val="fr-FR"/>
        </w:rPr>
      </w:pPr>
    </w:p>
    <w:p w14:paraId="1A0A43B3" w14:textId="77777777" w:rsidR="00950E8A" w:rsidRPr="00FC6D42" w:rsidRDefault="00950E8A" w:rsidP="00FC0DEC">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i/>
          <w:noProof/>
          <w:lang w:val="fr-FR"/>
        </w:rPr>
      </w:pPr>
      <w:r w:rsidRPr="00FC6D42">
        <w:rPr>
          <w:b/>
          <w:noProof/>
          <w:lang w:val="fr-FR"/>
        </w:rPr>
        <w:t>17.</w:t>
      </w:r>
      <w:r w:rsidRPr="00FC6D42">
        <w:rPr>
          <w:b/>
          <w:noProof/>
          <w:lang w:val="fr-FR"/>
        </w:rPr>
        <w:tab/>
        <w:t>IDENTIFIANT UNIQUE - CODE-BARRES 2D</w:t>
      </w:r>
    </w:p>
    <w:p w14:paraId="16D3E2D3" w14:textId="77777777" w:rsidR="00950E8A" w:rsidRPr="00FC6D42" w:rsidRDefault="00950E8A" w:rsidP="00FC0DEC">
      <w:pPr>
        <w:widowControl w:val="0"/>
        <w:tabs>
          <w:tab w:val="clear" w:pos="567"/>
          <w:tab w:val="left" w:pos="720"/>
        </w:tabs>
        <w:spacing w:line="240" w:lineRule="auto"/>
        <w:rPr>
          <w:noProof/>
          <w:lang w:val="fr-FR"/>
        </w:rPr>
      </w:pPr>
    </w:p>
    <w:p w14:paraId="59B1865A" w14:textId="77777777" w:rsidR="00950E8A" w:rsidRPr="00FC6D42" w:rsidRDefault="00950E8A" w:rsidP="00FC0DEC">
      <w:pPr>
        <w:widowControl w:val="0"/>
        <w:tabs>
          <w:tab w:val="clear" w:pos="567"/>
          <w:tab w:val="left" w:pos="720"/>
        </w:tabs>
        <w:spacing w:line="240" w:lineRule="auto"/>
        <w:rPr>
          <w:shd w:val="pct15" w:color="auto" w:fill="auto"/>
          <w:lang w:val="fr-FR"/>
        </w:rPr>
      </w:pPr>
      <w:r w:rsidRPr="00FC6D42">
        <w:rPr>
          <w:shd w:val="pct15" w:color="auto" w:fill="auto"/>
          <w:lang w:val="fr-FR"/>
        </w:rPr>
        <w:t>code-barres 2D portant l'identifiant unique inclus.</w:t>
      </w:r>
    </w:p>
    <w:p w14:paraId="0A7C1266" w14:textId="77777777" w:rsidR="00950E8A" w:rsidRPr="005E2D41" w:rsidRDefault="00950E8A" w:rsidP="00FC0DEC">
      <w:pPr>
        <w:widowControl w:val="0"/>
        <w:tabs>
          <w:tab w:val="clear" w:pos="567"/>
          <w:tab w:val="left" w:pos="720"/>
        </w:tabs>
        <w:spacing w:line="240" w:lineRule="auto"/>
        <w:rPr>
          <w:noProof/>
          <w:szCs w:val="22"/>
          <w:lang w:val="fr-CH"/>
        </w:rPr>
      </w:pPr>
    </w:p>
    <w:p w14:paraId="54DA9584" w14:textId="77777777" w:rsidR="00950E8A" w:rsidRPr="00FC6D42" w:rsidRDefault="00950E8A" w:rsidP="00FC0DEC">
      <w:pPr>
        <w:widowControl w:val="0"/>
        <w:tabs>
          <w:tab w:val="clear" w:pos="567"/>
          <w:tab w:val="left" w:pos="720"/>
        </w:tabs>
        <w:spacing w:line="240" w:lineRule="auto"/>
        <w:rPr>
          <w:noProof/>
          <w:lang w:val="fr-FR"/>
        </w:rPr>
      </w:pPr>
    </w:p>
    <w:p w14:paraId="60A6C736" w14:textId="77777777" w:rsidR="00950E8A" w:rsidRPr="00FC6D42" w:rsidRDefault="00950E8A" w:rsidP="00FC0DEC">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lang w:val="fr-FR"/>
        </w:rPr>
      </w:pPr>
      <w:r w:rsidRPr="00FC6D42">
        <w:rPr>
          <w:b/>
          <w:noProof/>
          <w:lang w:val="fr-FR"/>
        </w:rPr>
        <w:t>18.</w:t>
      </w:r>
      <w:r w:rsidRPr="00FC6D42">
        <w:rPr>
          <w:b/>
          <w:noProof/>
          <w:lang w:val="fr-FR"/>
        </w:rPr>
        <w:tab/>
        <w:t>IDENTIFIANT UNIQUE - DONNÉES LISIBLES PAR LES HUMAINS</w:t>
      </w:r>
    </w:p>
    <w:p w14:paraId="79354FC9" w14:textId="77777777" w:rsidR="00950E8A" w:rsidRPr="00FC6D42" w:rsidRDefault="00950E8A" w:rsidP="00FC0DEC">
      <w:pPr>
        <w:widowControl w:val="0"/>
        <w:tabs>
          <w:tab w:val="clear" w:pos="567"/>
          <w:tab w:val="left" w:pos="720"/>
        </w:tabs>
        <w:spacing w:line="240" w:lineRule="auto"/>
        <w:rPr>
          <w:noProof/>
          <w:lang w:val="fr-FR"/>
        </w:rPr>
      </w:pPr>
    </w:p>
    <w:p w14:paraId="0D42C4D0" w14:textId="77777777" w:rsidR="00950E8A" w:rsidRPr="00FC6D42" w:rsidRDefault="00950E8A" w:rsidP="00FC0DEC">
      <w:pPr>
        <w:widowControl w:val="0"/>
        <w:tabs>
          <w:tab w:val="clear" w:pos="567"/>
          <w:tab w:val="left" w:pos="720"/>
        </w:tabs>
        <w:spacing w:line="240" w:lineRule="auto"/>
        <w:rPr>
          <w:szCs w:val="22"/>
          <w:lang w:val="fr-FR"/>
        </w:rPr>
      </w:pPr>
      <w:r w:rsidRPr="00FC6D42">
        <w:rPr>
          <w:lang w:val="fr-FR"/>
        </w:rPr>
        <w:t>PC</w:t>
      </w:r>
    </w:p>
    <w:p w14:paraId="55851D87" w14:textId="77777777" w:rsidR="00950E8A" w:rsidRPr="00FC6D42" w:rsidRDefault="00950E8A" w:rsidP="00FC0DEC">
      <w:pPr>
        <w:widowControl w:val="0"/>
        <w:tabs>
          <w:tab w:val="clear" w:pos="567"/>
          <w:tab w:val="left" w:pos="720"/>
        </w:tabs>
        <w:spacing w:line="240" w:lineRule="auto"/>
        <w:rPr>
          <w:szCs w:val="22"/>
          <w:lang w:val="fr-FR"/>
        </w:rPr>
      </w:pPr>
      <w:r w:rsidRPr="00FC6D42">
        <w:rPr>
          <w:lang w:val="fr-FR"/>
        </w:rPr>
        <w:t>SN</w:t>
      </w:r>
    </w:p>
    <w:p w14:paraId="6ECAA632" w14:textId="77777777" w:rsidR="00950E8A" w:rsidRPr="00FC6D42" w:rsidRDefault="00950E8A" w:rsidP="00FC0DEC">
      <w:pPr>
        <w:widowControl w:val="0"/>
        <w:tabs>
          <w:tab w:val="clear" w:pos="567"/>
          <w:tab w:val="left" w:pos="720"/>
        </w:tabs>
        <w:spacing w:line="240" w:lineRule="auto"/>
        <w:rPr>
          <w:shd w:val="pct15" w:color="auto" w:fill="auto"/>
          <w:lang w:val="fr-CH"/>
        </w:rPr>
      </w:pPr>
      <w:r w:rsidRPr="00FC6D42">
        <w:rPr>
          <w:lang w:val="fr-FR"/>
        </w:rPr>
        <w:t>NN</w:t>
      </w:r>
    </w:p>
    <w:p w14:paraId="6F56CA6A" w14:textId="77777777" w:rsidR="003B76F6" w:rsidRPr="00FC6D42" w:rsidRDefault="003B76F6" w:rsidP="00FC0DEC">
      <w:pPr>
        <w:widowControl w:val="0"/>
        <w:tabs>
          <w:tab w:val="clear" w:pos="567"/>
        </w:tabs>
        <w:spacing w:line="240" w:lineRule="auto"/>
        <w:rPr>
          <w:szCs w:val="22"/>
          <w:lang w:val="fr-FR"/>
        </w:rPr>
      </w:pPr>
    </w:p>
    <w:p w14:paraId="6FA04741" w14:textId="77777777" w:rsidR="00D018B1" w:rsidRPr="00FC6D42" w:rsidRDefault="00D018B1" w:rsidP="00FC0DEC">
      <w:pPr>
        <w:widowControl w:val="0"/>
        <w:tabs>
          <w:tab w:val="clear" w:pos="567"/>
        </w:tabs>
        <w:spacing w:line="240" w:lineRule="auto"/>
        <w:rPr>
          <w:iCs/>
          <w:szCs w:val="22"/>
          <w:lang w:val="fr-FR"/>
        </w:rPr>
      </w:pPr>
      <w:r w:rsidRPr="00FC6D42">
        <w:rPr>
          <w:iCs/>
          <w:color w:val="FF0000"/>
          <w:szCs w:val="22"/>
          <w:lang w:val="fr-FR"/>
        </w:rPr>
        <w:br w:type="page"/>
      </w:r>
    </w:p>
    <w:p w14:paraId="72DA8777" w14:textId="77777777" w:rsidR="006C033B" w:rsidRPr="00FC6D42" w:rsidRDefault="006C033B" w:rsidP="00FC0DEC">
      <w:pPr>
        <w:widowControl w:val="0"/>
        <w:tabs>
          <w:tab w:val="clear" w:pos="567"/>
        </w:tabs>
        <w:spacing w:line="240" w:lineRule="auto"/>
        <w:rPr>
          <w:szCs w:val="24"/>
          <w:lang w:val="fr-FR"/>
        </w:rPr>
      </w:pPr>
    </w:p>
    <w:p w14:paraId="448BCE00" w14:textId="77777777" w:rsidR="00D018B1" w:rsidRPr="00FC6D42" w:rsidRDefault="006C7EEA"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4"/>
          <w:lang w:val="fr-FR"/>
        </w:rPr>
        <w:t>MENTIONS DEVANT FIGURER SUR L’EMBALLAGE EXTÉRIEUR</w:t>
      </w:r>
    </w:p>
    <w:p w14:paraId="426AB3E3"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1283D5CC" w14:textId="77777777" w:rsidR="00D018B1" w:rsidRPr="00FC6D42" w:rsidRDefault="00996A1C"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FC6D42">
        <w:rPr>
          <w:b/>
          <w:szCs w:val="22"/>
          <w:lang w:val="fr-FR"/>
        </w:rPr>
        <w:t>BOITE INTERMEDIAIRE DU CONDITIONNEMENT MULTIPLE (SANS BLUE BOX)</w:t>
      </w:r>
    </w:p>
    <w:p w14:paraId="66ADADC7" w14:textId="77777777" w:rsidR="00D018B1" w:rsidRPr="00FC6D42" w:rsidRDefault="00D018B1" w:rsidP="00FC0DEC">
      <w:pPr>
        <w:widowControl w:val="0"/>
        <w:tabs>
          <w:tab w:val="clear" w:pos="567"/>
        </w:tabs>
        <w:spacing w:line="240" w:lineRule="auto"/>
        <w:rPr>
          <w:szCs w:val="22"/>
          <w:lang w:val="fr-FR"/>
        </w:rPr>
      </w:pPr>
    </w:p>
    <w:p w14:paraId="2FF08DC0" w14:textId="77777777" w:rsidR="00D018B1" w:rsidRPr="00FC6D42" w:rsidRDefault="00D018B1" w:rsidP="00FC0DEC">
      <w:pPr>
        <w:widowControl w:val="0"/>
        <w:tabs>
          <w:tab w:val="clear" w:pos="567"/>
        </w:tabs>
        <w:spacing w:line="240" w:lineRule="auto"/>
        <w:rPr>
          <w:szCs w:val="22"/>
          <w:lang w:val="fr-FR"/>
        </w:rPr>
      </w:pPr>
    </w:p>
    <w:p w14:paraId="3A7ACC27"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1.</w:t>
      </w:r>
      <w:r w:rsidRPr="00FC6D42">
        <w:rPr>
          <w:b/>
          <w:szCs w:val="22"/>
          <w:lang w:val="fr-FR"/>
        </w:rPr>
        <w:tab/>
      </w:r>
      <w:r w:rsidR="006C7EEA" w:rsidRPr="00FC6D42">
        <w:rPr>
          <w:b/>
          <w:szCs w:val="24"/>
          <w:lang w:val="fr-FR"/>
        </w:rPr>
        <w:t>DÉNOMINATION DU MÉDICAMENT</w:t>
      </w:r>
    </w:p>
    <w:p w14:paraId="13F6C000" w14:textId="77777777" w:rsidR="00D018B1" w:rsidRPr="00FC6D42" w:rsidRDefault="00D018B1" w:rsidP="00FC0DEC">
      <w:pPr>
        <w:widowControl w:val="0"/>
        <w:tabs>
          <w:tab w:val="clear" w:pos="567"/>
        </w:tabs>
        <w:spacing w:line="240" w:lineRule="auto"/>
        <w:rPr>
          <w:szCs w:val="22"/>
          <w:lang w:val="fr-FR"/>
        </w:rPr>
      </w:pPr>
    </w:p>
    <w:p w14:paraId="7C306C94" w14:textId="77777777" w:rsidR="00D018B1" w:rsidRPr="00FC6D42" w:rsidRDefault="00D018B1" w:rsidP="00FC0DEC">
      <w:pPr>
        <w:pStyle w:val="Text"/>
        <w:widowControl w:val="0"/>
        <w:spacing w:before="0"/>
        <w:jc w:val="left"/>
        <w:rPr>
          <w:sz w:val="22"/>
          <w:szCs w:val="22"/>
          <w:lang w:val="fr-FR"/>
        </w:rPr>
      </w:pPr>
      <w:r w:rsidRPr="00FC6D42">
        <w:rPr>
          <w:sz w:val="22"/>
          <w:szCs w:val="22"/>
          <w:lang w:val="fr-FR"/>
        </w:rPr>
        <w:t xml:space="preserve">Ultibro Breezhaler </w:t>
      </w:r>
      <w:r w:rsidR="000B6220" w:rsidRPr="00FC6D42">
        <w:rPr>
          <w:sz w:val="22"/>
          <w:szCs w:val="22"/>
          <w:lang w:val="fr-FR"/>
        </w:rPr>
        <w:t>85 </w:t>
      </w:r>
      <w:r w:rsidRPr="00FC6D42">
        <w:rPr>
          <w:sz w:val="22"/>
          <w:szCs w:val="22"/>
          <w:lang w:val="fr-FR"/>
        </w:rPr>
        <w:t>microgram</w:t>
      </w:r>
      <w:r w:rsidR="00651B2C" w:rsidRPr="00FC6D42">
        <w:rPr>
          <w:sz w:val="22"/>
          <w:szCs w:val="22"/>
          <w:lang w:val="fr-FR"/>
        </w:rPr>
        <w:t>mes</w:t>
      </w:r>
      <w:r w:rsidRPr="00FC6D42">
        <w:rPr>
          <w:sz w:val="22"/>
          <w:szCs w:val="22"/>
          <w:lang w:val="fr-FR"/>
        </w:rPr>
        <w:t>/</w:t>
      </w:r>
      <w:r w:rsidR="000B6220" w:rsidRPr="00FC6D42">
        <w:rPr>
          <w:sz w:val="22"/>
          <w:szCs w:val="22"/>
          <w:lang w:val="fr-FR"/>
        </w:rPr>
        <w:t>43 </w:t>
      </w:r>
      <w:r w:rsidRPr="00FC6D42">
        <w:rPr>
          <w:sz w:val="22"/>
          <w:szCs w:val="22"/>
          <w:lang w:val="fr-FR"/>
        </w:rPr>
        <w:t>microgram</w:t>
      </w:r>
      <w:r w:rsidR="00651B2C" w:rsidRPr="00FC6D42">
        <w:rPr>
          <w:sz w:val="22"/>
          <w:szCs w:val="22"/>
          <w:lang w:val="fr-FR"/>
        </w:rPr>
        <w:t>mes,</w:t>
      </w:r>
      <w:r w:rsidRPr="00FC6D42">
        <w:rPr>
          <w:sz w:val="22"/>
          <w:szCs w:val="22"/>
          <w:lang w:val="fr-FR"/>
        </w:rPr>
        <w:t xml:space="preserve"> </w:t>
      </w:r>
      <w:r w:rsidR="00651B2C" w:rsidRPr="00FC6D42">
        <w:rPr>
          <w:sz w:val="22"/>
          <w:szCs w:val="22"/>
          <w:lang w:val="fr-FR"/>
        </w:rPr>
        <w:t>poudre pour inhalation en gélules</w:t>
      </w:r>
    </w:p>
    <w:p w14:paraId="68C26CE3" w14:textId="77777777" w:rsidR="00D018B1" w:rsidRPr="00FC6D42" w:rsidRDefault="00950E8A" w:rsidP="00FC0DEC">
      <w:pPr>
        <w:widowControl w:val="0"/>
        <w:tabs>
          <w:tab w:val="clear" w:pos="567"/>
        </w:tabs>
        <w:spacing w:line="240" w:lineRule="auto"/>
        <w:rPr>
          <w:szCs w:val="22"/>
          <w:lang w:val="fr-FR"/>
        </w:rPr>
      </w:pPr>
      <w:r w:rsidRPr="00FC6D42">
        <w:rPr>
          <w:szCs w:val="22"/>
          <w:lang w:val="fr-FR"/>
        </w:rPr>
        <w:t>i</w:t>
      </w:r>
      <w:r w:rsidR="00D018B1" w:rsidRPr="00FC6D42">
        <w:rPr>
          <w:szCs w:val="22"/>
          <w:lang w:val="fr-FR"/>
        </w:rPr>
        <w:t>ndaca</w:t>
      </w:r>
      <w:r w:rsidR="002C345E" w:rsidRPr="00FC6D42">
        <w:rPr>
          <w:szCs w:val="22"/>
          <w:lang w:val="fr-FR"/>
        </w:rPr>
        <w:t>té</w:t>
      </w:r>
      <w:r w:rsidR="00D018B1" w:rsidRPr="00FC6D42">
        <w:rPr>
          <w:szCs w:val="22"/>
          <w:lang w:val="fr-FR"/>
        </w:rPr>
        <w:t>rol/glycopyrronium</w:t>
      </w:r>
    </w:p>
    <w:p w14:paraId="05D83BE0" w14:textId="77777777" w:rsidR="00D018B1" w:rsidRPr="00FC6D42" w:rsidRDefault="00D018B1" w:rsidP="00FC0DEC">
      <w:pPr>
        <w:widowControl w:val="0"/>
        <w:tabs>
          <w:tab w:val="clear" w:pos="567"/>
        </w:tabs>
        <w:spacing w:line="240" w:lineRule="auto"/>
        <w:rPr>
          <w:szCs w:val="22"/>
          <w:lang w:val="fr-FR"/>
        </w:rPr>
      </w:pPr>
    </w:p>
    <w:p w14:paraId="537DBA12" w14:textId="77777777" w:rsidR="00D018B1" w:rsidRPr="00FC6D42" w:rsidRDefault="00D018B1" w:rsidP="00FC0DEC">
      <w:pPr>
        <w:widowControl w:val="0"/>
        <w:tabs>
          <w:tab w:val="clear" w:pos="567"/>
        </w:tabs>
        <w:spacing w:line="240" w:lineRule="auto"/>
        <w:rPr>
          <w:szCs w:val="22"/>
          <w:lang w:val="fr-FR"/>
        </w:rPr>
      </w:pPr>
    </w:p>
    <w:p w14:paraId="19581923"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FC6D42">
        <w:rPr>
          <w:b/>
          <w:szCs w:val="22"/>
          <w:lang w:val="fr-FR"/>
        </w:rPr>
        <w:t>2.</w:t>
      </w:r>
      <w:r w:rsidRPr="00FC6D42">
        <w:rPr>
          <w:b/>
          <w:szCs w:val="22"/>
          <w:lang w:val="fr-FR"/>
        </w:rPr>
        <w:tab/>
      </w:r>
      <w:r w:rsidR="006C7EEA" w:rsidRPr="00FC6D42">
        <w:rPr>
          <w:b/>
          <w:szCs w:val="24"/>
          <w:lang w:val="fr-FR"/>
        </w:rPr>
        <w:t xml:space="preserve">COMPOSITION EN </w:t>
      </w:r>
      <w:r w:rsidR="004748E7" w:rsidRPr="009D43E1">
        <w:rPr>
          <w:b/>
          <w:noProof/>
          <w:lang w:val="fr-FR"/>
        </w:rPr>
        <w:t>SUBSTANCE(S) ACTIVE(S)</w:t>
      </w:r>
    </w:p>
    <w:p w14:paraId="63C909F6" w14:textId="77777777" w:rsidR="00D018B1" w:rsidRPr="00FC6D42" w:rsidRDefault="00D018B1" w:rsidP="00FC0DEC">
      <w:pPr>
        <w:widowControl w:val="0"/>
        <w:tabs>
          <w:tab w:val="clear" w:pos="567"/>
        </w:tabs>
        <w:spacing w:line="240" w:lineRule="auto"/>
        <w:rPr>
          <w:szCs w:val="22"/>
          <w:lang w:val="fr-FR"/>
        </w:rPr>
      </w:pPr>
    </w:p>
    <w:p w14:paraId="32900FB0" w14:textId="77777777" w:rsidR="00D018B1" w:rsidRPr="00FC6D42" w:rsidRDefault="00B85508" w:rsidP="00FC0DEC">
      <w:pPr>
        <w:widowControl w:val="0"/>
        <w:tabs>
          <w:tab w:val="clear" w:pos="567"/>
        </w:tabs>
        <w:spacing w:line="240" w:lineRule="auto"/>
        <w:rPr>
          <w:szCs w:val="22"/>
          <w:lang w:val="fr-FR"/>
        </w:rPr>
      </w:pPr>
      <w:r w:rsidRPr="00FC6D42">
        <w:rPr>
          <w:szCs w:val="22"/>
          <w:lang w:val="fr-FR"/>
        </w:rPr>
        <w:t xml:space="preserve">Chaque gélule contient </w:t>
      </w:r>
      <w:r w:rsidR="00D018B1" w:rsidRPr="00FC6D42">
        <w:rPr>
          <w:szCs w:val="22"/>
          <w:lang w:val="fr-FR"/>
        </w:rPr>
        <w:t>110 microgram</w:t>
      </w:r>
      <w:r w:rsidRPr="00FC6D42">
        <w:rPr>
          <w:szCs w:val="22"/>
          <w:lang w:val="fr-FR"/>
        </w:rPr>
        <w:t>mes</w:t>
      </w:r>
      <w:r w:rsidR="00D018B1" w:rsidRPr="00FC6D42">
        <w:rPr>
          <w:szCs w:val="22"/>
          <w:lang w:val="fr-FR"/>
        </w:rPr>
        <w:t xml:space="preserve"> </w:t>
      </w:r>
      <w:r w:rsidR="002C345E" w:rsidRPr="00FC6D42">
        <w:rPr>
          <w:szCs w:val="22"/>
          <w:lang w:val="fr-FR"/>
        </w:rPr>
        <w:t xml:space="preserve">d’indacatérol </w:t>
      </w:r>
      <w:r w:rsidRPr="00FC6D42">
        <w:rPr>
          <w:szCs w:val="22"/>
          <w:lang w:val="fr-FR"/>
        </w:rPr>
        <w:t>et</w:t>
      </w:r>
      <w:r w:rsidR="00D018B1" w:rsidRPr="00FC6D42">
        <w:rPr>
          <w:szCs w:val="22"/>
          <w:lang w:val="fr-FR"/>
        </w:rPr>
        <w:t xml:space="preserve"> 50 microgram</w:t>
      </w:r>
      <w:r w:rsidRPr="00FC6D42">
        <w:rPr>
          <w:szCs w:val="22"/>
          <w:lang w:val="fr-FR"/>
        </w:rPr>
        <w:t>mes de</w:t>
      </w:r>
      <w:r w:rsidR="00D018B1" w:rsidRPr="00FC6D42">
        <w:rPr>
          <w:szCs w:val="22"/>
          <w:lang w:val="fr-FR"/>
        </w:rPr>
        <w:t xml:space="preserve"> glycopyrronium. </w:t>
      </w:r>
      <w:r w:rsidR="002C345E" w:rsidRPr="00FC6D42">
        <w:rPr>
          <w:szCs w:val="22"/>
          <w:lang w:val="fr-FR"/>
        </w:rPr>
        <w:t>La quantité</w:t>
      </w:r>
      <w:r w:rsidRPr="00FC6D42">
        <w:rPr>
          <w:szCs w:val="22"/>
          <w:lang w:val="fr-FR"/>
        </w:rPr>
        <w:t xml:space="preserve"> </w:t>
      </w:r>
      <w:r w:rsidR="002C345E" w:rsidRPr="00FC6D42">
        <w:rPr>
          <w:szCs w:val="22"/>
          <w:lang w:val="fr-FR"/>
        </w:rPr>
        <w:t xml:space="preserve">d’indacatérol </w:t>
      </w:r>
      <w:r w:rsidRPr="00FC6D42">
        <w:rPr>
          <w:szCs w:val="22"/>
          <w:lang w:val="fr-FR"/>
        </w:rPr>
        <w:t>et de glycopyrronium inhalée est</w:t>
      </w:r>
      <w:r w:rsidR="002C345E" w:rsidRPr="00FC6D42">
        <w:rPr>
          <w:szCs w:val="22"/>
          <w:lang w:val="fr-FR"/>
        </w:rPr>
        <w:t xml:space="preserve"> respectivement </w:t>
      </w:r>
      <w:r w:rsidRPr="00FC6D42">
        <w:rPr>
          <w:szCs w:val="22"/>
          <w:lang w:val="fr-FR"/>
        </w:rPr>
        <w:t>de 85</w:t>
      </w:r>
      <w:r w:rsidR="0088063A" w:rsidRPr="00FC6D42">
        <w:rPr>
          <w:szCs w:val="22"/>
          <w:lang w:val="fr-FR"/>
        </w:rPr>
        <w:t> </w:t>
      </w:r>
      <w:r w:rsidR="00770D28" w:rsidRPr="00FC6D42">
        <w:rPr>
          <w:szCs w:val="22"/>
          <w:lang w:val="fr-FR"/>
        </w:rPr>
        <w:t xml:space="preserve">microgrammes </w:t>
      </w:r>
      <w:r w:rsidR="00CC673E" w:rsidRPr="00FC6D42">
        <w:rPr>
          <w:szCs w:val="22"/>
          <w:lang w:val="fr-FR"/>
        </w:rPr>
        <w:t xml:space="preserve">(équivalant à 110 microgrammes de maléate d’indacatérol) </w:t>
      </w:r>
      <w:r w:rsidR="00402AD9" w:rsidRPr="00FC6D42">
        <w:rPr>
          <w:szCs w:val="22"/>
          <w:lang w:val="fr-FR"/>
        </w:rPr>
        <w:t xml:space="preserve">et </w:t>
      </w:r>
      <w:r w:rsidRPr="00FC6D42">
        <w:rPr>
          <w:szCs w:val="22"/>
          <w:lang w:val="fr-FR"/>
        </w:rPr>
        <w:t>43 microgrammes</w:t>
      </w:r>
      <w:r w:rsidR="00C12C27" w:rsidRPr="00FC6D42">
        <w:rPr>
          <w:szCs w:val="22"/>
          <w:lang w:val="fr-FR"/>
        </w:rPr>
        <w:t xml:space="preserve"> (équivalant à 54 microgrammes de bromure de glycopyrronium)</w:t>
      </w:r>
      <w:r w:rsidR="00D018B1" w:rsidRPr="00FC6D42">
        <w:rPr>
          <w:szCs w:val="22"/>
          <w:lang w:val="fr-FR"/>
        </w:rPr>
        <w:t>.</w:t>
      </w:r>
    </w:p>
    <w:p w14:paraId="5BB6AD4D" w14:textId="77777777" w:rsidR="00D018B1" w:rsidRPr="00FC6D42" w:rsidRDefault="00D018B1" w:rsidP="00FC0DEC">
      <w:pPr>
        <w:widowControl w:val="0"/>
        <w:tabs>
          <w:tab w:val="clear" w:pos="567"/>
        </w:tabs>
        <w:spacing w:line="240" w:lineRule="auto"/>
        <w:rPr>
          <w:szCs w:val="22"/>
          <w:lang w:val="fr-FR"/>
        </w:rPr>
      </w:pPr>
    </w:p>
    <w:p w14:paraId="0A233F10" w14:textId="77777777" w:rsidR="00D018B1" w:rsidRPr="00FC6D42" w:rsidRDefault="00D018B1" w:rsidP="00FC0DEC">
      <w:pPr>
        <w:widowControl w:val="0"/>
        <w:tabs>
          <w:tab w:val="clear" w:pos="567"/>
        </w:tabs>
        <w:spacing w:line="240" w:lineRule="auto"/>
        <w:rPr>
          <w:szCs w:val="22"/>
          <w:lang w:val="fr-FR"/>
        </w:rPr>
      </w:pPr>
    </w:p>
    <w:p w14:paraId="0537055C"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3.</w:t>
      </w:r>
      <w:r w:rsidRPr="00FC6D42">
        <w:rPr>
          <w:b/>
          <w:szCs w:val="22"/>
          <w:lang w:val="fr-FR"/>
        </w:rPr>
        <w:tab/>
      </w:r>
      <w:r w:rsidR="006C7EEA" w:rsidRPr="00FC6D42">
        <w:rPr>
          <w:b/>
          <w:szCs w:val="24"/>
          <w:lang w:val="fr-FR"/>
        </w:rPr>
        <w:t>LISTE DES EXCIPIENTS</w:t>
      </w:r>
    </w:p>
    <w:p w14:paraId="2AD544E8" w14:textId="77777777" w:rsidR="00D018B1" w:rsidRPr="00FC6D42" w:rsidRDefault="00D018B1" w:rsidP="00FC0DEC">
      <w:pPr>
        <w:widowControl w:val="0"/>
        <w:tabs>
          <w:tab w:val="clear" w:pos="567"/>
        </w:tabs>
        <w:spacing w:line="240" w:lineRule="auto"/>
        <w:rPr>
          <w:szCs w:val="22"/>
          <w:lang w:val="fr-FR"/>
        </w:rPr>
      </w:pPr>
    </w:p>
    <w:p w14:paraId="52C151BF" w14:textId="77777777" w:rsidR="00D018B1" w:rsidRPr="00FC6D42" w:rsidRDefault="00583376" w:rsidP="00FC0DEC">
      <w:pPr>
        <w:widowControl w:val="0"/>
        <w:tabs>
          <w:tab w:val="clear" w:pos="567"/>
        </w:tabs>
        <w:spacing w:line="240" w:lineRule="auto"/>
        <w:rPr>
          <w:szCs w:val="22"/>
          <w:lang w:val="fr-FR"/>
        </w:rPr>
      </w:pPr>
      <w:r w:rsidRPr="00FC6D42">
        <w:rPr>
          <w:szCs w:val="22"/>
          <w:lang w:val="fr-FR"/>
        </w:rPr>
        <w:t>Contient également : lactose et stéarate de magnésium</w:t>
      </w:r>
      <w:r w:rsidR="00D018B1" w:rsidRPr="00FC6D42">
        <w:rPr>
          <w:szCs w:val="22"/>
          <w:lang w:val="fr-FR"/>
        </w:rPr>
        <w:t>.</w:t>
      </w:r>
    </w:p>
    <w:p w14:paraId="5D69E194" w14:textId="77777777" w:rsidR="00D018B1" w:rsidRPr="00FC6D42" w:rsidRDefault="00583376" w:rsidP="00FC0DEC">
      <w:pPr>
        <w:widowControl w:val="0"/>
        <w:tabs>
          <w:tab w:val="clear" w:pos="567"/>
        </w:tabs>
        <w:spacing w:line="240" w:lineRule="auto"/>
        <w:rPr>
          <w:szCs w:val="22"/>
          <w:lang w:val="fr-FR"/>
        </w:rPr>
      </w:pPr>
      <w:r w:rsidRPr="00FC6D42">
        <w:rPr>
          <w:szCs w:val="22"/>
          <w:lang w:val="fr-FR"/>
        </w:rPr>
        <w:t>Voir la notice pour plus d’informations</w:t>
      </w:r>
      <w:r w:rsidR="00D018B1" w:rsidRPr="00FC6D42">
        <w:rPr>
          <w:szCs w:val="22"/>
          <w:lang w:val="fr-FR"/>
        </w:rPr>
        <w:t>.</w:t>
      </w:r>
    </w:p>
    <w:p w14:paraId="41FFD8C3" w14:textId="77777777" w:rsidR="00D018B1" w:rsidRPr="00FC6D42" w:rsidRDefault="00D018B1" w:rsidP="00FC0DEC">
      <w:pPr>
        <w:widowControl w:val="0"/>
        <w:tabs>
          <w:tab w:val="clear" w:pos="567"/>
        </w:tabs>
        <w:spacing w:line="240" w:lineRule="auto"/>
        <w:rPr>
          <w:szCs w:val="22"/>
          <w:lang w:val="fr-FR"/>
        </w:rPr>
      </w:pPr>
    </w:p>
    <w:p w14:paraId="0F2B7D32" w14:textId="77777777" w:rsidR="00D018B1" w:rsidRPr="00FC6D42" w:rsidRDefault="00D018B1" w:rsidP="00FC0DEC">
      <w:pPr>
        <w:widowControl w:val="0"/>
        <w:tabs>
          <w:tab w:val="clear" w:pos="567"/>
        </w:tabs>
        <w:spacing w:line="240" w:lineRule="auto"/>
        <w:rPr>
          <w:szCs w:val="22"/>
          <w:lang w:val="fr-FR"/>
        </w:rPr>
      </w:pPr>
    </w:p>
    <w:p w14:paraId="126E9E2A"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4.</w:t>
      </w:r>
      <w:r w:rsidRPr="00FC6D42">
        <w:rPr>
          <w:b/>
          <w:szCs w:val="22"/>
          <w:lang w:val="fr-FR"/>
        </w:rPr>
        <w:tab/>
      </w:r>
      <w:r w:rsidR="006C7EEA" w:rsidRPr="00FC6D42">
        <w:rPr>
          <w:b/>
          <w:szCs w:val="24"/>
          <w:lang w:val="fr-FR"/>
        </w:rPr>
        <w:t>FORME PHARMACEUTIQUE ET CONTENU</w:t>
      </w:r>
    </w:p>
    <w:p w14:paraId="38B6712C" w14:textId="77777777" w:rsidR="00D018B1" w:rsidRPr="00FC6D42" w:rsidRDefault="00D018B1" w:rsidP="00FC0DEC">
      <w:pPr>
        <w:widowControl w:val="0"/>
        <w:tabs>
          <w:tab w:val="clear" w:pos="567"/>
        </w:tabs>
        <w:spacing w:line="240" w:lineRule="auto"/>
        <w:rPr>
          <w:szCs w:val="22"/>
          <w:lang w:val="fr-FR"/>
        </w:rPr>
      </w:pPr>
    </w:p>
    <w:p w14:paraId="4A207C80" w14:textId="77777777" w:rsidR="00D018B1" w:rsidRPr="00FC6D42" w:rsidRDefault="00583376" w:rsidP="00FC0DEC">
      <w:pPr>
        <w:widowControl w:val="0"/>
        <w:tabs>
          <w:tab w:val="clear" w:pos="567"/>
        </w:tabs>
        <w:spacing w:line="240" w:lineRule="auto"/>
        <w:rPr>
          <w:szCs w:val="22"/>
          <w:lang w:val="fr-FR"/>
        </w:rPr>
      </w:pPr>
      <w:r w:rsidRPr="00FC6D42">
        <w:rPr>
          <w:szCs w:val="22"/>
          <w:shd w:val="clear" w:color="auto" w:fill="D8D8D8"/>
          <w:lang w:val="fr-FR"/>
        </w:rPr>
        <w:t>Poudre pour inhalation en gélule</w:t>
      </w:r>
    </w:p>
    <w:p w14:paraId="5B551A55" w14:textId="77777777" w:rsidR="00D018B1" w:rsidRPr="00FC6D42" w:rsidRDefault="00D018B1" w:rsidP="00FC0DEC">
      <w:pPr>
        <w:widowControl w:val="0"/>
        <w:tabs>
          <w:tab w:val="clear" w:pos="567"/>
        </w:tabs>
        <w:spacing w:line="240" w:lineRule="auto"/>
        <w:rPr>
          <w:szCs w:val="22"/>
          <w:lang w:val="fr-FR"/>
        </w:rPr>
      </w:pPr>
    </w:p>
    <w:p w14:paraId="6AE014EE" w14:textId="77777777" w:rsidR="00D018B1" w:rsidRPr="00FC6D42" w:rsidRDefault="009B08CD" w:rsidP="00FC0DEC">
      <w:pPr>
        <w:widowControl w:val="0"/>
        <w:tabs>
          <w:tab w:val="clear" w:pos="567"/>
        </w:tabs>
        <w:spacing w:line="240" w:lineRule="auto"/>
        <w:rPr>
          <w:szCs w:val="22"/>
          <w:lang w:val="fr-FR"/>
        </w:rPr>
      </w:pPr>
      <w:r w:rsidRPr="00FC6D42">
        <w:rPr>
          <w:szCs w:val="22"/>
          <w:lang w:val="fr-FR"/>
        </w:rPr>
        <w:t>24 x </w:t>
      </w:r>
      <w:r w:rsidR="00D115F1" w:rsidRPr="00FC6D42">
        <w:rPr>
          <w:szCs w:val="22"/>
          <w:lang w:val="fr-FR"/>
        </w:rPr>
        <w:t>1</w:t>
      </w:r>
      <w:r w:rsidR="00583376" w:rsidRPr="00FC6D42">
        <w:rPr>
          <w:szCs w:val="22"/>
          <w:lang w:val="fr-FR"/>
        </w:rPr>
        <w:t xml:space="preserve"> gélules + </w:t>
      </w:r>
      <w:r w:rsidR="00D115F1" w:rsidRPr="00FC6D42">
        <w:rPr>
          <w:szCs w:val="22"/>
          <w:lang w:val="fr-FR"/>
        </w:rPr>
        <w:t>1</w:t>
      </w:r>
      <w:r w:rsidR="00583376" w:rsidRPr="00FC6D42">
        <w:rPr>
          <w:szCs w:val="22"/>
          <w:lang w:val="fr-FR"/>
        </w:rPr>
        <w:t> inhalateur.</w:t>
      </w:r>
      <w:r w:rsidR="00CC673E" w:rsidRPr="00FC6D42">
        <w:rPr>
          <w:szCs w:val="22"/>
          <w:lang w:val="fr-FR"/>
        </w:rPr>
        <w:t xml:space="preserve"> Composant d’un conditionnement multiple. Ne peut être vendu séparément.</w:t>
      </w:r>
    </w:p>
    <w:p w14:paraId="318FD770" w14:textId="77777777" w:rsidR="002A330E" w:rsidRPr="00FC6D42" w:rsidRDefault="002A330E" w:rsidP="00FC0DEC">
      <w:pPr>
        <w:widowControl w:val="0"/>
        <w:tabs>
          <w:tab w:val="clear" w:pos="567"/>
        </w:tabs>
        <w:spacing w:line="240" w:lineRule="auto"/>
        <w:rPr>
          <w:szCs w:val="22"/>
          <w:shd w:val="pct15" w:color="auto" w:fill="auto"/>
          <w:lang w:val="fr-FR"/>
        </w:rPr>
      </w:pPr>
      <w:r w:rsidRPr="00FC6D42">
        <w:rPr>
          <w:szCs w:val="22"/>
          <w:shd w:val="pct15" w:color="auto" w:fill="auto"/>
          <w:lang w:val="fr-FR"/>
        </w:rPr>
        <w:t>10 x 1 gélules + 1 inhalateur. Composant d’un conditionnement multiple. Ne peut être vendu séparément.</w:t>
      </w:r>
    </w:p>
    <w:p w14:paraId="7648A998" w14:textId="77777777" w:rsidR="00D018B1" w:rsidRPr="00FC6D42" w:rsidRDefault="009B08CD" w:rsidP="00FC0DEC">
      <w:pPr>
        <w:widowControl w:val="0"/>
        <w:tabs>
          <w:tab w:val="clear" w:pos="567"/>
        </w:tabs>
        <w:spacing w:line="240" w:lineRule="auto"/>
        <w:rPr>
          <w:szCs w:val="22"/>
          <w:shd w:val="pct15" w:color="auto" w:fill="auto"/>
          <w:lang w:val="fr-FR"/>
        </w:rPr>
      </w:pPr>
      <w:r w:rsidRPr="00FC6D42">
        <w:rPr>
          <w:szCs w:val="22"/>
          <w:shd w:val="pct15" w:color="auto" w:fill="auto"/>
          <w:lang w:val="fr-FR"/>
        </w:rPr>
        <w:t>6 x </w:t>
      </w:r>
      <w:r w:rsidR="00D115F1" w:rsidRPr="00FC6D42">
        <w:rPr>
          <w:szCs w:val="22"/>
          <w:shd w:val="pct15" w:color="auto" w:fill="auto"/>
          <w:lang w:val="fr-FR"/>
        </w:rPr>
        <w:t>1</w:t>
      </w:r>
      <w:r w:rsidR="00583376" w:rsidRPr="00FC6D42">
        <w:rPr>
          <w:szCs w:val="22"/>
          <w:shd w:val="pct15" w:color="auto" w:fill="auto"/>
          <w:lang w:val="fr-FR"/>
        </w:rPr>
        <w:t xml:space="preserve"> gélules + </w:t>
      </w:r>
      <w:r w:rsidR="00D115F1" w:rsidRPr="00FC6D42">
        <w:rPr>
          <w:szCs w:val="22"/>
          <w:shd w:val="pct15" w:color="auto" w:fill="auto"/>
          <w:lang w:val="fr-FR"/>
        </w:rPr>
        <w:t>1</w:t>
      </w:r>
      <w:r w:rsidR="00583376" w:rsidRPr="00FC6D42">
        <w:rPr>
          <w:szCs w:val="22"/>
          <w:shd w:val="pct15" w:color="auto" w:fill="auto"/>
          <w:lang w:val="fr-FR"/>
        </w:rPr>
        <w:t> inhalateur.</w:t>
      </w:r>
      <w:r w:rsidR="00CC673E" w:rsidRPr="00FC6D42">
        <w:rPr>
          <w:szCs w:val="22"/>
          <w:shd w:val="pct15" w:color="auto" w:fill="auto"/>
          <w:lang w:val="fr-FR"/>
        </w:rPr>
        <w:t xml:space="preserve"> Composant d’un conditionnement multiple. Ne peut être vendu séparément.</w:t>
      </w:r>
    </w:p>
    <w:p w14:paraId="5C9F181D" w14:textId="77777777" w:rsidR="00D018B1" w:rsidRPr="00FC6D42" w:rsidRDefault="00D018B1" w:rsidP="00FC0DEC">
      <w:pPr>
        <w:widowControl w:val="0"/>
        <w:tabs>
          <w:tab w:val="clear" w:pos="567"/>
        </w:tabs>
        <w:spacing w:line="240" w:lineRule="auto"/>
        <w:rPr>
          <w:szCs w:val="22"/>
          <w:lang w:val="fr-FR"/>
        </w:rPr>
      </w:pPr>
    </w:p>
    <w:p w14:paraId="5E6CFFF4" w14:textId="77777777" w:rsidR="00D018B1" w:rsidRPr="00FC6D42" w:rsidRDefault="00D018B1" w:rsidP="00FC0DEC">
      <w:pPr>
        <w:widowControl w:val="0"/>
        <w:tabs>
          <w:tab w:val="clear" w:pos="567"/>
        </w:tabs>
        <w:spacing w:line="240" w:lineRule="auto"/>
        <w:rPr>
          <w:szCs w:val="22"/>
          <w:lang w:val="fr-FR"/>
        </w:rPr>
      </w:pPr>
    </w:p>
    <w:p w14:paraId="16A4114E"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5.</w:t>
      </w:r>
      <w:r w:rsidRPr="00FC6D42">
        <w:rPr>
          <w:b/>
          <w:szCs w:val="22"/>
          <w:lang w:val="fr-FR"/>
        </w:rPr>
        <w:tab/>
      </w:r>
      <w:r w:rsidR="006C7EEA" w:rsidRPr="00FC6D42">
        <w:rPr>
          <w:b/>
          <w:szCs w:val="24"/>
          <w:lang w:val="fr-FR"/>
        </w:rPr>
        <w:t>MODE ET VOIE(S) D’ADMINISTRATION</w:t>
      </w:r>
    </w:p>
    <w:p w14:paraId="2F3892C3" w14:textId="77777777" w:rsidR="00D018B1" w:rsidRPr="00FC6D42" w:rsidRDefault="00D018B1" w:rsidP="00FC0DEC">
      <w:pPr>
        <w:widowControl w:val="0"/>
        <w:tabs>
          <w:tab w:val="clear" w:pos="567"/>
        </w:tabs>
        <w:spacing w:line="240" w:lineRule="auto"/>
        <w:rPr>
          <w:szCs w:val="22"/>
          <w:lang w:val="fr-FR"/>
        </w:rPr>
      </w:pPr>
    </w:p>
    <w:p w14:paraId="286309E0" w14:textId="77777777" w:rsidR="00D018B1" w:rsidRPr="00FC6D42" w:rsidRDefault="00C8472D" w:rsidP="00FC0DEC">
      <w:pPr>
        <w:widowControl w:val="0"/>
        <w:tabs>
          <w:tab w:val="clear" w:pos="567"/>
        </w:tabs>
        <w:spacing w:line="240" w:lineRule="auto"/>
        <w:rPr>
          <w:szCs w:val="22"/>
          <w:lang w:val="fr-FR"/>
        </w:rPr>
      </w:pPr>
      <w:r w:rsidRPr="00FC6D42">
        <w:rPr>
          <w:szCs w:val="22"/>
          <w:lang w:val="fr-FR"/>
        </w:rPr>
        <w:t>N’utiliser qu’avec l’inhalateur fourni dans la boîte.</w:t>
      </w:r>
    </w:p>
    <w:p w14:paraId="7A7E9157" w14:textId="77777777" w:rsidR="00D018B1" w:rsidRPr="00FC6D42" w:rsidRDefault="00C8472D" w:rsidP="00FC0DEC">
      <w:pPr>
        <w:widowControl w:val="0"/>
        <w:tabs>
          <w:tab w:val="clear" w:pos="567"/>
        </w:tabs>
        <w:spacing w:line="240" w:lineRule="auto"/>
        <w:rPr>
          <w:szCs w:val="22"/>
          <w:lang w:val="fr-FR"/>
        </w:rPr>
      </w:pPr>
      <w:r w:rsidRPr="00FC6D42">
        <w:rPr>
          <w:szCs w:val="22"/>
          <w:lang w:val="fr-FR"/>
        </w:rPr>
        <w:t>Ne pas avaler les gélules.</w:t>
      </w:r>
    </w:p>
    <w:p w14:paraId="649AB4EF" w14:textId="77777777" w:rsidR="00D018B1" w:rsidRPr="00FC6D42" w:rsidRDefault="00C8472D" w:rsidP="00FC0DEC">
      <w:pPr>
        <w:widowControl w:val="0"/>
        <w:tabs>
          <w:tab w:val="clear" w:pos="567"/>
        </w:tabs>
        <w:spacing w:line="240" w:lineRule="auto"/>
        <w:rPr>
          <w:szCs w:val="22"/>
          <w:shd w:val="pct15" w:color="auto" w:fill="auto"/>
          <w:lang w:val="fr-FR"/>
        </w:rPr>
      </w:pPr>
      <w:r w:rsidRPr="00FC6D42">
        <w:rPr>
          <w:szCs w:val="22"/>
          <w:shd w:val="clear" w:color="auto" w:fill="D8D8D8"/>
          <w:lang w:val="fr-FR"/>
        </w:rPr>
        <w:t>Lire la notice avant utilisation.</w:t>
      </w:r>
    </w:p>
    <w:p w14:paraId="1E1C1842" w14:textId="77777777" w:rsidR="00D018B1" w:rsidRPr="00FC6D42" w:rsidRDefault="00C8472D" w:rsidP="00FC0DEC">
      <w:pPr>
        <w:widowControl w:val="0"/>
        <w:tabs>
          <w:tab w:val="clear" w:pos="567"/>
        </w:tabs>
        <w:spacing w:line="240" w:lineRule="auto"/>
        <w:rPr>
          <w:szCs w:val="22"/>
          <w:lang w:val="fr-FR"/>
        </w:rPr>
      </w:pPr>
      <w:r w:rsidRPr="00FC6D42">
        <w:rPr>
          <w:szCs w:val="22"/>
          <w:lang w:val="fr-FR"/>
        </w:rPr>
        <w:t>Voie inhalée</w:t>
      </w:r>
      <w:r w:rsidR="00411B99" w:rsidRPr="00FC6D42">
        <w:rPr>
          <w:szCs w:val="22"/>
          <w:lang w:val="fr-FR"/>
        </w:rPr>
        <w:t>.</w:t>
      </w:r>
    </w:p>
    <w:p w14:paraId="36DB50E0" w14:textId="77777777" w:rsidR="00D018B1" w:rsidRPr="00FC6D42" w:rsidRDefault="00D018B1" w:rsidP="00FC0DEC">
      <w:pPr>
        <w:widowControl w:val="0"/>
        <w:tabs>
          <w:tab w:val="clear" w:pos="567"/>
        </w:tabs>
        <w:spacing w:line="240" w:lineRule="auto"/>
        <w:rPr>
          <w:szCs w:val="22"/>
          <w:lang w:val="fr-FR"/>
        </w:rPr>
      </w:pPr>
    </w:p>
    <w:p w14:paraId="16BA845C" w14:textId="77777777" w:rsidR="00D018B1" w:rsidRPr="00FC6D42" w:rsidRDefault="00D018B1" w:rsidP="00FC0DEC">
      <w:pPr>
        <w:widowControl w:val="0"/>
        <w:tabs>
          <w:tab w:val="clear" w:pos="567"/>
        </w:tabs>
        <w:spacing w:line="240" w:lineRule="auto"/>
        <w:rPr>
          <w:szCs w:val="22"/>
          <w:lang w:val="fr-FR"/>
        </w:rPr>
      </w:pPr>
    </w:p>
    <w:p w14:paraId="0C746EE1"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6.</w:t>
      </w:r>
      <w:r w:rsidRPr="00FC6D42">
        <w:rPr>
          <w:b/>
          <w:szCs w:val="22"/>
          <w:lang w:val="fr-FR"/>
        </w:rPr>
        <w:tab/>
      </w:r>
      <w:r w:rsidR="006C7EEA" w:rsidRPr="00FC6D42">
        <w:rPr>
          <w:b/>
          <w:szCs w:val="24"/>
          <w:lang w:val="fr-FR"/>
        </w:rPr>
        <w:t xml:space="preserve">MISE EN GARDE SPÉCIALE INDIQUANT QUE LE MÉDICAMENT DOIT ÊTRE CONSERVÉ HORS DE </w:t>
      </w:r>
      <w:r w:rsidR="006F39D1" w:rsidRPr="00FC6D42">
        <w:rPr>
          <w:b/>
          <w:szCs w:val="24"/>
          <w:lang w:val="fr-FR"/>
        </w:rPr>
        <w:t xml:space="preserve">VUE </w:t>
      </w:r>
      <w:r w:rsidR="006C7EEA" w:rsidRPr="00FC6D42">
        <w:rPr>
          <w:b/>
          <w:szCs w:val="24"/>
          <w:lang w:val="fr-FR"/>
        </w:rPr>
        <w:t xml:space="preserve">ET DE </w:t>
      </w:r>
      <w:r w:rsidR="006F39D1" w:rsidRPr="00FC6D42">
        <w:rPr>
          <w:b/>
          <w:szCs w:val="24"/>
          <w:lang w:val="fr-FR"/>
        </w:rPr>
        <w:t xml:space="preserve">PORTÉE </w:t>
      </w:r>
      <w:r w:rsidR="006C7EEA" w:rsidRPr="00FC6D42">
        <w:rPr>
          <w:b/>
          <w:szCs w:val="24"/>
          <w:lang w:val="fr-FR"/>
        </w:rPr>
        <w:t>DES ENFANTS</w:t>
      </w:r>
    </w:p>
    <w:p w14:paraId="69CE5CB7" w14:textId="77777777" w:rsidR="00D018B1" w:rsidRPr="00FC6D42" w:rsidRDefault="00D018B1" w:rsidP="00FC0DEC">
      <w:pPr>
        <w:widowControl w:val="0"/>
        <w:tabs>
          <w:tab w:val="clear" w:pos="567"/>
        </w:tabs>
        <w:spacing w:line="240" w:lineRule="auto"/>
        <w:rPr>
          <w:szCs w:val="22"/>
          <w:lang w:val="fr-FR"/>
        </w:rPr>
      </w:pPr>
    </w:p>
    <w:p w14:paraId="2CC7D46A" w14:textId="77777777" w:rsidR="00D018B1" w:rsidRPr="00FC6D42" w:rsidRDefault="006C7EEA" w:rsidP="00FC0DEC">
      <w:pPr>
        <w:widowControl w:val="0"/>
        <w:tabs>
          <w:tab w:val="clear" w:pos="567"/>
        </w:tabs>
        <w:spacing w:line="240" w:lineRule="auto"/>
        <w:rPr>
          <w:szCs w:val="22"/>
          <w:lang w:val="fr-FR"/>
        </w:rPr>
      </w:pPr>
      <w:r w:rsidRPr="00FC6D42">
        <w:rPr>
          <w:szCs w:val="24"/>
          <w:lang w:val="fr-FR"/>
        </w:rPr>
        <w:t>Tenir hors de la vue et de la portée des enfants</w:t>
      </w:r>
      <w:r w:rsidR="00D018B1" w:rsidRPr="00FC6D42">
        <w:rPr>
          <w:szCs w:val="22"/>
          <w:lang w:val="fr-FR"/>
        </w:rPr>
        <w:t>.</w:t>
      </w:r>
    </w:p>
    <w:p w14:paraId="092CAA9F" w14:textId="77777777" w:rsidR="00D018B1" w:rsidRPr="00FC6D42" w:rsidRDefault="00D018B1" w:rsidP="00FC0DEC">
      <w:pPr>
        <w:widowControl w:val="0"/>
        <w:tabs>
          <w:tab w:val="clear" w:pos="567"/>
        </w:tabs>
        <w:spacing w:line="240" w:lineRule="auto"/>
        <w:rPr>
          <w:szCs w:val="22"/>
          <w:lang w:val="fr-FR"/>
        </w:rPr>
      </w:pPr>
    </w:p>
    <w:p w14:paraId="119A4D83" w14:textId="77777777" w:rsidR="00D018B1" w:rsidRPr="00FC6D42" w:rsidRDefault="00D018B1" w:rsidP="00FC0DEC">
      <w:pPr>
        <w:widowControl w:val="0"/>
        <w:tabs>
          <w:tab w:val="clear" w:pos="567"/>
        </w:tabs>
        <w:spacing w:line="240" w:lineRule="auto"/>
        <w:rPr>
          <w:szCs w:val="22"/>
          <w:lang w:val="fr-FR"/>
        </w:rPr>
      </w:pPr>
    </w:p>
    <w:p w14:paraId="679C5375" w14:textId="77777777" w:rsidR="00D018B1" w:rsidRPr="00FC6D42" w:rsidRDefault="00D018B1" w:rsidP="00FC0DE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7.</w:t>
      </w:r>
      <w:r w:rsidRPr="00FC6D42">
        <w:rPr>
          <w:b/>
          <w:szCs w:val="22"/>
          <w:lang w:val="fr-FR"/>
        </w:rPr>
        <w:tab/>
      </w:r>
      <w:r w:rsidR="006C7EEA" w:rsidRPr="00FC6D42">
        <w:rPr>
          <w:b/>
          <w:szCs w:val="24"/>
          <w:lang w:val="fr-FR"/>
        </w:rPr>
        <w:t>AUTRE(S) MISE(S) EN GARDE SPÉCIALE(S), SI NÉCÉSSAIRE</w:t>
      </w:r>
    </w:p>
    <w:p w14:paraId="733AAA89" w14:textId="77777777" w:rsidR="00D018B1" w:rsidRPr="00FC6D42" w:rsidRDefault="00D018B1" w:rsidP="00FC0DEC">
      <w:pPr>
        <w:keepNext/>
        <w:widowControl w:val="0"/>
        <w:tabs>
          <w:tab w:val="clear" w:pos="567"/>
        </w:tabs>
        <w:spacing w:line="240" w:lineRule="auto"/>
        <w:rPr>
          <w:szCs w:val="22"/>
          <w:lang w:val="fr-FR"/>
        </w:rPr>
      </w:pPr>
    </w:p>
    <w:p w14:paraId="2CAD2D5A" w14:textId="77777777" w:rsidR="00D018B1" w:rsidRPr="00FC6D42" w:rsidRDefault="00D018B1" w:rsidP="00FC0DEC">
      <w:pPr>
        <w:widowControl w:val="0"/>
        <w:tabs>
          <w:tab w:val="clear" w:pos="567"/>
        </w:tabs>
        <w:spacing w:line="240" w:lineRule="auto"/>
        <w:rPr>
          <w:szCs w:val="22"/>
          <w:lang w:val="fr-FR"/>
        </w:rPr>
      </w:pPr>
    </w:p>
    <w:p w14:paraId="0AB1989C"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lastRenderedPageBreak/>
        <w:t>8.</w:t>
      </w:r>
      <w:r w:rsidRPr="00FC6D42">
        <w:rPr>
          <w:b/>
          <w:szCs w:val="22"/>
          <w:lang w:val="fr-FR"/>
        </w:rPr>
        <w:tab/>
      </w:r>
      <w:r w:rsidR="006C7EEA" w:rsidRPr="00FC6D42">
        <w:rPr>
          <w:b/>
          <w:szCs w:val="24"/>
          <w:lang w:val="fr-FR"/>
        </w:rPr>
        <w:t>DATE DE PÉREMPTION</w:t>
      </w:r>
    </w:p>
    <w:p w14:paraId="5A385404" w14:textId="77777777" w:rsidR="00D018B1" w:rsidRPr="00FC6D42" w:rsidRDefault="00D018B1" w:rsidP="00FC0DEC">
      <w:pPr>
        <w:widowControl w:val="0"/>
        <w:tabs>
          <w:tab w:val="clear" w:pos="567"/>
        </w:tabs>
        <w:spacing w:line="240" w:lineRule="auto"/>
        <w:rPr>
          <w:szCs w:val="22"/>
          <w:lang w:val="fr-FR"/>
        </w:rPr>
      </w:pPr>
    </w:p>
    <w:p w14:paraId="3DFBF1E6" w14:textId="77777777" w:rsidR="00D018B1" w:rsidRPr="00FC6D42" w:rsidRDefault="00D018B1" w:rsidP="00FC0DEC">
      <w:pPr>
        <w:widowControl w:val="0"/>
        <w:tabs>
          <w:tab w:val="clear" w:pos="567"/>
        </w:tabs>
        <w:spacing w:line="240" w:lineRule="auto"/>
        <w:rPr>
          <w:color w:val="000000"/>
          <w:szCs w:val="22"/>
          <w:lang w:val="fr-FR"/>
        </w:rPr>
      </w:pPr>
      <w:r w:rsidRPr="00FC6D42">
        <w:rPr>
          <w:color w:val="000000"/>
          <w:szCs w:val="22"/>
          <w:lang w:val="fr-FR"/>
        </w:rPr>
        <w:t>EXP</w:t>
      </w:r>
    </w:p>
    <w:p w14:paraId="057BD33C" w14:textId="77777777" w:rsidR="00D018B1" w:rsidRPr="00FC6D42" w:rsidRDefault="008879E5" w:rsidP="00FC0DEC">
      <w:pPr>
        <w:widowControl w:val="0"/>
        <w:tabs>
          <w:tab w:val="clear" w:pos="567"/>
        </w:tabs>
        <w:spacing w:line="240" w:lineRule="auto"/>
        <w:rPr>
          <w:color w:val="000000"/>
          <w:szCs w:val="22"/>
          <w:lang w:val="fr-FR"/>
        </w:rPr>
      </w:pPr>
      <w:r w:rsidRPr="00FC6D42">
        <w:rPr>
          <w:color w:val="000000"/>
          <w:szCs w:val="22"/>
          <w:lang w:val="fr-FR"/>
        </w:rPr>
        <w:t>L’</w:t>
      </w:r>
      <w:r w:rsidR="007A3FA2" w:rsidRPr="00FC6D42">
        <w:rPr>
          <w:color w:val="000000"/>
          <w:szCs w:val="22"/>
          <w:lang w:val="fr-FR"/>
        </w:rPr>
        <w:t xml:space="preserve">inhalateur </w:t>
      </w:r>
      <w:r w:rsidRPr="00FC6D42">
        <w:rPr>
          <w:color w:val="000000"/>
          <w:szCs w:val="22"/>
          <w:lang w:val="fr-FR"/>
        </w:rPr>
        <w:t xml:space="preserve">inclus dans chaque boîte </w:t>
      </w:r>
      <w:r w:rsidR="007A3FA2" w:rsidRPr="00FC6D42">
        <w:rPr>
          <w:color w:val="000000"/>
          <w:szCs w:val="22"/>
          <w:lang w:val="fr-FR"/>
        </w:rPr>
        <w:t xml:space="preserve">doit être jeté après </w:t>
      </w:r>
      <w:r w:rsidRPr="00FC6D42">
        <w:rPr>
          <w:szCs w:val="22"/>
          <w:lang w:val="fr-FR"/>
        </w:rPr>
        <w:t>que toutes les gélules de cette boîte aient été utilisées</w:t>
      </w:r>
      <w:r w:rsidR="00D018B1" w:rsidRPr="00FC6D42">
        <w:rPr>
          <w:szCs w:val="22"/>
          <w:lang w:val="fr-FR"/>
        </w:rPr>
        <w:t>.</w:t>
      </w:r>
    </w:p>
    <w:p w14:paraId="7A634DA1" w14:textId="77777777" w:rsidR="00D018B1" w:rsidRPr="00FC6D42" w:rsidRDefault="00D018B1" w:rsidP="00FC0DEC">
      <w:pPr>
        <w:widowControl w:val="0"/>
        <w:tabs>
          <w:tab w:val="clear" w:pos="567"/>
        </w:tabs>
        <w:spacing w:line="240" w:lineRule="auto"/>
        <w:rPr>
          <w:szCs w:val="22"/>
          <w:lang w:val="fr-FR"/>
        </w:rPr>
      </w:pPr>
    </w:p>
    <w:p w14:paraId="4EA61977" w14:textId="77777777" w:rsidR="00D018B1" w:rsidRPr="00FC6D42" w:rsidRDefault="00D018B1" w:rsidP="00FC0DEC">
      <w:pPr>
        <w:widowControl w:val="0"/>
        <w:tabs>
          <w:tab w:val="clear" w:pos="567"/>
        </w:tabs>
        <w:spacing w:line="240" w:lineRule="auto"/>
        <w:rPr>
          <w:szCs w:val="22"/>
          <w:lang w:val="fr-FR"/>
        </w:rPr>
      </w:pPr>
    </w:p>
    <w:p w14:paraId="552BCD5C" w14:textId="77777777" w:rsidR="00D018B1" w:rsidRPr="00FC6D42" w:rsidRDefault="00D018B1" w:rsidP="00FC0DE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9.</w:t>
      </w:r>
      <w:r w:rsidRPr="00FC6D42">
        <w:rPr>
          <w:b/>
          <w:szCs w:val="22"/>
          <w:lang w:val="fr-FR"/>
        </w:rPr>
        <w:tab/>
      </w:r>
      <w:r w:rsidR="005E78B2" w:rsidRPr="00FC6D42">
        <w:rPr>
          <w:b/>
          <w:szCs w:val="24"/>
          <w:lang w:val="fr-FR"/>
        </w:rPr>
        <w:t>PRÉCAUTIONS PARTICULIÈRES DE CONSERVATION</w:t>
      </w:r>
    </w:p>
    <w:p w14:paraId="0C72282E" w14:textId="77777777" w:rsidR="00D018B1" w:rsidRPr="00FC6D42" w:rsidRDefault="00D018B1" w:rsidP="00FC0DEC">
      <w:pPr>
        <w:widowControl w:val="0"/>
        <w:tabs>
          <w:tab w:val="clear" w:pos="567"/>
        </w:tabs>
        <w:spacing w:line="240" w:lineRule="auto"/>
        <w:rPr>
          <w:szCs w:val="22"/>
          <w:lang w:val="fr-FR"/>
        </w:rPr>
      </w:pPr>
    </w:p>
    <w:p w14:paraId="127C1374" w14:textId="77777777" w:rsidR="00D018B1" w:rsidRPr="00FC6D42" w:rsidRDefault="00B34812" w:rsidP="00FC0DEC">
      <w:pPr>
        <w:widowControl w:val="0"/>
        <w:tabs>
          <w:tab w:val="clear" w:pos="567"/>
        </w:tabs>
        <w:spacing w:line="240" w:lineRule="auto"/>
        <w:rPr>
          <w:color w:val="000000"/>
          <w:szCs w:val="22"/>
          <w:lang w:val="fr-FR"/>
        </w:rPr>
      </w:pPr>
      <w:r w:rsidRPr="00FC6D42">
        <w:rPr>
          <w:color w:val="000000"/>
          <w:szCs w:val="22"/>
          <w:lang w:val="fr-FR"/>
        </w:rPr>
        <w:t>A conserver à une température ne dépassant pas 25°C.</w:t>
      </w:r>
    </w:p>
    <w:p w14:paraId="3D02F918" w14:textId="77777777" w:rsidR="00D018B1" w:rsidRPr="00FC6D42" w:rsidRDefault="00B34812" w:rsidP="00FC0DEC">
      <w:pPr>
        <w:widowControl w:val="0"/>
        <w:tabs>
          <w:tab w:val="clear" w:pos="567"/>
        </w:tabs>
        <w:spacing w:line="240" w:lineRule="auto"/>
        <w:rPr>
          <w:color w:val="000000"/>
          <w:szCs w:val="22"/>
          <w:lang w:val="fr-FR"/>
        </w:rPr>
      </w:pPr>
      <w:r w:rsidRPr="00FC6D42">
        <w:rPr>
          <w:color w:val="000000"/>
          <w:szCs w:val="22"/>
          <w:lang w:val="fr-FR"/>
        </w:rPr>
        <w:t xml:space="preserve">Conserver les gélules dans </w:t>
      </w:r>
      <w:r w:rsidR="00CC673E" w:rsidRPr="00FC6D42">
        <w:rPr>
          <w:color w:val="000000"/>
          <w:szCs w:val="22"/>
          <w:lang w:val="fr-FR"/>
        </w:rPr>
        <w:t>la plaquette</w:t>
      </w:r>
      <w:r w:rsidRPr="00FC6D42">
        <w:rPr>
          <w:color w:val="000000"/>
          <w:szCs w:val="22"/>
          <w:lang w:val="fr-FR"/>
        </w:rPr>
        <w:t xml:space="preserve"> d’origine à l’abri de l’humidité et ne </w:t>
      </w:r>
      <w:r w:rsidR="006F39D1" w:rsidRPr="00FC6D42">
        <w:rPr>
          <w:color w:val="000000"/>
          <w:szCs w:val="22"/>
          <w:lang w:val="fr-FR"/>
        </w:rPr>
        <w:t xml:space="preserve">les </w:t>
      </w:r>
      <w:r w:rsidRPr="00FC6D42">
        <w:rPr>
          <w:color w:val="000000"/>
          <w:szCs w:val="22"/>
          <w:lang w:val="fr-FR"/>
        </w:rPr>
        <w:t>sortir qu’immédiatement avant utilisation.</w:t>
      </w:r>
    </w:p>
    <w:p w14:paraId="361AF126" w14:textId="77777777" w:rsidR="00D018B1" w:rsidRPr="00FC6D42" w:rsidRDefault="00D018B1" w:rsidP="00FC0DEC">
      <w:pPr>
        <w:widowControl w:val="0"/>
        <w:tabs>
          <w:tab w:val="clear" w:pos="567"/>
        </w:tabs>
        <w:spacing w:line="240" w:lineRule="auto"/>
        <w:rPr>
          <w:szCs w:val="22"/>
          <w:lang w:val="fr-FR"/>
        </w:rPr>
      </w:pPr>
    </w:p>
    <w:p w14:paraId="42A21A11" w14:textId="77777777" w:rsidR="00D018B1" w:rsidRPr="00FC6D42" w:rsidRDefault="00D018B1" w:rsidP="00FC0DEC">
      <w:pPr>
        <w:widowControl w:val="0"/>
        <w:tabs>
          <w:tab w:val="clear" w:pos="567"/>
        </w:tabs>
        <w:spacing w:line="240" w:lineRule="auto"/>
        <w:rPr>
          <w:szCs w:val="22"/>
          <w:lang w:val="fr-FR"/>
        </w:rPr>
      </w:pPr>
    </w:p>
    <w:p w14:paraId="5FCEE128"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FC6D42">
        <w:rPr>
          <w:b/>
          <w:szCs w:val="22"/>
          <w:lang w:val="fr-FR"/>
        </w:rPr>
        <w:t>10.</w:t>
      </w:r>
      <w:r w:rsidRPr="00FC6D42">
        <w:rPr>
          <w:b/>
          <w:szCs w:val="22"/>
          <w:lang w:val="fr-FR"/>
        </w:rPr>
        <w:tab/>
      </w:r>
      <w:r w:rsidR="005E78B2" w:rsidRPr="00FC6D42">
        <w:rPr>
          <w:b/>
          <w:szCs w:val="24"/>
          <w:lang w:val="fr-FR"/>
        </w:rPr>
        <w:t>PRÉCAUTIONS PARTICULIÈRES D’ÉLIMINATION DES MÉDICAMENTS NON UTILISÉS OU DES DÉCHETS PROVENANT DE CES MÉDICAMENTS S’IL Y A LIEU</w:t>
      </w:r>
    </w:p>
    <w:p w14:paraId="1EA09359" w14:textId="77777777" w:rsidR="00D018B1" w:rsidRPr="00FC6D42" w:rsidRDefault="00D018B1" w:rsidP="00FC0DEC">
      <w:pPr>
        <w:widowControl w:val="0"/>
        <w:tabs>
          <w:tab w:val="clear" w:pos="567"/>
        </w:tabs>
        <w:spacing w:line="240" w:lineRule="auto"/>
        <w:rPr>
          <w:szCs w:val="22"/>
          <w:lang w:val="fr-FR"/>
        </w:rPr>
      </w:pPr>
    </w:p>
    <w:p w14:paraId="114192AE" w14:textId="77777777" w:rsidR="00D018B1" w:rsidRPr="00FC6D42" w:rsidRDefault="00D018B1" w:rsidP="00FC0DEC">
      <w:pPr>
        <w:widowControl w:val="0"/>
        <w:tabs>
          <w:tab w:val="clear" w:pos="567"/>
        </w:tabs>
        <w:spacing w:line="240" w:lineRule="auto"/>
        <w:rPr>
          <w:szCs w:val="22"/>
          <w:lang w:val="fr-FR"/>
        </w:rPr>
      </w:pPr>
    </w:p>
    <w:p w14:paraId="1BA4CC6B"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FC6D42">
        <w:rPr>
          <w:b/>
          <w:szCs w:val="22"/>
          <w:lang w:val="fr-FR"/>
        </w:rPr>
        <w:t>11.</w:t>
      </w:r>
      <w:r w:rsidRPr="00FC6D42">
        <w:rPr>
          <w:b/>
          <w:szCs w:val="22"/>
          <w:lang w:val="fr-FR"/>
        </w:rPr>
        <w:tab/>
      </w:r>
      <w:r w:rsidR="005E78B2" w:rsidRPr="00FC6D42">
        <w:rPr>
          <w:b/>
          <w:szCs w:val="24"/>
          <w:lang w:val="fr-FR"/>
        </w:rPr>
        <w:t>NOM ET ADRESSE DU TITULAIRE DE L’AUTORISATION DE MISE SUR LE MARCHÉ</w:t>
      </w:r>
    </w:p>
    <w:p w14:paraId="1C42E8FC" w14:textId="77777777" w:rsidR="00D018B1" w:rsidRPr="00FC6D42" w:rsidRDefault="00D018B1" w:rsidP="00FC0DEC">
      <w:pPr>
        <w:widowControl w:val="0"/>
        <w:tabs>
          <w:tab w:val="clear" w:pos="567"/>
        </w:tabs>
        <w:spacing w:line="240" w:lineRule="auto"/>
        <w:rPr>
          <w:szCs w:val="22"/>
          <w:lang w:val="fr-FR"/>
        </w:rPr>
      </w:pPr>
    </w:p>
    <w:p w14:paraId="4DF0C34B" w14:textId="77777777" w:rsidR="00D95E8E" w:rsidRPr="00FC6D42" w:rsidRDefault="00D95E8E" w:rsidP="00FC0DEC">
      <w:pPr>
        <w:keepNext/>
        <w:widowControl w:val="0"/>
        <w:tabs>
          <w:tab w:val="clear" w:pos="567"/>
        </w:tabs>
        <w:autoSpaceDE w:val="0"/>
        <w:autoSpaceDN w:val="0"/>
        <w:adjustRightInd w:val="0"/>
        <w:spacing w:line="240" w:lineRule="auto"/>
        <w:rPr>
          <w:rFonts w:eastAsia="SimSun"/>
          <w:szCs w:val="22"/>
          <w:lang w:val="en-US"/>
        </w:rPr>
      </w:pPr>
      <w:r w:rsidRPr="00FC6D42">
        <w:rPr>
          <w:rFonts w:eastAsia="SimSun"/>
          <w:szCs w:val="22"/>
          <w:lang w:val="en-US"/>
        </w:rPr>
        <w:t>Novartis Europharm Limited</w:t>
      </w:r>
    </w:p>
    <w:p w14:paraId="2880F37B" w14:textId="77777777" w:rsidR="000D1E66" w:rsidRPr="00FC6D42" w:rsidRDefault="000D1E66" w:rsidP="00FC0DEC">
      <w:pPr>
        <w:keepNext/>
        <w:widowControl w:val="0"/>
        <w:spacing w:line="240" w:lineRule="auto"/>
        <w:rPr>
          <w:color w:val="000000"/>
          <w:szCs w:val="22"/>
        </w:rPr>
      </w:pPr>
      <w:r w:rsidRPr="00FC6D42">
        <w:rPr>
          <w:color w:val="000000"/>
          <w:szCs w:val="22"/>
        </w:rPr>
        <w:t>Vista Building</w:t>
      </w:r>
    </w:p>
    <w:p w14:paraId="76098A59" w14:textId="77777777" w:rsidR="000D1E66" w:rsidRPr="00FC6D42" w:rsidRDefault="000D1E66" w:rsidP="00FC0DEC">
      <w:pPr>
        <w:keepNext/>
        <w:widowControl w:val="0"/>
        <w:spacing w:line="240" w:lineRule="auto"/>
        <w:rPr>
          <w:color w:val="000000"/>
          <w:szCs w:val="22"/>
        </w:rPr>
      </w:pPr>
      <w:r w:rsidRPr="00FC6D42">
        <w:rPr>
          <w:color w:val="000000"/>
          <w:szCs w:val="22"/>
        </w:rPr>
        <w:t>Elm Park, Merrion Road</w:t>
      </w:r>
    </w:p>
    <w:p w14:paraId="670D8246" w14:textId="77777777" w:rsidR="000D1E66" w:rsidRPr="00FC6D42" w:rsidRDefault="000D1E66" w:rsidP="00FC0DEC">
      <w:pPr>
        <w:keepNext/>
        <w:widowControl w:val="0"/>
        <w:spacing w:line="240" w:lineRule="auto"/>
        <w:rPr>
          <w:color w:val="000000"/>
          <w:szCs w:val="22"/>
          <w:lang w:val="fr-FR"/>
        </w:rPr>
      </w:pPr>
      <w:r w:rsidRPr="00FC6D42">
        <w:rPr>
          <w:color w:val="000000"/>
          <w:szCs w:val="22"/>
          <w:lang w:val="fr-FR"/>
        </w:rPr>
        <w:t>Dublin 4</w:t>
      </w:r>
    </w:p>
    <w:p w14:paraId="0C4BA0B5" w14:textId="77777777" w:rsidR="000D1E66" w:rsidRPr="00FC6D42" w:rsidRDefault="000D1E66" w:rsidP="00FC0DEC">
      <w:pPr>
        <w:pStyle w:val="Text"/>
        <w:widowControl w:val="0"/>
        <w:spacing w:before="0"/>
        <w:jc w:val="left"/>
        <w:rPr>
          <w:sz w:val="22"/>
          <w:szCs w:val="22"/>
          <w:lang w:val="fr-FR"/>
        </w:rPr>
      </w:pPr>
      <w:r w:rsidRPr="00FC6D42">
        <w:rPr>
          <w:sz w:val="22"/>
          <w:szCs w:val="22"/>
        </w:rPr>
        <w:t>Irlande</w:t>
      </w:r>
    </w:p>
    <w:p w14:paraId="4C60FB19" w14:textId="77777777" w:rsidR="00D018B1" w:rsidRPr="00FC6D42" w:rsidRDefault="00D018B1" w:rsidP="00FC0DEC">
      <w:pPr>
        <w:widowControl w:val="0"/>
        <w:tabs>
          <w:tab w:val="clear" w:pos="567"/>
        </w:tabs>
        <w:spacing w:line="240" w:lineRule="auto"/>
        <w:rPr>
          <w:szCs w:val="22"/>
          <w:lang w:val="fr-FR"/>
        </w:rPr>
      </w:pPr>
    </w:p>
    <w:p w14:paraId="3F8DC287" w14:textId="77777777" w:rsidR="00D018B1" w:rsidRPr="00FC6D42" w:rsidRDefault="00D018B1" w:rsidP="00FC0DEC">
      <w:pPr>
        <w:widowControl w:val="0"/>
        <w:tabs>
          <w:tab w:val="clear" w:pos="567"/>
        </w:tabs>
        <w:spacing w:line="240" w:lineRule="auto"/>
        <w:rPr>
          <w:szCs w:val="22"/>
          <w:lang w:val="fr-FR"/>
        </w:rPr>
      </w:pPr>
    </w:p>
    <w:p w14:paraId="3C6C83B8"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12.</w:t>
      </w:r>
      <w:r w:rsidRPr="00FC6D42">
        <w:rPr>
          <w:b/>
          <w:szCs w:val="22"/>
          <w:lang w:val="fr-FR"/>
        </w:rPr>
        <w:tab/>
      </w:r>
      <w:r w:rsidR="005E78B2" w:rsidRPr="00FC6D42">
        <w:rPr>
          <w:b/>
          <w:szCs w:val="24"/>
          <w:lang w:val="fr-FR"/>
        </w:rPr>
        <w:t>NUMÉRO(S) D’AUTORISATION DE MISE SUR LE MARCHÉ</w:t>
      </w:r>
    </w:p>
    <w:p w14:paraId="2A05F90B" w14:textId="77777777" w:rsidR="00D018B1" w:rsidRPr="00FC6D42" w:rsidRDefault="00D018B1" w:rsidP="00FC0DEC">
      <w:pPr>
        <w:widowControl w:val="0"/>
        <w:tabs>
          <w:tab w:val="clear" w:pos="567"/>
        </w:tabs>
        <w:spacing w:line="240" w:lineRule="auto"/>
        <w:rPr>
          <w:szCs w:val="22"/>
          <w:lang w:val="fr-FR"/>
        </w:rPr>
      </w:pPr>
    </w:p>
    <w:tbl>
      <w:tblPr>
        <w:tblW w:w="9180" w:type="dxa"/>
        <w:tblLook w:val="04A0" w:firstRow="1" w:lastRow="0" w:firstColumn="1" w:lastColumn="0" w:noHBand="0" w:noVBand="1"/>
      </w:tblPr>
      <w:tblGrid>
        <w:gridCol w:w="3382"/>
        <w:gridCol w:w="5798"/>
      </w:tblGrid>
      <w:tr w:rsidR="00AD4F99" w:rsidRPr="009D43E1" w14:paraId="4414893A" w14:textId="77777777" w:rsidTr="00AD4F99">
        <w:tc>
          <w:tcPr>
            <w:tcW w:w="3382" w:type="dxa"/>
            <w:shd w:val="clear" w:color="auto" w:fill="auto"/>
          </w:tcPr>
          <w:p w14:paraId="422FF49C" w14:textId="77777777" w:rsidR="00AD4F99" w:rsidRPr="00FC6D42" w:rsidRDefault="00AD4F99" w:rsidP="00FC0DEC">
            <w:pPr>
              <w:widowControl w:val="0"/>
              <w:tabs>
                <w:tab w:val="clear" w:pos="567"/>
              </w:tabs>
              <w:spacing w:line="240" w:lineRule="auto"/>
              <w:rPr>
                <w:szCs w:val="22"/>
                <w:shd w:val="pct15" w:color="auto" w:fill="auto"/>
                <w:lang w:val="fr-FR"/>
              </w:rPr>
            </w:pPr>
            <w:r w:rsidRPr="00FC6D42">
              <w:rPr>
                <w:szCs w:val="22"/>
              </w:rPr>
              <w:t>EU/1/13/862/005</w:t>
            </w:r>
          </w:p>
        </w:tc>
        <w:tc>
          <w:tcPr>
            <w:tcW w:w="5798" w:type="dxa"/>
            <w:shd w:val="clear" w:color="auto" w:fill="auto"/>
          </w:tcPr>
          <w:p w14:paraId="44C7E7CD" w14:textId="77777777" w:rsidR="00AD4F99" w:rsidRPr="00FC6D42" w:rsidRDefault="00AD4F99" w:rsidP="00FC0DEC">
            <w:pPr>
              <w:widowControl w:val="0"/>
              <w:tabs>
                <w:tab w:val="clear" w:pos="567"/>
              </w:tabs>
              <w:spacing w:line="240" w:lineRule="auto"/>
              <w:rPr>
                <w:szCs w:val="22"/>
                <w:lang w:val="fr-FR"/>
              </w:rPr>
            </w:pPr>
            <w:r w:rsidRPr="00FC6D42">
              <w:rPr>
                <w:szCs w:val="22"/>
                <w:shd w:val="pct15" w:color="auto" w:fill="auto"/>
                <w:lang w:val="fr-FR"/>
              </w:rPr>
              <w:t>Conditionnement multiple contenant 4 boîtes (24 gélules + 1 inhalateur).</w:t>
            </w:r>
          </w:p>
        </w:tc>
      </w:tr>
      <w:tr w:rsidR="002A330E" w:rsidRPr="009D43E1" w14:paraId="41CFFE67" w14:textId="77777777" w:rsidTr="006D42EC">
        <w:tc>
          <w:tcPr>
            <w:tcW w:w="3382" w:type="dxa"/>
            <w:shd w:val="clear" w:color="auto" w:fill="auto"/>
          </w:tcPr>
          <w:p w14:paraId="62E1432B" w14:textId="77777777" w:rsidR="002A330E" w:rsidRPr="00FC6D42" w:rsidRDefault="002A330E" w:rsidP="00FC0DEC">
            <w:pPr>
              <w:widowControl w:val="0"/>
              <w:tabs>
                <w:tab w:val="clear" w:pos="567"/>
              </w:tabs>
              <w:spacing w:line="240" w:lineRule="auto"/>
              <w:rPr>
                <w:szCs w:val="22"/>
                <w:shd w:val="pct15" w:color="auto" w:fill="auto"/>
                <w:lang w:val="fr-FR"/>
              </w:rPr>
            </w:pPr>
            <w:r w:rsidRPr="00FC6D42">
              <w:rPr>
                <w:szCs w:val="22"/>
                <w:shd w:val="pct15" w:color="auto" w:fill="auto"/>
              </w:rPr>
              <w:t>EU/1/13/862/008</w:t>
            </w:r>
          </w:p>
        </w:tc>
        <w:tc>
          <w:tcPr>
            <w:tcW w:w="5798" w:type="dxa"/>
            <w:shd w:val="clear" w:color="auto" w:fill="auto"/>
          </w:tcPr>
          <w:p w14:paraId="76DAC54C" w14:textId="77777777" w:rsidR="002A330E" w:rsidRPr="00FC6D42" w:rsidRDefault="002A330E" w:rsidP="00FC0DEC">
            <w:pPr>
              <w:widowControl w:val="0"/>
              <w:tabs>
                <w:tab w:val="clear" w:pos="567"/>
              </w:tabs>
              <w:spacing w:line="240" w:lineRule="auto"/>
              <w:rPr>
                <w:szCs w:val="22"/>
                <w:lang w:val="fr-FR"/>
              </w:rPr>
            </w:pPr>
            <w:r w:rsidRPr="00FC6D42">
              <w:rPr>
                <w:szCs w:val="22"/>
                <w:shd w:val="pct15" w:color="auto" w:fill="auto"/>
                <w:lang w:val="fr-FR"/>
              </w:rPr>
              <w:t>Conditionnement multiple contenant 15 boîtes (10 gélules + 1 inhalateur).</w:t>
            </w:r>
          </w:p>
        </w:tc>
      </w:tr>
      <w:tr w:rsidR="00AD4F99" w:rsidRPr="009D43E1" w14:paraId="325E0782" w14:textId="77777777" w:rsidTr="00AD4F99">
        <w:tc>
          <w:tcPr>
            <w:tcW w:w="3382" w:type="dxa"/>
            <w:shd w:val="clear" w:color="auto" w:fill="auto"/>
          </w:tcPr>
          <w:p w14:paraId="635F90C1" w14:textId="77777777" w:rsidR="00AD4F99" w:rsidRPr="00FC6D42" w:rsidRDefault="00AD4F99" w:rsidP="00FC0DEC">
            <w:pPr>
              <w:widowControl w:val="0"/>
              <w:tabs>
                <w:tab w:val="clear" w:pos="567"/>
              </w:tabs>
              <w:spacing w:line="240" w:lineRule="auto"/>
              <w:rPr>
                <w:szCs w:val="22"/>
                <w:shd w:val="pct15" w:color="auto" w:fill="auto"/>
                <w:lang w:val="fr-FR"/>
              </w:rPr>
            </w:pPr>
            <w:r w:rsidRPr="00FC6D42">
              <w:rPr>
                <w:szCs w:val="22"/>
                <w:shd w:val="pct15" w:color="auto" w:fill="auto"/>
              </w:rPr>
              <w:t>EU/1/13/862/006</w:t>
            </w:r>
          </w:p>
        </w:tc>
        <w:tc>
          <w:tcPr>
            <w:tcW w:w="5798" w:type="dxa"/>
            <w:shd w:val="clear" w:color="auto" w:fill="auto"/>
          </w:tcPr>
          <w:p w14:paraId="6441260F" w14:textId="77777777" w:rsidR="00AD4F99" w:rsidRPr="00FC6D42" w:rsidRDefault="00AD4F99" w:rsidP="00FC0DEC">
            <w:pPr>
              <w:widowControl w:val="0"/>
              <w:tabs>
                <w:tab w:val="clear" w:pos="567"/>
              </w:tabs>
              <w:spacing w:line="240" w:lineRule="auto"/>
              <w:rPr>
                <w:szCs w:val="22"/>
                <w:lang w:val="fr-FR"/>
              </w:rPr>
            </w:pPr>
            <w:r w:rsidRPr="00FC6D42">
              <w:rPr>
                <w:szCs w:val="22"/>
                <w:shd w:val="pct15" w:color="auto" w:fill="auto"/>
                <w:lang w:val="fr-FR"/>
              </w:rPr>
              <w:t>Conditionnement multiple contenant 25 boîtes (6 gélules + 1 inhalateur).</w:t>
            </w:r>
          </w:p>
        </w:tc>
      </w:tr>
    </w:tbl>
    <w:p w14:paraId="5C52DBF1" w14:textId="77777777" w:rsidR="00D018B1" w:rsidRPr="00FC6D42" w:rsidRDefault="00D018B1" w:rsidP="00FC0DEC">
      <w:pPr>
        <w:widowControl w:val="0"/>
        <w:tabs>
          <w:tab w:val="clear" w:pos="567"/>
        </w:tabs>
        <w:spacing w:line="240" w:lineRule="auto"/>
        <w:rPr>
          <w:szCs w:val="22"/>
          <w:lang w:val="fr-FR"/>
        </w:rPr>
      </w:pPr>
    </w:p>
    <w:p w14:paraId="71CCA4F5" w14:textId="77777777" w:rsidR="00D018B1" w:rsidRPr="00FC6D42" w:rsidRDefault="00D018B1" w:rsidP="00FC0DEC">
      <w:pPr>
        <w:widowControl w:val="0"/>
        <w:tabs>
          <w:tab w:val="clear" w:pos="567"/>
        </w:tabs>
        <w:spacing w:line="240" w:lineRule="auto"/>
        <w:rPr>
          <w:szCs w:val="22"/>
          <w:lang w:val="fr-FR"/>
        </w:rPr>
      </w:pPr>
    </w:p>
    <w:p w14:paraId="52E1473C"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13.</w:t>
      </w:r>
      <w:r w:rsidRPr="00FC6D42">
        <w:rPr>
          <w:b/>
          <w:szCs w:val="22"/>
          <w:lang w:val="fr-FR"/>
        </w:rPr>
        <w:tab/>
      </w:r>
      <w:r w:rsidR="005E78B2" w:rsidRPr="00FC6D42">
        <w:rPr>
          <w:b/>
          <w:szCs w:val="24"/>
          <w:lang w:val="fr-FR"/>
        </w:rPr>
        <w:t>NUMÉRO DU LOT</w:t>
      </w:r>
    </w:p>
    <w:p w14:paraId="2776A8EF" w14:textId="77777777" w:rsidR="00D018B1" w:rsidRPr="00FC6D42" w:rsidRDefault="00D018B1" w:rsidP="00FC0DEC">
      <w:pPr>
        <w:widowControl w:val="0"/>
        <w:tabs>
          <w:tab w:val="clear" w:pos="567"/>
        </w:tabs>
        <w:spacing w:line="240" w:lineRule="auto"/>
        <w:rPr>
          <w:szCs w:val="22"/>
          <w:lang w:val="fr-FR"/>
        </w:rPr>
      </w:pPr>
    </w:p>
    <w:p w14:paraId="0E3B8E07" w14:textId="77777777" w:rsidR="00D018B1" w:rsidRPr="00FC6D42" w:rsidRDefault="00D018B1" w:rsidP="00FC0DEC">
      <w:pPr>
        <w:widowControl w:val="0"/>
        <w:tabs>
          <w:tab w:val="clear" w:pos="567"/>
        </w:tabs>
        <w:spacing w:line="240" w:lineRule="auto"/>
        <w:rPr>
          <w:szCs w:val="22"/>
          <w:lang w:val="fr-FR"/>
        </w:rPr>
      </w:pPr>
      <w:r w:rsidRPr="00FC6D42">
        <w:rPr>
          <w:szCs w:val="22"/>
          <w:lang w:val="fr-FR"/>
        </w:rPr>
        <w:t>Lot</w:t>
      </w:r>
    </w:p>
    <w:p w14:paraId="1DC454AC" w14:textId="77777777" w:rsidR="00D018B1" w:rsidRPr="00FC6D42" w:rsidRDefault="00D018B1" w:rsidP="00FC0DEC">
      <w:pPr>
        <w:widowControl w:val="0"/>
        <w:tabs>
          <w:tab w:val="clear" w:pos="567"/>
        </w:tabs>
        <w:spacing w:line="240" w:lineRule="auto"/>
        <w:rPr>
          <w:szCs w:val="22"/>
          <w:lang w:val="fr-FR"/>
        </w:rPr>
      </w:pPr>
    </w:p>
    <w:p w14:paraId="0FF111D2" w14:textId="77777777" w:rsidR="00D018B1" w:rsidRPr="00FC6D42" w:rsidRDefault="00D018B1" w:rsidP="00FC0DEC">
      <w:pPr>
        <w:widowControl w:val="0"/>
        <w:tabs>
          <w:tab w:val="clear" w:pos="567"/>
        </w:tabs>
        <w:spacing w:line="240" w:lineRule="auto"/>
        <w:rPr>
          <w:szCs w:val="22"/>
          <w:lang w:val="fr-FR"/>
        </w:rPr>
      </w:pPr>
    </w:p>
    <w:p w14:paraId="2E4555C5"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FC6D42">
        <w:rPr>
          <w:b/>
          <w:szCs w:val="22"/>
          <w:lang w:val="fr-FR"/>
        </w:rPr>
        <w:t>14.</w:t>
      </w:r>
      <w:r w:rsidRPr="00FC6D42">
        <w:rPr>
          <w:b/>
          <w:szCs w:val="22"/>
          <w:lang w:val="fr-FR"/>
        </w:rPr>
        <w:tab/>
      </w:r>
      <w:r w:rsidR="005E78B2" w:rsidRPr="00FC6D42">
        <w:rPr>
          <w:b/>
          <w:szCs w:val="24"/>
          <w:lang w:val="fr-FR"/>
        </w:rPr>
        <w:t>CONDITIONS DE PRESCRIPTION ET DE DÉLIVRANCE</w:t>
      </w:r>
    </w:p>
    <w:p w14:paraId="34F82E0D" w14:textId="77777777" w:rsidR="00D018B1" w:rsidRPr="00FC6D42" w:rsidRDefault="00D018B1" w:rsidP="00FC0DEC">
      <w:pPr>
        <w:widowControl w:val="0"/>
        <w:tabs>
          <w:tab w:val="clear" w:pos="567"/>
        </w:tabs>
        <w:spacing w:line="240" w:lineRule="auto"/>
        <w:rPr>
          <w:szCs w:val="22"/>
          <w:lang w:val="fr-FR"/>
        </w:rPr>
      </w:pPr>
    </w:p>
    <w:p w14:paraId="300B6724" w14:textId="77777777" w:rsidR="00D018B1" w:rsidRPr="00FC6D42" w:rsidRDefault="005E78B2" w:rsidP="00FC0DEC">
      <w:pPr>
        <w:widowControl w:val="0"/>
        <w:tabs>
          <w:tab w:val="clear" w:pos="567"/>
        </w:tabs>
        <w:spacing w:line="240" w:lineRule="auto"/>
        <w:rPr>
          <w:szCs w:val="22"/>
          <w:lang w:val="fr-FR"/>
        </w:rPr>
      </w:pPr>
      <w:r w:rsidRPr="00FC6D42">
        <w:rPr>
          <w:szCs w:val="24"/>
          <w:lang w:val="fr-FR"/>
        </w:rPr>
        <w:t>Médicament soumis à prescription médicale.</w:t>
      </w:r>
    </w:p>
    <w:p w14:paraId="40808F51" w14:textId="77777777" w:rsidR="00D018B1" w:rsidRPr="00FC6D42" w:rsidRDefault="00D018B1" w:rsidP="00FC0DEC">
      <w:pPr>
        <w:widowControl w:val="0"/>
        <w:tabs>
          <w:tab w:val="clear" w:pos="567"/>
        </w:tabs>
        <w:spacing w:line="240" w:lineRule="auto"/>
        <w:rPr>
          <w:szCs w:val="22"/>
          <w:lang w:val="fr-FR"/>
        </w:rPr>
      </w:pPr>
    </w:p>
    <w:p w14:paraId="1F06FBF5" w14:textId="77777777" w:rsidR="00D018B1" w:rsidRPr="00FC6D42" w:rsidRDefault="00D018B1" w:rsidP="00FC0DEC">
      <w:pPr>
        <w:widowControl w:val="0"/>
        <w:tabs>
          <w:tab w:val="clear" w:pos="567"/>
        </w:tabs>
        <w:spacing w:line="240" w:lineRule="auto"/>
        <w:rPr>
          <w:szCs w:val="22"/>
          <w:lang w:val="fr-FR"/>
        </w:rPr>
      </w:pPr>
    </w:p>
    <w:p w14:paraId="69FC9E33" w14:textId="77777777" w:rsidR="00D018B1" w:rsidRPr="00FC6D42" w:rsidRDefault="00D018B1" w:rsidP="00FC0DEC">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FC6D42">
        <w:rPr>
          <w:b/>
          <w:szCs w:val="22"/>
          <w:lang w:val="fr-FR"/>
        </w:rPr>
        <w:t>15.</w:t>
      </w:r>
      <w:r w:rsidRPr="00FC6D42">
        <w:rPr>
          <w:b/>
          <w:szCs w:val="22"/>
          <w:lang w:val="fr-FR"/>
        </w:rPr>
        <w:tab/>
      </w:r>
      <w:r w:rsidR="005E78B2" w:rsidRPr="00FC6D42">
        <w:rPr>
          <w:b/>
          <w:szCs w:val="24"/>
          <w:lang w:val="fr-FR"/>
        </w:rPr>
        <w:t>INDICATIONS D’UTILISATION</w:t>
      </w:r>
    </w:p>
    <w:p w14:paraId="1B4DED36" w14:textId="77777777" w:rsidR="00D018B1" w:rsidRPr="00FC6D42" w:rsidRDefault="00D018B1" w:rsidP="00FC0DEC">
      <w:pPr>
        <w:widowControl w:val="0"/>
        <w:tabs>
          <w:tab w:val="clear" w:pos="567"/>
        </w:tabs>
        <w:spacing w:line="240" w:lineRule="auto"/>
        <w:rPr>
          <w:szCs w:val="22"/>
          <w:lang w:val="fr-FR"/>
        </w:rPr>
      </w:pPr>
    </w:p>
    <w:p w14:paraId="1791EC90" w14:textId="77777777" w:rsidR="00D018B1" w:rsidRPr="00FC6D42" w:rsidRDefault="00D018B1" w:rsidP="00FC0DEC">
      <w:pPr>
        <w:widowControl w:val="0"/>
        <w:tabs>
          <w:tab w:val="clear" w:pos="567"/>
        </w:tabs>
        <w:spacing w:line="240" w:lineRule="auto"/>
        <w:rPr>
          <w:szCs w:val="22"/>
          <w:lang w:val="fr-FR"/>
        </w:rPr>
      </w:pPr>
    </w:p>
    <w:p w14:paraId="542D0FC7" w14:textId="77777777" w:rsidR="00D018B1" w:rsidRPr="00FC6D42" w:rsidRDefault="00D018B1" w:rsidP="00FC0DEC">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FC6D42">
        <w:rPr>
          <w:b/>
          <w:szCs w:val="22"/>
          <w:lang w:val="fr-FR"/>
        </w:rPr>
        <w:lastRenderedPageBreak/>
        <w:t>16.</w:t>
      </w:r>
      <w:r w:rsidRPr="00FC6D42">
        <w:rPr>
          <w:b/>
          <w:szCs w:val="22"/>
          <w:lang w:val="fr-FR"/>
        </w:rPr>
        <w:tab/>
      </w:r>
      <w:r w:rsidR="005E78B2" w:rsidRPr="00FC6D42">
        <w:rPr>
          <w:b/>
          <w:szCs w:val="24"/>
          <w:lang w:val="fr-FR"/>
        </w:rPr>
        <w:t>INFORMATIONS</w:t>
      </w:r>
      <w:r w:rsidR="005E78B2" w:rsidRPr="00FC6D42">
        <w:rPr>
          <w:b/>
          <w:i/>
          <w:szCs w:val="24"/>
          <w:lang w:val="fr-FR"/>
        </w:rPr>
        <w:t xml:space="preserve"> </w:t>
      </w:r>
      <w:r w:rsidR="005E78B2" w:rsidRPr="00FC6D42">
        <w:rPr>
          <w:b/>
          <w:szCs w:val="24"/>
          <w:lang w:val="fr-FR"/>
        </w:rPr>
        <w:t>EN BRAILLE</w:t>
      </w:r>
    </w:p>
    <w:p w14:paraId="5FC3195C" w14:textId="77777777" w:rsidR="00D018B1" w:rsidRPr="00FC6D42" w:rsidRDefault="00D018B1" w:rsidP="00FC0DEC">
      <w:pPr>
        <w:keepNext/>
        <w:widowControl w:val="0"/>
        <w:tabs>
          <w:tab w:val="clear" w:pos="567"/>
        </w:tabs>
        <w:spacing w:line="240" w:lineRule="auto"/>
        <w:rPr>
          <w:szCs w:val="22"/>
          <w:lang w:val="fr-FR"/>
        </w:rPr>
      </w:pPr>
    </w:p>
    <w:p w14:paraId="5AB0D6FB" w14:textId="77777777" w:rsidR="00D018B1" w:rsidRPr="00FC6D42" w:rsidRDefault="00D018B1" w:rsidP="00FC0DEC">
      <w:pPr>
        <w:pStyle w:val="BodyText"/>
        <w:keepNext/>
        <w:widowControl w:val="0"/>
        <w:rPr>
          <w:i w:val="0"/>
          <w:iCs/>
          <w:color w:val="000000"/>
          <w:szCs w:val="22"/>
          <w:lang w:val="fr-FR"/>
        </w:rPr>
      </w:pPr>
      <w:r w:rsidRPr="00FC6D42">
        <w:rPr>
          <w:i w:val="0"/>
          <w:iCs/>
          <w:color w:val="000000"/>
          <w:szCs w:val="22"/>
          <w:lang w:val="fr-FR"/>
        </w:rPr>
        <w:t>Ultibro Breezhaler</w:t>
      </w:r>
    </w:p>
    <w:p w14:paraId="4D343EFD" w14:textId="77777777" w:rsidR="003D0D7F" w:rsidRPr="00FC6D42" w:rsidRDefault="003D0D7F" w:rsidP="00FC0DEC">
      <w:pPr>
        <w:pStyle w:val="BodyText"/>
        <w:keepNext/>
        <w:widowControl w:val="0"/>
        <w:rPr>
          <w:i w:val="0"/>
          <w:iCs/>
          <w:color w:val="000000"/>
          <w:szCs w:val="22"/>
          <w:lang w:val="fr-FR"/>
        </w:rPr>
      </w:pPr>
    </w:p>
    <w:p w14:paraId="686147A6" w14:textId="77777777" w:rsidR="003D0D7F" w:rsidRPr="00FC6D42" w:rsidRDefault="003D0D7F" w:rsidP="00FC0DEC">
      <w:pPr>
        <w:pStyle w:val="BodyText"/>
        <w:widowControl w:val="0"/>
        <w:rPr>
          <w:i w:val="0"/>
          <w:iCs/>
          <w:color w:val="000000"/>
          <w:szCs w:val="22"/>
          <w:lang w:val="fr-FR"/>
        </w:rPr>
      </w:pPr>
    </w:p>
    <w:p w14:paraId="7706A00A" w14:textId="77777777" w:rsidR="00546E43" w:rsidRPr="00FC6D42" w:rsidRDefault="00546E43" w:rsidP="00FC0DEC">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i/>
          <w:noProof/>
          <w:lang w:val="fr-FR"/>
        </w:rPr>
      </w:pPr>
      <w:r w:rsidRPr="00FC6D42">
        <w:rPr>
          <w:b/>
          <w:noProof/>
          <w:lang w:val="fr-FR"/>
        </w:rPr>
        <w:t>17.</w:t>
      </w:r>
      <w:r w:rsidRPr="00FC6D42">
        <w:rPr>
          <w:b/>
          <w:noProof/>
          <w:lang w:val="fr-FR"/>
        </w:rPr>
        <w:tab/>
        <w:t>IDENTIFIANT UNIQUE - CODE-BARRES 2D</w:t>
      </w:r>
    </w:p>
    <w:p w14:paraId="54369FAF" w14:textId="77777777" w:rsidR="00546E43" w:rsidRPr="00FC6D42" w:rsidRDefault="00546E43" w:rsidP="00FC0DEC">
      <w:pPr>
        <w:widowControl w:val="0"/>
        <w:tabs>
          <w:tab w:val="clear" w:pos="567"/>
          <w:tab w:val="left" w:pos="720"/>
        </w:tabs>
        <w:spacing w:line="240" w:lineRule="auto"/>
        <w:rPr>
          <w:noProof/>
          <w:lang w:val="fr-FR"/>
        </w:rPr>
      </w:pPr>
    </w:p>
    <w:p w14:paraId="4E98E6BF" w14:textId="77777777" w:rsidR="00546E43" w:rsidRPr="00FC6D42" w:rsidRDefault="00546E43" w:rsidP="00FC0DEC">
      <w:pPr>
        <w:widowControl w:val="0"/>
        <w:tabs>
          <w:tab w:val="clear" w:pos="567"/>
          <w:tab w:val="left" w:pos="720"/>
        </w:tabs>
        <w:spacing w:line="240" w:lineRule="auto"/>
        <w:rPr>
          <w:noProof/>
          <w:lang w:val="fr-FR"/>
        </w:rPr>
      </w:pPr>
    </w:p>
    <w:p w14:paraId="5AD915FC" w14:textId="77777777" w:rsidR="00546E43" w:rsidRPr="00FC6D42" w:rsidRDefault="00546E43" w:rsidP="00FC0DEC">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lang w:val="fr-FR"/>
        </w:rPr>
      </w:pPr>
      <w:r w:rsidRPr="00FC6D42">
        <w:rPr>
          <w:b/>
          <w:noProof/>
          <w:lang w:val="fr-FR"/>
        </w:rPr>
        <w:t>18.</w:t>
      </w:r>
      <w:r w:rsidRPr="00FC6D42">
        <w:rPr>
          <w:b/>
          <w:noProof/>
          <w:lang w:val="fr-FR"/>
        </w:rPr>
        <w:tab/>
        <w:t>IDENTIFIANT UNIQUE - DONNÉES LISIBLES PAR LES HUMAINS</w:t>
      </w:r>
    </w:p>
    <w:p w14:paraId="552D5444" w14:textId="77777777" w:rsidR="00546E43" w:rsidRPr="00FC6D42" w:rsidRDefault="00546E43" w:rsidP="00FC0DEC">
      <w:pPr>
        <w:pStyle w:val="BodyText"/>
        <w:widowControl w:val="0"/>
        <w:rPr>
          <w:i w:val="0"/>
          <w:iCs/>
          <w:color w:val="000000"/>
          <w:szCs w:val="22"/>
          <w:lang w:val="fr-FR"/>
        </w:rPr>
      </w:pPr>
    </w:p>
    <w:p w14:paraId="470687E0" w14:textId="77777777" w:rsidR="003B76F6" w:rsidRPr="00FC6D42" w:rsidRDefault="003B76F6" w:rsidP="00FC0DEC">
      <w:pPr>
        <w:pStyle w:val="BodyText"/>
        <w:widowControl w:val="0"/>
        <w:rPr>
          <w:i w:val="0"/>
          <w:iCs/>
          <w:color w:val="000000"/>
          <w:szCs w:val="22"/>
          <w:lang w:val="fr-FR"/>
        </w:rPr>
      </w:pPr>
    </w:p>
    <w:p w14:paraId="609767AD" w14:textId="77777777" w:rsidR="00D018B1" w:rsidRPr="00FC6D42" w:rsidRDefault="00D018B1" w:rsidP="00FC0DEC">
      <w:pPr>
        <w:widowControl w:val="0"/>
        <w:tabs>
          <w:tab w:val="clear" w:pos="567"/>
        </w:tabs>
        <w:spacing w:line="240" w:lineRule="auto"/>
        <w:rPr>
          <w:szCs w:val="22"/>
          <w:lang w:val="fr-FR"/>
        </w:rPr>
      </w:pPr>
      <w:r w:rsidRPr="00FC6D42">
        <w:rPr>
          <w:iCs/>
          <w:color w:val="FF0000"/>
          <w:szCs w:val="22"/>
          <w:lang w:val="fr-FR"/>
        </w:rPr>
        <w:br w:type="page"/>
      </w:r>
    </w:p>
    <w:p w14:paraId="2B7146BE" w14:textId="77777777" w:rsidR="006C033B" w:rsidRPr="00FC6D42" w:rsidRDefault="006C033B" w:rsidP="00FC0DEC">
      <w:pPr>
        <w:widowControl w:val="0"/>
        <w:tabs>
          <w:tab w:val="clear" w:pos="567"/>
        </w:tabs>
        <w:spacing w:line="240" w:lineRule="auto"/>
        <w:rPr>
          <w:szCs w:val="24"/>
          <w:lang w:val="fr-FR"/>
        </w:rPr>
      </w:pPr>
    </w:p>
    <w:p w14:paraId="33B3BA45" w14:textId="77777777" w:rsidR="00D018B1" w:rsidRPr="00FC6D42" w:rsidRDefault="00426684"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4"/>
          <w:lang w:val="fr-FR"/>
        </w:rPr>
        <w:t>MENTIONS DEVANT FIGURER SUR L’EMBALLAGE EXTÉRIEUR</w:t>
      </w:r>
    </w:p>
    <w:p w14:paraId="10FDBB57"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7108BD03" w14:textId="77777777" w:rsidR="00D018B1" w:rsidRPr="00FC6D42" w:rsidRDefault="00603C53"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FC6D42">
        <w:rPr>
          <w:b/>
          <w:szCs w:val="22"/>
          <w:lang w:val="fr-FR"/>
        </w:rPr>
        <w:t>COUVERCLE INTERIEUR DE LA BOITE EXTERIEURE DU CONDITIONNEMENT UNITAIRE ET DE LA BOITE INTERMEDIAIRE DU CONDITIONNEMENT MULTIPLE</w:t>
      </w:r>
    </w:p>
    <w:p w14:paraId="77481612" w14:textId="77777777" w:rsidR="00D018B1" w:rsidRPr="00FC6D42" w:rsidRDefault="00D018B1" w:rsidP="00FC0DEC">
      <w:pPr>
        <w:widowControl w:val="0"/>
        <w:tabs>
          <w:tab w:val="clear" w:pos="567"/>
        </w:tabs>
        <w:spacing w:line="240" w:lineRule="auto"/>
        <w:rPr>
          <w:szCs w:val="22"/>
          <w:lang w:val="fr-FR"/>
        </w:rPr>
      </w:pPr>
    </w:p>
    <w:p w14:paraId="2383A5A7" w14:textId="77777777" w:rsidR="00D018B1" w:rsidRPr="00FC6D42" w:rsidRDefault="00D018B1" w:rsidP="00FC0DEC">
      <w:pPr>
        <w:widowControl w:val="0"/>
        <w:tabs>
          <w:tab w:val="clear" w:pos="567"/>
        </w:tabs>
        <w:spacing w:line="240" w:lineRule="auto"/>
        <w:rPr>
          <w:szCs w:val="22"/>
          <w:lang w:val="fr-FR"/>
        </w:rPr>
      </w:pPr>
    </w:p>
    <w:p w14:paraId="0C76CDEA"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FC6D42">
        <w:rPr>
          <w:b/>
          <w:szCs w:val="22"/>
          <w:lang w:val="fr-FR"/>
        </w:rPr>
        <w:t>1.</w:t>
      </w:r>
      <w:r w:rsidRPr="00FC6D42">
        <w:rPr>
          <w:b/>
          <w:szCs w:val="22"/>
          <w:lang w:val="fr-FR"/>
        </w:rPr>
        <w:tab/>
      </w:r>
      <w:r w:rsidR="009E693A" w:rsidRPr="00FC6D42">
        <w:rPr>
          <w:b/>
          <w:szCs w:val="22"/>
          <w:lang w:val="fr-FR"/>
        </w:rPr>
        <w:t>AUTRE</w:t>
      </w:r>
    </w:p>
    <w:p w14:paraId="44C6401B" w14:textId="77777777" w:rsidR="00D018B1" w:rsidRPr="00FC6D42" w:rsidRDefault="00D018B1" w:rsidP="00FC0DEC">
      <w:pPr>
        <w:widowControl w:val="0"/>
        <w:tabs>
          <w:tab w:val="clear" w:pos="567"/>
        </w:tabs>
        <w:spacing w:line="240" w:lineRule="auto"/>
        <w:rPr>
          <w:szCs w:val="22"/>
          <w:lang w:val="fr-FR"/>
        </w:rPr>
      </w:pPr>
    </w:p>
    <w:p w14:paraId="04962B32" w14:textId="77777777" w:rsidR="0074423B" w:rsidRPr="00FC6D42" w:rsidRDefault="009E693A" w:rsidP="00FC0DEC">
      <w:pPr>
        <w:widowControl w:val="0"/>
        <w:tabs>
          <w:tab w:val="clear" w:pos="567"/>
        </w:tabs>
        <w:autoSpaceDE w:val="0"/>
        <w:autoSpaceDN w:val="0"/>
        <w:adjustRightInd w:val="0"/>
        <w:spacing w:line="240" w:lineRule="auto"/>
        <w:rPr>
          <w:color w:val="000000"/>
          <w:szCs w:val="22"/>
          <w:lang w:val="fr-FR"/>
        </w:rPr>
      </w:pPr>
      <w:r w:rsidRPr="00FC6D42">
        <w:rPr>
          <w:color w:val="000000"/>
          <w:szCs w:val="22"/>
          <w:lang w:val="fr-FR"/>
        </w:rPr>
        <w:t>1</w:t>
      </w:r>
      <w:r w:rsidR="0074423B" w:rsidRPr="00FC6D42">
        <w:rPr>
          <w:color w:val="000000"/>
          <w:szCs w:val="22"/>
          <w:lang w:val="fr-FR"/>
        </w:rPr>
        <w:tab/>
      </w:r>
      <w:r w:rsidR="0074423B" w:rsidRPr="00FC6D42">
        <w:rPr>
          <w:color w:val="000000"/>
          <w:szCs w:val="22"/>
          <w:lang w:val="fr-FR"/>
        </w:rPr>
        <w:tab/>
        <w:t>Insérer</w:t>
      </w:r>
    </w:p>
    <w:p w14:paraId="1003D969" w14:textId="77777777" w:rsidR="0074423B" w:rsidRPr="00FC6D42" w:rsidRDefault="009E693A" w:rsidP="00FC0DEC">
      <w:pPr>
        <w:widowControl w:val="0"/>
        <w:tabs>
          <w:tab w:val="clear" w:pos="567"/>
        </w:tabs>
        <w:autoSpaceDE w:val="0"/>
        <w:autoSpaceDN w:val="0"/>
        <w:adjustRightInd w:val="0"/>
        <w:spacing w:line="240" w:lineRule="auto"/>
        <w:rPr>
          <w:color w:val="000000"/>
          <w:szCs w:val="22"/>
          <w:lang w:val="fr-FR"/>
        </w:rPr>
      </w:pPr>
      <w:r w:rsidRPr="00FC6D42">
        <w:rPr>
          <w:color w:val="000000"/>
          <w:szCs w:val="22"/>
          <w:lang w:val="fr-FR"/>
        </w:rPr>
        <w:t>2</w:t>
      </w:r>
      <w:r w:rsidR="0074423B" w:rsidRPr="00FC6D42">
        <w:rPr>
          <w:color w:val="000000"/>
          <w:szCs w:val="22"/>
          <w:lang w:val="fr-FR"/>
        </w:rPr>
        <w:tab/>
      </w:r>
      <w:r w:rsidR="0074423B" w:rsidRPr="00FC6D42">
        <w:rPr>
          <w:color w:val="000000"/>
          <w:szCs w:val="22"/>
          <w:lang w:val="fr-FR"/>
        </w:rPr>
        <w:tab/>
        <w:t>Percer et relâcher</w:t>
      </w:r>
    </w:p>
    <w:p w14:paraId="7EB8461E" w14:textId="77777777" w:rsidR="0074423B" w:rsidRPr="00FC6D42" w:rsidRDefault="009E693A" w:rsidP="00FC0DEC">
      <w:pPr>
        <w:widowControl w:val="0"/>
        <w:tabs>
          <w:tab w:val="clear" w:pos="567"/>
        </w:tabs>
        <w:autoSpaceDE w:val="0"/>
        <w:autoSpaceDN w:val="0"/>
        <w:adjustRightInd w:val="0"/>
        <w:spacing w:line="240" w:lineRule="auto"/>
        <w:rPr>
          <w:color w:val="000000"/>
          <w:szCs w:val="22"/>
          <w:lang w:val="fr-FR"/>
        </w:rPr>
      </w:pPr>
      <w:r w:rsidRPr="00FC6D42">
        <w:rPr>
          <w:color w:val="000000"/>
          <w:szCs w:val="22"/>
          <w:lang w:val="fr-FR"/>
        </w:rPr>
        <w:t>3</w:t>
      </w:r>
      <w:r w:rsidR="0074423B" w:rsidRPr="00FC6D42">
        <w:rPr>
          <w:color w:val="000000"/>
          <w:szCs w:val="22"/>
          <w:lang w:val="fr-FR"/>
        </w:rPr>
        <w:tab/>
      </w:r>
      <w:r w:rsidR="0074423B" w:rsidRPr="00FC6D42">
        <w:rPr>
          <w:color w:val="000000"/>
          <w:szCs w:val="22"/>
          <w:lang w:val="fr-FR"/>
        </w:rPr>
        <w:tab/>
        <w:t>Inhaler profondément</w:t>
      </w:r>
    </w:p>
    <w:p w14:paraId="7E66D6D8" w14:textId="77777777" w:rsidR="00D018B1" w:rsidRPr="00FC6D42" w:rsidRDefault="0074423B" w:rsidP="00FC0DEC">
      <w:pPr>
        <w:widowControl w:val="0"/>
        <w:tabs>
          <w:tab w:val="clear" w:pos="567"/>
        </w:tabs>
        <w:autoSpaceDE w:val="0"/>
        <w:autoSpaceDN w:val="0"/>
        <w:adjustRightInd w:val="0"/>
        <w:spacing w:line="240" w:lineRule="auto"/>
        <w:rPr>
          <w:color w:val="000000"/>
          <w:szCs w:val="22"/>
          <w:lang w:val="fr-FR"/>
        </w:rPr>
      </w:pPr>
      <w:r w:rsidRPr="00FC6D42">
        <w:rPr>
          <w:color w:val="000000"/>
          <w:szCs w:val="22"/>
          <w:lang w:val="fr-FR"/>
        </w:rPr>
        <w:t>Vérification</w:t>
      </w:r>
      <w:r w:rsidRPr="00FC6D42">
        <w:rPr>
          <w:color w:val="000000"/>
          <w:szCs w:val="22"/>
          <w:lang w:val="fr-FR"/>
        </w:rPr>
        <w:tab/>
        <w:t>Vérifier que la gélule est vide</w:t>
      </w:r>
    </w:p>
    <w:p w14:paraId="4A4D16AD" w14:textId="77777777" w:rsidR="0074423B" w:rsidRPr="00FC6D42" w:rsidRDefault="0074423B" w:rsidP="00FC0DEC">
      <w:pPr>
        <w:widowControl w:val="0"/>
        <w:tabs>
          <w:tab w:val="clear" w:pos="567"/>
        </w:tabs>
        <w:autoSpaceDE w:val="0"/>
        <w:autoSpaceDN w:val="0"/>
        <w:adjustRightInd w:val="0"/>
        <w:spacing w:line="240" w:lineRule="auto"/>
        <w:rPr>
          <w:color w:val="000000"/>
          <w:szCs w:val="22"/>
          <w:lang w:val="fr-FR"/>
        </w:rPr>
      </w:pPr>
    </w:p>
    <w:p w14:paraId="0A6BCE95" w14:textId="77777777" w:rsidR="00D018B1" w:rsidRPr="00FC6D42" w:rsidRDefault="009E693A" w:rsidP="00FC0DEC">
      <w:pPr>
        <w:widowControl w:val="0"/>
        <w:tabs>
          <w:tab w:val="clear" w:pos="567"/>
        </w:tabs>
        <w:autoSpaceDE w:val="0"/>
        <w:autoSpaceDN w:val="0"/>
        <w:adjustRightInd w:val="0"/>
        <w:spacing w:line="240" w:lineRule="auto"/>
        <w:rPr>
          <w:color w:val="000000"/>
          <w:szCs w:val="22"/>
          <w:lang w:val="fr-FR"/>
        </w:rPr>
      </w:pPr>
      <w:r w:rsidRPr="00FC6D42">
        <w:rPr>
          <w:color w:val="000000"/>
          <w:szCs w:val="22"/>
          <w:lang w:val="fr-FR"/>
        </w:rPr>
        <w:t>Lire la notice avant utilisation</w:t>
      </w:r>
      <w:r w:rsidR="00D018B1" w:rsidRPr="00FC6D42">
        <w:rPr>
          <w:color w:val="000000"/>
          <w:szCs w:val="22"/>
          <w:lang w:val="fr-FR"/>
        </w:rPr>
        <w:t>.</w:t>
      </w:r>
    </w:p>
    <w:p w14:paraId="64E0D489" w14:textId="77777777" w:rsidR="00D018B1" w:rsidRPr="00FC6D42" w:rsidRDefault="00D018B1" w:rsidP="00FC0DEC">
      <w:pPr>
        <w:widowControl w:val="0"/>
        <w:tabs>
          <w:tab w:val="clear" w:pos="567"/>
        </w:tabs>
        <w:spacing w:line="240" w:lineRule="auto"/>
        <w:rPr>
          <w:szCs w:val="22"/>
          <w:lang w:val="fr-FR"/>
        </w:rPr>
      </w:pPr>
      <w:r w:rsidRPr="00FC6D42">
        <w:rPr>
          <w:szCs w:val="22"/>
          <w:lang w:val="fr-FR"/>
        </w:rPr>
        <w:br w:type="page"/>
      </w:r>
    </w:p>
    <w:p w14:paraId="204684A2" w14:textId="77777777" w:rsidR="006C033B" w:rsidRPr="00FC6D42" w:rsidRDefault="006C033B" w:rsidP="00FC0DEC">
      <w:pPr>
        <w:widowControl w:val="0"/>
        <w:tabs>
          <w:tab w:val="clear" w:pos="567"/>
        </w:tabs>
        <w:spacing w:line="240" w:lineRule="auto"/>
        <w:rPr>
          <w:szCs w:val="24"/>
          <w:lang w:val="fr-FR"/>
        </w:rPr>
      </w:pPr>
    </w:p>
    <w:p w14:paraId="4C5AEDCD" w14:textId="77777777" w:rsidR="00D018B1" w:rsidRPr="00FC6D42" w:rsidRDefault="006B6D84"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4"/>
          <w:lang w:val="fr-FR"/>
        </w:rPr>
        <w:t>MENTIONS MINIMALES DEVANT FIGURER SUR LES PLAQUETTES OU LES FILMS THERMOSOUD</w:t>
      </w:r>
      <w:r w:rsidR="00CD4421" w:rsidRPr="00FC6D42">
        <w:rPr>
          <w:b/>
          <w:noProof/>
          <w:szCs w:val="22"/>
          <w:lang w:val="fr-BE"/>
        </w:rPr>
        <w:t>É</w:t>
      </w:r>
      <w:r w:rsidRPr="00FC6D42">
        <w:rPr>
          <w:b/>
          <w:szCs w:val="24"/>
          <w:lang w:val="fr-FR"/>
        </w:rPr>
        <w:t>S</w:t>
      </w:r>
    </w:p>
    <w:p w14:paraId="5761BF17"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5BECCB97" w14:textId="77777777" w:rsidR="00D018B1" w:rsidRPr="00FC6D42" w:rsidRDefault="00267F7E"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PLAQUETTES</w:t>
      </w:r>
    </w:p>
    <w:p w14:paraId="264B51D3" w14:textId="77777777" w:rsidR="00D018B1" w:rsidRPr="00FC6D42" w:rsidRDefault="00D018B1" w:rsidP="00FC0DEC">
      <w:pPr>
        <w:widowControl w:val="0"/>
        <w:tabs>
          <w:tab w:val="clear" w:pos="567"/>
        </w:tabs>
        <w:spacing w:line="240" w:lineRule="auto"/>
        <w:rPr>
          <w:szCs w:val="22"/>
          <w:lang w:val="fr-FR"/>
        </w:rPr>
      </w:pPr>
    </w:p>
    <w:p w14:paraId="328EC9B2" w14:textId="77777777" w:rsidR="00D018B1" w:rsidRPr="00FC6D42" w:rsidRDefault="00D018B1" w:rsidP="00FC0DEC">
      <w:pPr>
        <w:widowControl w:val="0"/>
        <w:tabs>
          <w:tab w:val="clear" w:pos="567"/>
        </w:tabs>
        <w:spacing w:line="240" w:lineRule="auto"/>
        <w:rPr>
          <w:szCs w:val="22"/>
          <w:lang w:val="fr-FR"/>
        </w:rPr>
      </w:pPr>
    </w:p>
    <w:p w14:paraId="2ADC746D"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1.</w:t>
      </w:r>
      <w:r w:rsidRPr="00FC6D42">
        <w:rPr>
          <w:b/>
          <w:szCs w:val="22"/>
          <w:lang w:val="fr-FR"/>
        </w:rPr>
        <w:tab/>
      </w:r>
      <w:r w:rsidR="006B6D84" w:rsidRPr="00FC6D42">
        <w:rPr>
          <w:b/>
          <w:szCs w:val="24"/>
          <w:lang w:val="fr-FR"/>
        </w:rPr>
        <w:t>DÉNOMINATION DU MÉDICAMENT</w:t>
      </w:r>
    </w:p>
    <w:p w14:paraId="666B4D5E" w14:textId="77777777" w:rsidR="00D018B1" w:rsidRPr="00FC6D42" w:rsidRDefault="00D018B1" w:rsidP="00FC0DEC">
      <w:pPr>
        <w:widowControl w:val="0"/>
        <w:tabs>
          <w:tab w:val="clear" w:pos="567"/>
        </w:tabs>
        <w:spacing w:line="240" w:lineRule="auto"/>
        <w:rPr>
          <w:szCs w:val="22"/>
          <w:lang w:val="fr-FR"/>
        </w:rPr>
      </w:pPr>
    </w:p>
    <w:p w14:paraId="3D83EBD6" w14:textId="77777777" w:rsidR="00D018B1" w:rsidRPr="00FC6D42" w:rsidRDefault="00D018B1" w:rsidP="00FC0DEC">
      <w:pPr>
        <w:pStyle w:val="Text"/>
        <w:widowControl w:val="0"/>
        <w:spacing w:before="0"/>
        <w:jc w:val="left"/>
        <w:rPr>
          <w:sz w:val="22"/>
          <w:szCs w:val="22"/>
          <w:lang w:val="fr-FR"/>
        </w:rPr>
      </w:pPr>
      <w:r w:rsidRPr="00FC6D42">
        <w:rPr>
          <w:sz w:val="22"/>
          <w:szCs w:val="22"/>
          <w:lang w:val="fr-FR"/>
        </w:rPr>
        <w:t xml:space="preserve">Ultibro Breezhaler </w:t>
      </w:r>
      <w:r w:rsidR="000B6220" w:rsidRPr="00FC6D42">
        <w:rPr>
          <w:sz w:val="22"/>
          <w:szCs w:val="22"/>
          <w:lang w:val="fr-FR"/>
        </w:rPr>
        <w:t>85 </w:t>
      </w:r>
      <w:r w:rsidR="00103359" w:rsidRPr="00FC6D42">
        <w:rPr>
          <w:sz w:val="22"/>
          <w:szCs w:val="22"/>
          <w:lang w:val="fr-FR"/>
        </w:rPr>
        <w:t>mcg</w:t>
      </w:r>
      <w:r w:rsidR="00A352A8" w:rsidRPr="00FC6D42">
        <w:rPr>
          <w:sz w:val="22"/>
          <w:szCs w:val="22"/>
          <w:lang w:val="fr-FR"/>
        </w:rPr>
        <w:t>/</w:t>
      </w:r>
      <w:r w:rsidR="000B6220" w:rsidRPr="00FC6D42">
        <w:rPr>
          <w:sz w:val="22"/>
          <w:szCs w:val="22"/>
          <w:lang w:val="fr-FR"/>
        </w:rPr>
        <w:t>43 </w:t>
      </w:r>
      <w:r w:rsidR="00103359" w:rsidRPr="00FC6D42">
        <w:rPr>
          <w:sz w:val="22"/>
          <w:szCs w:val="22"/>
          <w:lang w:val="fr-FR"/>
        </w:rPr>
        <w:t>mcg</w:t>
      </w:r>
      <w:r w:rsidR="00267F7E" w:rsidRPr="00FC6D42">
        <w:rPr>
          <w:szCs w:val="22"/>
          <w:lang w:val="fr-FR"/>
        </w:rPr>
        <w:t>, poudre pour inhalation</w:t>
      </w:r>
    </w:p>
    <w:p w14:paraId="08FB3EAC" w14:textId="77777777" w:rsidR="00D018B1" w:rsidRPr="00FC6D42" w:rsidRDefault="00950E8A" w:rsidP="00FC0DEC">
      <w:pPr>
        <w:widowControl w:val="0"/>
        <w:tabs>
          <w:tab w:val="clear" w:pos="567"/>
        </w:tabs>
        <w:spacing w:line="240" w:lineRule="auto"/>
        <w:rPr>
          <w:szCs w:val="22"/>
          <w:lang w:val="fr-FR"/>
        </w:rPr>
      </w:pPr>
      <w:r w:rsidRPr="00FC6D42">
        <w:rPr>
          <w:szCs w:val="22"/>
          <w:lang w:val="fr-FR"/>
        </w:rPr>
        <w:t>i</w:t>
      </w:r>
      <w:r w:rsidR="00D018B1" w:rsidRPr="00FC6D42">
        <w:rPr>
          <w:szCs w:val="22"/>
          <w:lang w:val="fr-FR"/>
        </w:rPr>
        <w:t>ndacat</w:t>
      </w:r>
      <w:r w:rsidR="00F27C64" w:rsidRPr="00FC6D42">
        <w:rPr>
          <w:szCs w:val="22"/>
          <w:lang w:val="fr-FR"/>
        </w:rPr>
        <w:t>é</w:t>
      </w:r>
      <w:r w:rsidR="00D018B1" w:rsidRPr="00FC6D42">
        <w:rPr>
          <w:szCs w:val="22"/>
          <w:lang w:val="fr-FR"/>
        </w:rPr>
        <w:t>rol/glycopyrronium</w:t>
      </w:r>
    </w:p>
    <w:p w14:paraId="299FFC5E" w14:textId="77777777" w:rsidR="00D018B1" w:rsidRPr="00FC6D42" w:rsidRDefault="00D018B1" w:rsidP="00FC0DEC">
      <w:pPr>
        <w:widowControl w:val="0"/>
        <w:tabs>
          <w:tab w:val="clear" w:pos="567"/>
        </w:tabs>
        <w:spacing w:line="240" w:lineRule="auto"/>
        <w:rPr>
          <w:szCs w:val="22"/>
          <w:lang w:val="fr-FR"/>
        </w:rPr>
      </w:pPr>
    </w:p>
    <w:p w14:paraId="79A1583E" w14:textId="77777777" w:rsidR="00D018B1" w:rsidRPr="00FC6D42" w:rsidRDefault="00D018B1" w:rsidP="00FC0DEC">
      <w:pPr>
        <w:widowControl w:val="0"/>
        <w:tabs>
          <w:tab w:val="clear" w:pos="567"/>
        </w:tabs>
        <w:spacing w:line="240" w:lineRule="auto"/>
        <w:rPr>
          <w:szCs w:val="22"/>
          <w:lang w:val="fr-FR"/>
        </w:rPr>
      </w:pPr>
    </w:p>
    <w:p w14:paraId="3DC34845"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2.</w:t>
      </w:r>
      <w:r w:rsidRPr="00FC6D42">
        <w:rPr>
          <w:b/>
          <w:szCs w:val="22"/>
          <w:lang w:val="fr-FR"/>
        </w:rPr>
        <w:tab/>
      </w:r>
      <w:r w:rsidR="006B6D84" w:rsidRPr="00FC6D42">
        <w:rPr>
          <w:b/>
          <w:szCs w:val="24"/>
          <w:lang w:val="fr-FR"/>
        </w:rPr>
        <w:t>NOM DU TITULAIRE DE L’AUTORISATION DE MISE SUR LE MARCHÉ</w:t>
      </w:r>
    </w:p>
    <w:p w14:paraId="07B861C0" w14:textId="77777777" w:rsidR="00D018B1" w:rsidRPr="00FC6D42" w:rsidRDefault="00D018B1" w:rsidP="00FC0DEC">
      <w:pPr>
        <w:widowControl w:val="0"/>
        <w:tabs>
          <w:tab w:val="clear" w:pos="567"/>
        </w:tabs>
        <w:spacing w:line="240" w:lineRule="auto"/>
        <w:rPr>
          <w:szCs w:val="22"/>
          <w:lang w:val="fr-FR"/>
        </w:rPr>
      </w:pPr>
    </w:p>
    <w:p w14:paraId="478ABEB1" w14:textId="77777777" w:rsidR="00D018B1" w:rsidRPr="00FC6D42" w:rsidRDefault="00D018B1" w:rsidP="00FC0DEC">
      <w:pPr>
        <w:pStyle w:val="Text"/>
        <w:widowControl w:val="0"/>
        <w:spacing w:before="0"/>
        <w:jc w:val="left"/>
        <w:rPr>
          <w:sz w:val="22"/>
          <w:szCs w:val="22"/>
          <w:lang w:val="fr-FR"/>
        </w:rPr>
      </w:pPr>
      <w:r w:rsidRPr="00FC6D42">
        <w:rPr>
          <w:sz w:val="22"/>
          <w:szCs w:val="22"/>
          <w:lang w:val="fr-FR"/>
        </w:rPr>
        <w:t>Novartis Europharm Limited</w:t>
      </w:r>
    </w:p>
    <w:p w14:paraId="30C27221" w14:textId="77777777" w:rsidR="00D018B1" w:rsidRPr="00FC6D42" w:rsidRDefault="00D018B1" w:rsidP="00FC0DEC">
      <w:pPr>
        <w:widowControl w:val="0"/>
        <w:tabs>
          <w:tab w:val="clear" w:pos="567"/>
        </w:tabs>
        <w:spacing w:line="240" w:lineRule="auto"/>
        <w:rPr>
          <w:szCs w:val="22"/>
          <w:lang w:val="fr-FR"/>
        </w:rPr>
      </w:pPr>
    </w:p>
    <w:p w14:paraId="2EA1300F" w14:textId="77777777" w:rsidR="00D018B1" w:rsidRPr="00FC6D42" w:rsidRDefault="00D018B1" w:rsidP="00FC0DEC">
      <w:pPr>
        <w:widowControl w:val="0"/>
        <w:tabs>
          <w:tab w:val="clear" w:pos="567"/>
        </w:tabs>
        <w:spacing w:line="240" w:lineRule="auto"/>
        <w:rPr>
          <w:szCs w:val="22"/>
          <w:lang w:val="fr-FR"/>
        </w:rPr>
      </w:pPr>
    </w:p>
    <w:p w14:paraId="78BD81A4" w14:textId="77777777" w:rsidR="00D018B1" w:rsidRPr="00FC6D42" w:rsidRDefault="00D018B1" w:rsidP="00FC0DEC">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szCs w:val="22"/>
          <w:lang w:val="fr-FR"/>
        </w:rPr>
      </w:pPr>
      <w:r w:rsidRPr="00FC6D42">
        <w:rPr>
          <w:b/>
          <w:szCs w:val="22"/>
          <w:lang w:val="fr-FR"/>
        </w:rPr>
        <w:t>3.</w:t>
      </w:r>
      <w:r w:rsidRPr="00FC6D42">
        <w:rPr>
          <w:b/>
          <w:szCs w:val="22"/>
          <w:lang w:val="fr-FR"/>
        </w:rPr>
        <w:tab/>
      </w:r>
      <w:r w:rsidR="006B6D84" w:rsidRPr="00FC6D42">
        <w:rPr>
          <w:b/>
          <w:szCs w:val="24"/>
          <w:lang w:val="fr-FR"/>
        </w:rPr>
        <w:t>DATE DE PÉREMPTION</w:t>
      </w:r>
    </w:p>
    <w:p w14:paraId="19237AC0" w14:textId="77777777" w:rsidR="00D018B1" w:rsidRPr="00FC6D42" w:rsidRDefault="00D018B1" w:rsidP="00FC0DEC">
      <w:pPr>
        <w:widowControl w:val="0"/>
        <w:tabs>
          <w:tab w:val="clear" w:pos="567"/>
        </w:tabs>
        <w:spacing w:line="240" w:lineRule="auto"/>
        <w:rPr>
          <w:szCs w:val="22"/>
          <w:lang w:val="fr-FR"/>
        </w:rPr>
      </w:pPr>
    </w:p>
    <w:p w14:paraId="0128C922" w14:textId="77777777" w:rsidR="00D018B1" w:rsidRPr="00FC6D42" w:rsidRDefault="00D018B1" w:rsidP="00FC0DEC">
      <w:pPr>
        <w:widowControl w:val="0"/>
        <w:tabs>
          <w:tab w:val="clear" w:pos="567"/>
        </w:tabs>
        <w:spacing w:line="240" w:lineRule="auto"/>
        <w:rPr>
          <w:color w:val="000000"/>
          <w:szCs w:val="22"/>
          <w:lang w:val="fr-FR"/>
        </w:rPr>
      </w:pPr>
      <w:r w:rsidRPr="00FC6D42">
        <w:rPr>
          <w:color w:val="000000"/>
          <w:szCs w:val="22"/>
          <w:lang w:val="fr-FR"/>
        </w:rPr>
        <w:t>EXP</w:t>
      </w:r>
    </w:p>
    <w:p w14:paraId="14B8C55E" w14:textId="77777777" w:rsidR="00D018B1" w:rsidRPr="00FC6D42" w:rsidRDefault="00D018B1" w:rsidP="00FC0DEC">
      <w:pPr>
        <w:widowControl w:val="0"/>
        <w:tabs>
          <w:tab w:val="clear" w:pos="567"/>
        </w:tabs>
        <w:spacing w:line="240" w:lineRule="auto"/>
        <w:rPr>
          <w:szCs w:val="22"/>
          <w:lang w:val="fr-FR"/>
        </w:rPr>
      </w:pPr>
    </w:p>
    <w:p w14:paraId="0F785A7B" w14:textId="77777777" w:rsidR="00D018B1" w:rsidRPr="00FC6D42" w:rsidRDefault="00D018B1" w:rsidP="00FC0DEC">
      <w:pPr>
        <w:widowControl w:val="0"/>
        <w:tabs>
          <w:tab w:val="clear" w:pos="567"/>
        </w:tabs>
        <w:spacing w:line="240" w:lineRule="auto"/>
        <w:rPr>
          <w:szCs w:val="22"/>
          <w:lang w:val="fr-FR"/>
        </w:rPr>
      </w:pPr>
    </w:p>
    <w:p w14:paraId="1733C98F"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4.</w:t>
      </w:r>
      <w:r w:rsidRPr="00FC6D42">
        <w:rPr>
          <w:b/>
          <w:szCs w:val="22"/>
          <w:lang w:val="fr-FR"/>
        </w:rPr>
        <w:tab/>
      </w:r>
      <w:r w:rsidR="006B6D84" w:rsidRPr="00FC6D42">
        <w:rPr>
          <w:b/>
          <w:szCs w:val="24"/>
          <w:lang w:val="fr-FR"/>
        </w:rPr>
        <w:t>NUMÉRO DU LOT</w:t>
      </w:r>
    </w:p>
    <w:p w14:paraId="38C83CDE" w14:textId="77777777" w:rsidR="00D018B1" w:rsidRPr="00FC6D42" w:rsidRDefault="00D018B1" w:rsidP="00FC0DEC">
      <w:pPr>
        <w:widowControl w:val="0"/>
        <w:tabs>
          <w:tab w:val="clear" w:pos="567"/>
        </w:tabs>
        <w:spacing w:line="240" w:lineRule="auto"/>
        <w:rPr>
          <w:szCs w:val="22"/>
          <w:lang w:val="fr-FR"/>
        </w:rPr>
      </w:pPr>
    </w:p>
    <w:p w14:paraId="74D3DE89" w14:textId="77777777" w:rsidR="00D018B1" w:rsidRPr="00FC6D42" w:rsidRDefault="00D018B1" w:rsidP="00FC0DEC">
      <w:pPr>
        <w:widowControl w:val="0"/>
        <w:tabs>
          <w:tab w:val="clear" w:pos="567"/>
        </w:tabs>
        <w:spacing w:line="240" w:lineRule="auto"/>
        <w:rPr>
          <w:color w:val="000000"/>
          <w:szCs w:val="22"/>
          <w:lang w:val="fr-FR"/>
        </w:rPr>
      </w:pPr>
      <w:r w:rsidRPr="00FC6D42">
        <w:rPr>
          <w:color w:val="000000"/>
          <w:szCs w:val="22"/>
          <w:lang w:val="fr-FR"/>
        </w:rPr>
        <w:t>Lot</w:t>
      </w:r>
    </w:p>
    <w:p w14:paraId="7F0D13AB" w14:textId="77777777" w:rsidR="00D018B1" w:rsidRPr="00FC6D42" w:rsidRDefault="00D018B1" w:rsidP="00FC0DEC">
      <w:pPr>
        <w:widowControl w:val="0"/>
        <w:tabs>
          <w:tab w:val="clear" w:pos="567"/>
        </w:tabs>
        <w:spacing w:line="240" w:lineRule="auto"/>
        <w:rPr>
          <w:szCs w:val="22"/>
          <w:lang w:val="fr-FR"/>
        </w:rPr>
      </w:pPr>
    </w:p>
    <w:p w14:paraId="33B88886" w14:textId="77777777" w:rsidR="00D018B1" w:rsidRPr="00FC6D42" w:rsidRDefault="00D018B1" w:rsidP="00FC0DEC">
      <w:pPr>
        <w:widowControl w:val="0"/>
        <w:tabs>
          <w:tab w:val="clear" w:pos="567"/>
        </w:tabs>
        <w:spacing w:line="240" w:lineRule="auto"/>
        <w:rPr>
          <w:szCs w:val="22"/>
          <w:lang w:val="fr-FR"/>
        </w:rPr>
      </w:pPr>
    </w:p>
    <w:p w14:paraId="495A4AD4" w14:textId="77777777" w:rsidR="00D018B1" w:rsidRPr="00FC6D42" w:rsidRDefault="00D018B1" w:rsidP="00FC0DE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FC6D42">
        <w:rPr>
          <w:b/>
          <w:szCs w:val="22"/>
          <w:lang w:val="fr-FR"/>
        </w:rPr>
        <w:t>5.</w:t>
      </w:r>
      <w:r w:rsidRPr="00FC6D42">
        <w:rPr>
          <w:b/>
          <w:szCs w:val="22"/>
          <w:lang w:val="fr-FR"/>
        </w:rPr>
        <w:tab/>
      </w:r>
      <w:r w:rsidR="006B6D84" w:rsidRPr="00FC6D42">
        <w:rPr>
          <w:b/>
          <w:szCs w:val="24"/>
          <w:lang w:val="fr-FR"/>
        </w:rPr>
        <w:t>AUTRE</w:t>
      </w:r>
    </w:p>
    <w:p w14:paraId="27F5922A" w14:textId="77777777" w:rsidR="00D018B1" w:rsidRPr="00FC6D42" w:rsidRDefault="00D018B1" w:rsidP="00FC0DEC">
      <w:pPr>
        <w:widowControl w:val="0"/>
        <w:tabs>
          <w:tab w:val="clear" w:pos="567"/>
        </w:tabs>
        <w:spacing w:line="240" w:lineRule="auto"/>
        <w:rPr>
          <w:szCs w:val="22"/>
          <w:lang w:val="fr-FR"/>
        </w:rPr>
      </w:pPr>
    </w:p>
    <w:p w14:paraId="12F5255C" w14:textId="77777777" w:rsidR="00D018B1" w:rsidRPr="00FC6D42" w:rsidRDefault="00267F7E" w:rsidP="00FC0DEC">
      <w:pPr>
        <w:widowControl w:val="0"/>
        <w:tabs>
          <w:tab w:val="clear" w:pos="567"/>
        </w:tabs>
        <w:spacing w:line="240" w:lineRule="auto"/>
        <w:rPr>
          <w:color w:val="000000"/>
          <w:szCs w:val="22"/>
          <w:lang w:val="fr-FR"/>
        </w:rPr>
      </w:pPr>
      <w:r w:rsidRPr="00FC6D42">
        <w:rPr>
          <w:szCs w:val="22"/>
          <w:lang w:val="fr-FR"/>
        </w:rPr>
        <w:t>Voie inhalée exclusivement.</w:t>
      </w:r>
    </w:p>
    <w:p w14:paraId="61A6F491" w14:textId="77777777" w:rsidR="00812D16" w:rsidRPr="00FC6D42" w:rsidRDefault="00812D16" w:rsidP="00FC0DEC">
      <w:pPr>
        <w:widowControl w:val="0"/>
        <w:tabs>
          <w:tab w:val="clear" w:pos="567"/>
        </w:tabs>
        <w:spacing w:line="240" w:lineRule="auto"/>
        <w:rPr>
          <w:szCs w:val="22"/>
          <w:lang w:val="fr-FR"/>
        </w:rPr>
      </w:pPr>
    </w:p>
    <w:p w14:paraId="5D0136B7" w14:textId="77777777" w:rsidR="00250F75" w:rsidRPr="00FC6D42" w:rsidRDefault="00250F75" w:rsidP="00FC0DEC">
      <w:pPr>
        <w:widowControl w:val="0"/>
        <w:tabs>
          <w:tab w:val="clear" w:pos="567"/>
        </w:tabs>
        <w:spacing w:line="240" w:lineRule="auto"/>
        <w:rPr>
          <w:szCs w:val="22"/>
          <w:lang w:val="fr-FR"/>
        </w:rPr>
      </w:pPr>
      <w:r w:rsidRPr="00FC6D42">
        <w:rPr>
          <w:szCs w:val="22"/>
          <w:lang w:val="fr-FR"/>
        </w:rPr>
        <w:br w:type="page"/>
      </w:r>
    </w:p>
    <w:p w14:paraId="129CF4BB" w14:textId="77777777" w:rsidR="00250F75" w:rsidRPr="00FC6D42" w:rsidRDefault="00250F75" w:rsidP="00FC0DEC">
      <w:pPr>
        <w:widowControl w:val="0"/>
        <w:tabs>
          <w:tab w:val="clear" w:pos="567"/>
        </w:tabs>
        <w:spacing w:line="240" w:lineRule="auto"/>
        <w:rPr>
          <w:szCs w:val="22"/>
          <w:lang w:val="fr-FR"/>
        </w:rPr>
      </w:pPr>
    </w:p>
    <w:p w14:paraId="2A657324" w14:textId="77777777" w:rsidR="00250F75" w:rsidRPr="00FC6D42" w:rsidRDefault="00250F75" w:rsidP="00FC0DEC">
      <w:pPr>
        <w:widowControl w:val="0"/>
        <w:tabs>
          <w:tab w:val="clear" w:pos="567"/>
        </w:tabs>
        <w:spacing w:line="240" w:lineRule="auto"/>
        <w:rPr>
          <w:szCs w:val="22"/>
          <w:lang w:val="fr-FR"/>
        </w:rPr>
      </w:pPr>
    </w:p>
    <w:p w14:paraId="10FEF151" w14:textId="77777777" w:rsidR="00250F75" w:rsidRPr="00FC6D42" w:rsidRDefault="00250F75" w:rsidP="00FC0DEC">
      <w:pPr>
        <w:widowControl w:val="0"/>
        <w:tabs>
          <w:tab w:val="clear" w:pos="567"/>
        </w:tabs>
        <w:spacing w:line="240" w:lineRule="auto"/>
        <w:rPr>
          <w:szCs w:val="22"/>
          <w:lang w:val="fr-FR"/>
        </w:rPr>
      </w:pPr>
    </w:p>
    <w:p w14:paraId="1F7C5D9C" w14:textId="77777777" w:rsidR="00250F75" w:rsidRPr="00FC6D42" w:rsidRDefault="00250F75" w:rsidP="00FC0DEC">
      <w:pPr>
        <w:widowControl w:val="0"/>
        <w:tabs>
          <w:tab w:val="clear" w:pos="567"/>
        </w:tabs>
        <w:spacing w:line="240" w:lineRule="auto"/>
        <w:rPr>
          <w:szCs w:val="22"/>
          <w:lang w:val="fr-FR"/>
        </w:rPr>
      </w:pPr>
    </w:p>
    <w:p w14:paraId="011FF175" w14:textId="77777777" w:rsidR="006C033B" w:rsidRPr="00FC6D42" w:rsidRDefault="006C033B" w:rsidP="00FC0DEC">
      <w:pPr>
        <w:widowControl w:val="0"/>
        <w:tabs>
          <w:tab w:val="clear" w:pos="567"/>
        </w:tabs>
        <w:spacing w:line="240" w:lineRule="auto"/>
        <w:rPr>
          <w:szCs w:val="22"/>
          <w:lang w:val="fr-FR"/>
        </w:rPr>
      </w:pPr>
    </w:p>
    <w:p w14:paraId="417EC96E" w14:textId="77777777" w:rsidR="00250F75" w:rsidRPr="00FC6D42" w:rsidRDefault="00250F75" w:rsidP="00FC0DEC">
      <w:pPr>
        <w:widowControl w:val="0"/>
        <w:tabs>
          <w:tab w:val="clear" w:pos="567"/>
        </w:tabs>
        <w:spacing w:line="240" w:lineRule="auto"/>
        <w:rPr>
          <w:szCs w:val="22"/>
          <w:lang w:val="fr-FR"/>
        </w:rPr>
      </w:pPr>
    </w:p>
    <w:p w14:paraId="38025615" w14:textId="77777777" w:rsidR="00250F75" w:rsidRPr="00FC6D42" w:rsidRDefault="00250F75" w:rsidP="00FC0DEC">
      <w:pPr>
        <w:widowControl w:val="0"/>
        <w:tabs>
          <w:tab w:val="clear" w:pos="567"/>
        </w:tabs>
        <w:spacing w:line="240" w:lineRule="auto"/>
        <w:rPr>
          <w:szCs w:val="22"/>
          <w:lang w:val="fr-FR"/>
        </w:rPr>
      </w:pPr>
    </w:p>
    <w:p w14:paraId="4CAD2FC1" w14:textId="77777777" w:rsidR="00250F75" w:rsidRPr="00FC6D42" w:rsidRDefault="00250F75" w:rsidP="00FC0DEC">
      <w:pPr>
        <w:widowControl w:val="0"/>
        <w:tabs>
          <w:tab w:val="clear" w:pos="567"/>
        </w:tabs>
        <w:spacing w:line="240" w:lineRule="auto"/>
        <w:rPr>
          <w:szCs w:val="22"/>
          <w:lang w:val="fr-FR"/>
        </w:rPr>
      </w:pPr>
    </w:p>
    <w:p w14:paraId="2B0DEDEF" w14:textId="77777777" w:rsidR="00250F75" w:rsidRPr="00FC6D42" w:rsidRDefault="00250F75" w:rsidP="00FC0DEC">
      <w:pPr>
        <w:widowControl w:val="0"/>
        <w:tabs>
          <w:tab w:val="clear" w:pos="567"/>
        </w:tabs>
        <w:spacing w:line="240" w:lineRule="auto"/>
        <w:rPr>
          <w:szCs w:val="22"/>
          <w:lang w:val="fr-FR"/>
        </w:rPr>
      </w:pPr>
    </w:p>
    <w:p w14:paraId="506DB61A" w14:textId="77777777" w:rsidR="00250F75" w:rsidRPr="00FC6D42" w:rsidRDefault="00250F75" w:rsidP="00FC0DEC">
      <w:pPr>
        <w:widowControl w:val="0"/>
        <w:tabs>
          <w:tab w:val="clear" w:pos="567"/>
        </w:tabs>
        <w:spacing w:line="240" w:lineRule="auto"/>
        <w:rPr>
          <w:szCs w:val="22"/>
          <w:lang w:val="fr-FR"/>
        </w:rPr>
      </w:pPr>
    </w:p>
    <w:p w14:paraId="1BEFD9D7" w14:textId="77777777" w:rsidR="00250F75" w:rsidRPr="00FC6D42" w:rsidRDefault="00250F75" w:rsidP="00FC0DEC">
      <w:pPr>
        <w:widowControl w:val="0"/>
        <w:tabs>
          <w:tab w:val="clear" w:pos="567"/>
        </w:tabs>
        <w:spacing w:line="240" w:lineRule="auto"/>
        <w:rPr>
          <w:szCs w:val="22"/>
          <w:lang w:val="fr-FR"/>
        </w:rPr>
      </w:pPr>
    </w:p>
    <w:p w14:paraId="5B84D124" w14:textId="77777777" w:rsidR="00250F75" w:rsidRPr="00FC6D42" w:rsidRDefault="00250F75" w:rsidP="00FC0DEC">
      <w:pPr>
        <w:widowControl w:val="0"/>
        <w:tabs>
          <w:tab w:val="clear" w:pos="567"/>
        </w:tabs>
        <w:spacing w:line="240" w:lineRule="auto"/>
        <w:rPr>
          <w:szCs w:val="22"/>
          <w:lang w:val="fr-FR"/>
        </w:rPr>
      </w:pPr>
    </w:p>
    <w:p w14:paraId="11582939" w14:textId="77777777" w:rsidR="00250F75" w:rsidRPr="00FC6D42" w:rsidRDefault="00250F75" w:rsidP="00FC0DEC">
      <w:pPr>
        <w:widowControl w:val="0"/>
        <w:tabs>
          <w:tab w:val="clear" w:pos="567"/>
        </w:tabs>
        <w:spacing w:line="240" w:lineRule="auto"/>
        <w:rPr>
          <w:szCs w:val="22"/>
          <w:lang w:val="fr-FR"/>
        </w:rPr>
      </w:pPr>
    </w:p>
    <w:p w14:paraId="7E322CB2" w14:textId="77777777" w:rsidR="00250F75" w:rsidRPr="00FC6D42" w:rsidRDefault="00250F75" w:rsidP="00FC0DEC">
      <w:pPr>
        <w:widowControl w:val="0"/>
        <w:tabs>
          <w:tab w:val="clear" w:pos="567"/>
        </w:tabs>
        <w:spacing w:line="240" w:lineRule="auto"/>
        <w:rPr>
          <w:szCs w:val="22"/>
          <w:lang w:val="fr-FR"/>
        </w:rPr>
      </w:pPr>
    </w:p>
    <w:p w14:paraId="65E9A352" w14:textId="77777777" w:rsidR="00250F75" w:rsidRPr="00FC6D42" w:rsidRDefault="00250F75" w:rsidP="00FC0DEC">
      <w:pPr>
        <w:widowControl w:val="0"/>
        <w:tabs>
          <w:tab w:val="clear" w:pos="567"/>
        </w:tabs>
        <w:spacing w:line="240" w:lineRule="auto"/>
        <w:rPr>
          <w:szCs w:val="22"/>
          <w:lang w:val="fr-FR"/>
        </w:rPr>
      </w:pPr>
    </w:p>
    <w:p w14:paraId="4F2B67F7" w14:textId="77777777" w:rsidR="00250F75" w:rsidRPr="00FC6D42" w:rsidRDefault="00250F75" w:rsidP="00FC0DEC">
      <w:pPr>
        <w:widowControl w:val="0"/>
        <w:tabs>
          <w:tab w:val="clear" w:pos="567"/>
        </w:tabs>
        <w:spacing w:line="240" w:lineRule="auto"/>
        <w:rPr>
          <w:szCs w:val="22"/>
          <w:lang w:val="fr-FR"/>
        </w:rPr>
      </w:pPr>
    </w:p>
    <w:p w14:paraId="4F404D24" w14:textId="77777777" w:rsidR="00250F75" w:rsidRPr="00FC6D42" w:rsidRDefault="00250F75" w:rsidP="00FC0DEC">
      <w:pPr>
        <w:widowControl w:val="0"/>
        <w:tabs>
          <w:tab w:val="clear" w:pos="567"/>
        </w:tabs>
        <w:spacing w:line="240" w:lineRule="auto"/>
        <w:rPr>
          <w:szCs w:val="22"/>
          <w:lang w:val="fr-FR"/>
        </w:rPr>
      </w:pPr>
    </w:p>
    <w:p w14:paraId="70DC32D2" w14:textId="77777777" w:rsidR="00250F75" w:rsidRPr="00FC6D42" w:rsidRDefault="00250F75" w:rsidP="00FC0DEC">
      <w:pPr>
        <w:widowControl w:val="0"/>
        <w:tabs>
          <w:tab w:val="clear" w:pos="567"/>
        </w:tabs>
        <w:spacing w:line="240" w:lineRule="auto"/>
        <w:rPr>
          <w:szCs w:val="22"/>
          <w:lang w:val="fr-FR"/>
        </w:rPr>
      </w:pPr>
    </w:p>
    <w:p w14:paraId="4A968CD6" w14:textId="77777777" w:rsidR="00250F75" w:rsidRPr="00FC6D42" w:rsidRDefault="00250F75" w:rsidP="00FC0DEC">
      <w:pPr>
        <w:widowControl w:val="0"/>
        <w:tabs>
          <w:tab w:val="clear" w:pos="567"/>
        </w:tabs>
        <w:spacing w:line="240" w:lineRule="auto"/>
        <w:rPr>
          <w:szCs w:val="22"/>
          <w:lang w:val="fr-FR"/>
        </w:rPr>
      </w:pPr>
    </w:p>
    <w:p w14:paraId="0CA5D2F9" w14:textId="77777777" w:rsidR="00250F75" w:rsidRPr="00FC6D42" w:rsidRDefault="00250F75" w:rsidP="00FC0DEC">
      <w:pPr>
        <w:widowControl w:val="0"/>
        <w:tabs>
          <w:tab w:val="clear" w:pos="567"/>
        </w:tabs>
        <w:spacing w:line="240" w:lineRule="auto"/>
        <w:rPr>
          <w:szCs w:val="22"/>
          <w:lang w:val="fr-FR"/>
        </w:rPr>
      </w:pPr>
    </w:p>
    <w:p w14:paraId="509B5D24" w14:textId="77777777" w:rsidR="00250F75" w:rsidRPr="00FC6D42" w:rsidRDefault="00250F75" w:rsidP="00FC0DEC">
      <w:pPr>
        <w:widowControl w:val="0"/>
        <w:tabs>
          <w:tab w:val="clear" w:pos="567"/>
        </w:tabs>
        <w:spacing w:line="240" w:lineRule="auto"/>
        <w:rPr>
          <w:szCs w:val="22"/>
          <w:lang w:val="fr-FR"/>
        </w:rPr>
      </w:pPr>
    </w:p>
    <w:p w14:paraId="7351213D" w14:textId="77777777" w:rsidR="00250F75" w:rsidRPr="00FC6D42" w:rsidRDefault="00250F75" w:rsidP="00FC0DEC">
      <w:pPr>
        <w:widowControl w:val="0"/>
        <w:tabs>
          <w:tab w:val="clear" w:pos="567"/>
        </w:tabs>
        <w:spacing w:line="240" w:lineRule="auto"/>
        <w:rPr>
          <w:szCs w:val="22"/>
          <w:lang w:val="fr-FR"/>
        </w:rPr>
      </w:pPr>
    </w:p>
    <w:p w14:paraId="0A752856" w14:textId="77777777" w:rsidR="00250F75" w:rsidRPr="00FC6D42" w:rsidRDefault="00250F75" w:rsidP="00FC0DEC">
      <w:pPr>
        <w:widowControl w:val="0"/>
        <w:tabs>
          <w:tab w:val="clear" w:pos="567"/>
        </w:tabs>
        <w:spacing w:line="240" w:lineRule="auto"/>
        <w:rPr>
          <w:szCs w:val="22"/>
          <w:lang w:val="fr-FR"/>
        </w:rPr>
      </w:pPr>
    </w:p>
    <w:p w14:paraId="4B99126E" w14:textId="77777777" w:rsidR="00812D16" w:rsidRPr="00FC6D42" w:rsidRDefault="00812D16" w:rsidP="00FC0DEC">
      <w:pPr>
        <w:widowControl w:val="0"/>
        <w:tabs>
          <w:tab w:val="clear" w:pos="567"/>
        </w:tabs>
        <w:spacing w:line="240" w:lineRule="auto"/>
        <w:jc w:val="center"/>
        <w:outlineLvl w:val="0"/>
        <w:rPr>
          <w:b/>
          <w:szCs w:val="22"/>
          <w:lang w:val="fr-FR"/>
        </w:rPr>
      </w:pPr>
      <w:r w:rsidRPr="00FC6D42">
        <w:rPr>
          <w:b/>
          <w:szCs w:val="22"/>
          <w:lang w:val="fr-FR"/>
        </w:rPr>
        <w:t xml:space="preserve">B. </w:t>
      </w:r>
      <w:r w:rsidR="009B43AF" w:rsidRPr="00FC6D42">
        <w:rPr>
          <w:b/>
          <w:szCs w:val="24"/>
          <w:lang w:val="fr-FR"/>
        </w:rPr>
        <w:t>NOTICE</w:t>
      </w:r>
    </w:p>
    <w:p w14:paraId="4A64DFBA" w14:textId="77777777" w:rsidR="00812D16" w:rsidRPr="00FC6D42" w:rsidRDefault="00250F75" w:rsidP="00FC0DEC">
      <w:pPr>
        <w:widowControl w:val="0"/>
        <w:tabs>
          <w:tab w:val="clear" w:pos="567"/>
        </w:tabs>
        <w:spacing w:line="240" w:lineRule="auto"/>
        <w:jc w:val="center"/>
        <w:rPr>
          <w:szCs w:val="22"/>
          <w:lang w:val="fr-FR"/>
        </w:rPr>
      </w:pPr>
      <w:r w:rsidRPr="00FC6D42">
        <w:rPr>
          <w:szCs w:val="22"/>
          <w:lang w:val="fr-FR"/>
        </w:rPr>
        <w:br w:type="page"/>
      </w:r>
      <w:r w:rsidR="00996BCA" w:rsidRPr="00FC6D42">
        <w:rPr>
          <w:b/>
          <w:szCs w:val="24"/>
          <w:lang w:val="fr-FR"/>
        </w:rPr>
        <w:lastRenderedPageBreak/>
        <w:t xml:space="preserve">Notice : </w:t>
      </w:r>
      <w:r w:rsidR="00CD4421" w:rsidRPr="00FC6D42">
        <w:rPr>
          <w:b/>
          <w:szCs w:val="24"/>
          <w:lang w:val="fr-FR"/>
        </w:rPr>
        <w:t>I</w:t>
      </w:r>
      <w:r w:rsidR="00996BCA" w:rsidRPr="00FC6D42">
        <w:rPr>
          <w:b/>
          <w:szCs w:val="24"/>
          <w:lang w:val="fr-FR"/>
        </w:rPr>
        <w:t>nformation de l’utilisateur</w:t>
      </w:r>
    </w:p>
    <w:p w14:paraId="1AE7AD47" w14:textId="77777777" w:rsidR="00812D16" w:rsidRPr="00FC6D42" w:rsidRDefault="00812D16" w:rsidP="00FC0DEC">
      <w:pPr>
        <w:widowControl w:val="0"/>
        <w:numPr>
          <w:ilvl w:val="12"/>
          <w:numId w:val="0"/>
        </w:numPr>
        <w:shd w:val="clear" w:color="auto" w:fill="FFFFFF"/>
        <w:tabs>
          <w:tab w:val="clear" w:pos="567"/>
        </w:tabs>
        <w:spacing w:line="240" w:lineRule="auto"/>
        <w:jc w:val="center"/>
        <w:rPr>
          <w:szCs w:val="22"/>
          <w:lang w:val="fr-FR"/>
        </w:rPr>
      </w:pPr>
    </w:p>
    <w:p w14:paraId="44EF33F1" w14:textId="77777777" w:rsidR="008040BB" w:rsidRPr="00FC6D42" w:rsidRDefault="008040BB" w:rsidP="00FC0DEC">
      <w:pPr>
        <w:widowControl w:val="0"/>
        <w:numPr>
          <w:ilvl w:val="12"/>
          <w:numId w:val="0"/>
        </w:numPr>
        <w:tabs>
          <w:tab w:val="clear" w:pos="567"/>
        </w:tabs>
        <w:spacing w:line="240" w:lineRule="auto"/>
        <w:jc w:val="center"/>
        <w:rPr>
          <w:b/>
          <w:bCs/>
          <w:szCs w:val="22"/>
          <w:lang w:val="fr-FR"/>
        </w:rPr>
      </w:pPr>
      <w:r w:rsidRPr="00FC6D42">
        <w:rPr>
          <w:b/>
          <w:bCs/>
          <w:szCs w:val="22"/>
          <w:lang w:val="fr-FR"/>
        </w:rPr>
        <w:t xml:space="preserve">Ultibro Breezhaler </w:t>
      </w:r>
      <w:r w:rsidR="00772232" w:rsidRPr="00FC6D42">
        <w:rPr>
          <w:b/>
          <w:bCs/>
          <w:szCs w:val="22"/>
          <w:lang w:val="fr-FR"/>
        </w:rPr>
        <w:t>85</w:t>
      </w:r>
      <w:r w:rsidR="00103359" w:rsidRPr="00FC6D42">
        <w:rPr>
          <w:b/>
          <w:szCs w:val="22"/>
          <w:lang w:val="fr-FR"/>
        </w:rPr>
        <w:t> microgram</w:t>
      </w:r>
      <w:r w:rsidR="000628C3" w:rsidRPr="00FC6D42">
        <w:rPr>
          <w:b/>
          <w:szCs w:val="22"/>
          <w:lang w:val="fr-FR"/>
        </w:rPr>
        <w:t>mes</w:t>
      </w:r>
      <w:r w:rsidRPr="00FC6D42">
        <w:rPr>
          <w:b/>
          <w:bCs/>
          <w:szCs w:val="22"/>
          <w:lang w:val="fr-FR"/>
        </w:rPr>
        <w:t>/</w:t>
      </w:r>
      <w:r w:rsidR="00772232" w:rsidRPr="00FC6D42">
        <w:rPr>
          <w:b/>
          <w:bCs/>
          <w:szCs w:val="22"/>
          <w:lang w:val="fr-FR"/>
        </w:rPr>
        <w:t>43</w:t>
      </w:r>
      <w:r w:rsidRPr="00FC6D42">
        <w:rPr>
          <w:b/>
          <w:szCs w:val="22"/>
          <w:lang w:val="fr-FR"/>
        </w:rPr>
        <w:t> microgram</w:t>
      </w:r>
      <w:r w:rsidR="000628C3" w:rsidRPr="00FC6D42">
        <w:rPr>
          <w:b/>
          <w:szCs w:val="22"/>
          <w:lang w:val="fr-FR"/>
        </w:rPr>
        <w:t>mes</w:t>
      </w:r>
      <w:r w:rsidR="00B32FB1" w:rsidRPr="00FC6D42">
        <w:rPr>
          <w:b/>
          <w:szCs w:val="22"/>
          <w:lang w:val="fr-FR"/>
        </w:rPr>
        <w:t>, poudre pour</w:t>
      </w:r>
      <w:r w:rsidRPr="00FC6D42">
        <w:rPr>
          <w:b/>
          <w:szCs w:val="22"/>
          <w:lang w:val="fr-FR"/>
        </w:rPr>
        <w:t xml:space="preserve"> inhalation </w:t>
      </w:r>
      <w:r w:rsidR="00B32FB1" w:rsidRPr="00FC6D42">
        <w:rPr>
          <w:b/>
          <w:szCs w:val="22"/>
          <w:lang w:val="fr-FR"/>
        </w:rPr>
        <w:t>en gélules</w:t>
      </w:r>
    </w:p>
    <w:p w14:paraId="27A87267" w14:textId="77777777" w:rsidR="008040BB" w:rsidRPr="00FC6D42" w:rsidRDefault="00950E8A" w:rsidP="00FC0DEC">
      <w:pPr>
        <w:widowControl w:val="0"/>
        <w:numPr>
          <w:ilvl w:val="12"/>
          <w:numId w:val="0"/>
        </w:numPr>
        <w:tabs>
          <w:tab w:val="clear" w:pos="567"/>
        </w:tabs>
        <w:spacing w:line="240" w:lineRule="auto"/>
        <w:jc w:val="center"/>
        <w:rPr>
          <w:szCs w:val="22"/>
          <w:lang w:val="fr-FR"/>
        </w:rPr>
      </w:pPr>
      <w:r w:rsidRPr="00FC6D42">
        <w:rPr>
          <w:szCs w:val="22"/>
          <w:lang w:val="fr-FR"/>
        </w:rPr>
        <w:t>i</w:t>
      </w:r>
      <w:r w:rsidR="008040BB" w:rsidRPr="00FC6D42">
        <w:rPr>
          <w:szCs w:val="22"/>
          <w:lang w:val="fr-FR"/>
        </w:rPr>
        <w:t>ndacat</w:t>
      </w:r>
      <w:r w:rsidR="00B32FB1" w:rsidRPr="00FC6D42">
        <w:rPr>
          <w:szCs w:val="22"/>
          <w:lang w:val="fr-FR"/>
        </w:rPr>
        <w:t>é</w:t>
      </w:r>
      <w:r w:rsidR="008040BB" w:rsidRPr="00FC6D42">
        <w:rPr>
          <w:szCs w:val="22"/>
          <w:lang w:val="fr-FR"/>
        </w:rPr>
        <w:t>rol/</w:t>
      </w:r>
      <w:r w:rsidR="002D7065" w:rsidRPr="00FC6D42">
        <w:rPr>
          <w:szCs w:val="22"/>
          <w:lang w:val="fr-FR"/>
        </w:rPr>
        <w:t>g</w:t>
      </w:r>
      <w:r w:rsidR="008040BB" w:rsidRPr="00FC6D42">
        <w:rPr>
          <w:szCs w:val="22"/>
          <w:lang w:val="fr-FR"/>
        </w:rPr>
        <w:t>lycopyrronium</w:t>
      </w:r>
    </w:p>
    <w:p w14:paraId="0439A8B2" w14:textId="77777777" w:rsidR="00812D16" w:rsidRPr="00FC6D42" w:rsidRDefault="00812D16" w:rsidP="00FC0DEC">
      <w:pPr>
        <w:widowControl w:val="0"/>
        <w:tabs>
          <w:tab w:val="clear" w:pos="567"/>
        </w:tabs>
        <w:spacing w:line="240" w:lineRule="auto"/>
        <w:ind w:right="-2"/>
        <w:rPr>
          <w:szCs w:val="22"/>
          <w:lang w:val="fr-FR"/>
        </w:rPr>
      </w:pPr>
    </w:p>
    <w:p w14:paraId="33096EE2" w14:textId="77777777" w:rsidR="00996BCA" w:rsidRPr="00FC6D42" w:rsidRDefault="00996BCA" w:rsidP="00FC0DEC">
      <w:pPr>
        <w:keepNext/>
        <w:spacing w:line="240" w:lineRule="auto"/>
        <w:ind w:right="-2"/>
        <w:rPr>
          <w:b/>
          <w:szCs w:val="24"/>
          <w:lang w:val="fr-FR"/>
        </w:rPr>
      </w:pPr>
      <w:r w:rsidRPr="00FC6D42">
        <w:rPr>
          <w:b/>
          <w:szCs w:val="24"/>
          <w:lang w:val="fr-FR"/>
        </w:rPr>
        <w:t>Veuillez lire attentivement cette notice avant d’utiliser ce médicament car elle contient des informations importantes pour vous.</w:t>
      </w:r>
    </w:p>
    <w:p w14:paraId="0BEFB31D" w14:textId="77777777" w:rsidR="00996BCA" w:rsidRPr="00FC6D42" w:rsidRDefault="00996BCA" w:rsidP="00FC0DEC">
      <w:pPr>
        <w:keepNext/>
        <w:numPr>
          <w:ilvl w:val="0"/>
          <w:numId w:val="20"/>
        </w:numPr>
        <w:tabs>
          <w:tab w:val="clear" w:pos="567"/>
        </w:tabs>
        <w:spacing w:line="240" w:lineRule="auto"/>
        <w:ind w:left="567" w:right="-2" w:hanging="567"/>
        <w:rPr>
          <w:szCs w:val="24"/>
          <w:lang w:val="fr-FR"/>
        </w:rPr>
      </w:pPr>
      <w:r w:rsidRPr="00FC6D42">
        <w:rPr>
          <w:szCs w:val="24"/>
          <w:lang w:val="fr-FR"/>
        </w:rPr>
        <w:t>Gardez cette notice. Vous pourriez avoir besoin de la relire.</w:t>
      </w:r>
    </w:p>
    <w:p w14:paraId="05B71F4E" w14:textId="77777777" w:rsidR="00996BCA" w:rsidRPr="00FC6D42" w:rsidRDefault="00996BCA" w:rsidP="00FC0DEC">
      <w:pPr>
        <w:keepNext/>
        <w:numPr>
          <w:ilvl w:val="0"/>
          <w:numId w:val="20"/>
        </w:numPr>
        <w:tabs>
          <w:tab w:val="clear" w:pos="567"/>
        </w:tabs>
        <w:spacing w:line="240" w:lineRule="auto"/>
        <w:ind w:left="567" w:right="-2" w:hanging="567"/>
        <w:rPr>
          <w:szCs w:val="24"/>
          <w:lang w:val="fr-FR"/>
        </w:rPr>
      </w:pPr>
      <w:r w:rsidRPr="00FC6D42">
        <w:rPr>
          <w:szCs w:val="24"/>
          <w:lang w:val="fr-FR"/>
        </w:rPr>
        <w:t>Si vous avez d’autres questions, interrogez votre médecin, votre pharmacien ou votre infirmier/ère.</w:t>
      </w:r>
    </w:p>
    <w:p w14:paraId="5D38968D" w14:textId="77777777" w:rsidR="00996BCA" w:rsidRPr="00FC6D42" w:rsidRDefault="00996BCA" w:rsidP="00FC0DEC">
      <w:pPr>
        <w:keepNext/>
        <w:numPr>
          <w:ilvl w:val="0"/>
          <w:numId w:val="20"/>
        </w:numPr>
        <w:tabs>
          <w:tab w:val="clear" w:pos="567"/>
        </w:tabs>
        <w:spacing w:line="240" w:lineRule="auto"/>
        <w:ind w:left="567" w:right="-2" w:hanging="567"/>
        <w:rPr>
          <w:szCs w:val="24"/>
          <w:lang w:val="fr-FR"/>
        </w:rPr>
      </w:pPr>
      <w:r w:rsidRPr="00FC6D42">
        <w:rPr>
          <w:szCs w:val="24"/>
          <w:lang w:val="fr-FR"/>
        </w:rPr>
        <w:t>Ce médicament vous a été personnellement prescrit. Ne le donnez pas à d’autres personnes. Il pourrait leur être nocif, même si les signes de leur maladie sont identiques aux vôtres.</w:t>
      </w:r>
    </w:p>
    <w:p w14:paraId="5EF4874C" w14:textId="77777777" w:rsidR="008040BB" w:rsidRPr="00FC6D42" w:rsidRDefault="00996BCA" w:rsidP="00FC0DEC">
      <w:pPr>
        <w:keepNext/>
        <w:widowControl w:val="0"/>
        <w:numPr>
          <w:ilvl w:val="0"/>
          <w:numId w:val="1"/>
        </w:numPr>
        <w:tabs>
          <w:tab w:val="clear" w:pos="567"/>
        </w:tabs>
        <w:spacing w:line="240" w:lineRule="auto"/>
        <w:ind w:left="567" w:hanging="567"/>
        <w:rPr>
          <w:color w:val="000000"/>
          <w:szCs w:val="22"/>
          <w:lang w:val="fr-FR"/>
        </w:rPr>
      </w:pPr>
      <w:r w:rsidRPr="00FC6D42">
        <w:rPr>
          <w:szCs w:val="24"/>
          <w:lang w:val="fr-FR"/>
        </w:rPr>
        <w:t>Si vous ressentez un quelconque effet indésirable, parlez-en à votre médecin, votre pharmacien ou votre infirmier/ère</w:t>
      </w:r>
      <w:r w:rsidR="00F86ACB" w:rsidRPr="00FC6D42">
        <w:rPr>
          <w:szCs w:val="24"/>
          <w:lang w:val="fr-FR"/>
        </w:rPr>
        <w:t xml:space="preserve">. Ceci s’applique aussi à </w:t>
      </w:r>
      <w:r w:rsidRPr="00FC6D42">
        <w:rPr>
          <w:szCs w:val="24"/>
          <w:lang w:val="fr-FR"/>
        </w:rPr>
        <w:t>tout effet indésirable qui ne serait pas mentionné dans cette notice</w:t>
      </w:r>
      <w:r w:rsidR="008040BB" w:rsidRPr="00FC6D42">
        <w:rPr>
          <w:color w:val="000000"/>
          <w:szCs w:val="22"/>
          <w:lang w:val="fr-FR"/>
        </w:rPr>
        <w:t>.</w:t>
      </w:r>
      <w:r w:rsidR="00C12C27" w:rsidRPr="00FC6D42">
        <w:rPr>
          <w:color w:val="000000"/>
          <w:szCs w:val="22"/>
          <w:lang w:val="fr-FR"/>
        </w:rPr>
        <w:t xml:space="preserve"> </w:t>
      </w:r>
      <w:r w:rsidR="00C12C27" w:rsidRPr="00FC6D42">
        <w:rPr>
          <w:noProof/>
          <w:szCs w:val="22"/>
        </w:rPr>
        <w:t>Voir rubrique</w:t>
      </w:r>
      <w:r w:rsidR="00CD4421" w:rsidRPr="00FC6D42">
        <w:rPr>
          <w:noProof/>
          <w:szCs w:val="22"/>
        </w:rPr>
        <w:t> </w:t>
      </w:r>
      <w:r w:rsidR="00C12C27" w:rsidRPr="00FC6D42">
        <w:rPr>
          <w:noProof/>
          <w:szCs w:val="22"/>
        </w:rPr>
        <w:t>4.</w:t>
      </w:r>
    </w:p>
    <w:p w14:paraId="65F753E9" w14:textId="77777777" w:rsidR="008040BB" w:rsidRPr="00FC6D42" w:rsidRDefault="008040BB" w:rsidP="00FC0DEC">
      <w:pPr>
        <w:widowControl w:val="0"/>
        <w:tabs>
          <w:tab w:val="clear" w:pos="567"/>
        </w:tabs>
        <w:spacing w:line="240" w:lineRule="auto"/>
        <w:ind w:right="-2"/>
        <w:rPr>
          <w:szCs w:val="22"/>
          <w:lang w:val="fr-FR"/>
        </w:rPr>
      </w:pPr>
    </w:p>
    <w:p w14:paraId="5C5B01A9" w14:textId="77777777" w:rsidR="008040BB" w:rsidRPr="00FC6D42" w:rsidRDefault="00F86ACB" w:rsidP="00FC0DEC">
      <w:pPr>
        <w:keepNext/>
        <w:widowControl w:val="0"/>
        <w:numPr>
          <w:ilvl w:val="12"/>
          <w:numId w:val="0"/>
        </w:numPr>
        <w:tabs>
          <w:tab w:val="clear" w:pos="567"/>
        </w:tabs>
        <w:spacing w:line="240" w:lineRule="auto"/>
        <w:ind w:right="-2"/>
        <w:rPr>
          <w:szCs w:val="22"/>
          <w:lang w:val="fr-FR"/>
        </w:rPr>
      </w:pPr>
      <w:r w:rsidRPr="00FC6D42">
        <w:rPr>
          <w:b/>
          <w:szCs w:val="24"/>
          <w:lang w:val="fr-FR"/>
        </w:rPr>
        <w:t>Que contient cette notice ?</w:t>
      </w:r>
    </w:p>
    <w:p w14:paraId="2A5B9F71" w14:textId="77777777" w:rsidR="008040BB" w:rsidRPr="00FC6D42" w:rsidRDefault="008040BB" w:rsidP="00FC0DEC">
      <w:pPr>
        <w:keepNext/>
        <w:widowControl w:val="0"/>
        <w:numPr>
          <w:ilvl w:val="12"/>
          <w:numId w:val="0"/>
        </w:numPr>
        <w:tabs>
          <w:tab w:val="clear" w:pos="567"/>
        </w:tabs>
        <w:spacing w:line="240" w:lineRule="auto"/>
        <w:rPr>
          <w:szCs w:val="22"/>
          <w:lang w:val="fr-FR"/>
        </w:rPr>
      </w:pPr>
    </w:p>
    <w:p w14:paraId="18006CDF" w14:textId="77777777" w:rsidR="008040BB" w:rsidRPr="00FC6D42" w:rsidRDefault="008040BB" w:rsidP="00FC0DEC">
      <w:pPr>
        <w:widowControl w:val="0"/>
        <w:numPr>
          <w:ilvl w:val="12"/>
          <w:numId w:val="0"/>
        </w:numPr>
        <w:tabs>
          <w:tab w:val="clear" w:pos="567"/>
        </w:tabs>
        <w:spacing w:line="240" w:lineRule="auto"/>
        <w:ind w:left="567" w:right="-29" w:hanging="567"/>
        <w:rPr>
          <w:szCs w:val="22"/>
          <w:lang w:val="fr-FR"/>
        </w:rPr>
      </w:pPr>
      <w:r w:rsidRPr="00FC6D42">
        <w:rPr>
          <w:szCs w:val="22"/>
          <w:lang w:val="fr-FR"/>
        </w:rPr>
        <w:t>1.</w:t>
      </w:r>
      <w:r w:rsidRPr="00FC6D42">
        <w:rPr>
          <w:szCs w:val="22"/>
          <w:lang w:val="fr-FR"/>
        </w:rPr>
        <w:tab/>
      </w:r>
      <w:r w:rsidR="006B3245" w:rsidRPr="00FC6D42">
        <w:rPr>
          <w:szCs w:val="24"/>
          <w:lang w:val="fr-FR"/>
        </w:rPr>
        <w:t>Qu’est-ce qu’</w:t>
      </w:r>
      <w:r w:rsidRPr="00FC6D42">
        <w:rPr>
          <w:szCs w:val="22"/>
          <w:lang w:val="fr-FR"/>
        </w:rPr>
        <w:t xml:space="preserve">Ultibro Breezhaler </w:t>
      </w:r>
      <w:r w:rsidR="00F86ACB" w:rsidRPr="00FC6D42">
        <w:rPr>
          <w:szCs w:val="24"/>
          <w:lang w:val="fr-FR"/>
        </w:rPr>
        <w:t>et dans quel</w:t>
      </w:r>
      <w:r w:rsidR="00AF0E8F" w:rsidRPr="00FC6D42">
        <w:rPr>
          <w:szCs w:val="24"/>
          <w:lang w:val="fr-FR"/>
        </w:rPr>
        <w:t>s</w:t>
      </w:r>
      <w:r w:rsidR="00F86ACB" w:rsidRPr="00FC6D42">
        <w:rPr>
          <w:szCs w:val="24"/>
          <w:lang w:val="fr-FR"/>
        </w:rPr>
        <w:t xml:space="preserve"> cas est-il utilisé</w:t>
      </w:r>
    </w:p>
    <w:p w14:paraId="635D710A" w14:textId="77777777" w:rsidR="008040BB" w:rsidRPr="00FC6D42" w:rsidRDefault="008040BB" w:rsidP="00FC0DEC">
      <w:pPr>
        <w:widowControl w:val="0"/>
        <w:numPr>
          <w:ilvl w:val="12"/>
          <w:numId w:val="0"/>
        </w:numPr>
        <w:tabs>
          <w:tab w:val="clear" w:pos="567"/>
        </w:tabs>
        <w:spacing w:line="240" w:lineRule="auto"/>
        <w:ind w:left="567" w:right="-29" w:hanging="567"/>
        <w:rPr>
          <w:szCs w:val="22"/>
          <w:lang w:val="fr-FR"/>
        </w:rPr>
      </w:pPr>
      <w:r w:rsidRPr="00FC6D42">
        <w:rPr>
          <w:szCs w:val="22"/>
          <w:lang w:val="fr-FR"/>
        </w:rPr>
        <w:t>2.</w:t>
      </w:r>
      <w:r w:rsidRPr="00FC6D42">
        <w:rPr>
          <w:szCs w:val="22"/>
          <w:lang w:val="fr-FR"/>
        </w:rPr>
        <w:tab/>
      </w:r>
      <w:r w:rsidR="00F86ACB" w:rsidRPr="00FC6D42">
        <w:rPr>
          <w:szCs w:val="24"/>
          <w:lang w:val="fr-FR"/>
        </w:rPr>
        <w:t xml:space="preserve">Quelles sont les informations à connaître avant d’utiliser </w:t>
      </w:r>
      <w:r w:rsidR="00F82115" w:rsidRPr="00FC6D42">
        <w:rPr>
          <w:szCs w:val="22"/>
          <w:lang w:val="fr-FR"/>
        </w:rPr>
        <w:t xml:space="preserve">Ultibro </w:t>
      </w:r>
      <w:r w:rsidRPr="00FC6D42">
        <w:rPr>
          <w:szCs w:val="22"/>
          <w:lang w:val="fr-FR"/>
        </w:rPr>
        <w:t>Breezhaler</w:t>
      </w:r>
    </w:p>
    <w:p w14:paraId="12C67828" w14:textId="77777777" w:rsidR="008040BB" w:rsidRPr="00FC6D42" w:rsidRDefault="00F86ACB" w:rsidP="00FC0DEC">
      <w:pPr>
        <w:widowControl w:val="0"/>
        <w:numPr>
          <w:ilvl w:val="12"/>
          <w:numId w:val="0"/>
        </w:numPr>
        <w:tabs>
          <w:tab w:val="clear" w:pos="567"/>
        </w:tabs>
        <w:spacing w:line="240" w:lineRule="auto"/>
        <w:ind w:left="567" w:right="-29" w:hanging="567"/>
        <w:rPr>
          <w:szCs w:val="22"/>
          <w:lang w:val="fr-FR"/>
        </w:rPr>
      </w:pPr>
      <w:r w:rsidRPr="00FC6D42">
        <w:rPr>
          <w:szCs w:val="22"/>
          <w:lang w:val="fr-FR"/>
        </w:rPr>
        <w:t>3.</w:t>
      </w:r>
      <w:r w:rsidRPr="00FC6D42">
        <w:rPr>
          <w:szCs w:val="22"/>
          <w:lang w:val="fr-FR"/>
        </w:rPr>
        <w:tab/>
      </w:r>
      <w:r w:rsidRPr="00FC6D42">
        <w:rPr>
          <w:szCs w:val="24"/>
          <w:lang w:val="fr-FR"/>
        </w:rPr>
        <w:t>Comment utiliser</w:t>
      </w:r>
      <w:r w:rsidR="008040BB" w:rsidRPr="00FC6D42">
        <w:rPr>
          <w:szCs w:val="22"/>
          <w:lang w:val="fr-FR"/>
        </w:rPr>
        <w:t xml:space="preserve"> </w:t>
      </w:r>
      <w:r w:rsidR="00F82115" w:rsidRPr="00FC6D42">
        <w:rPr>
          <w:szCs w:val="22"/>
          <w:lang w:val="fr-FR"/>
        </w:rPr>
        <w:t xml:space="preserve">Ultibro </w:t>
      </w:r>
      <w:r w:rsidR="008040BB" w:rsidRPr="00FC6D42">
        <w:rPr>
          <w:szCs w:val="22"/>
          <w:lang w:val="fr-FR"/>
        </w:rPr>
        <w:t>Breezhaler</w:t>
      </w:r>
    </w:p>
    <w:p w14:paraId="62FC631B" w14:textId="77777777" w:rsidR="008040BB" w:rsidRPr="00FC6D42" w:rsidRDefault="00F86ACB" w:rsidP="00FC0DEC">
      <w:pPr>
        <w:widowControl w:val="0"/>
        <w:numPr>
          <w:ilvl w:val="12"/>
          <w:numId w:val="0"/>
        </w:numPr>
        <w:tabs>
          <w:tab w:val="clear" w:pos="567"/>
        </w:tabs>
        <w:spacing w:line="240" w:lineRule="auto"/>
        <w:ind w:left="567" w:right="-29" w:hanging="567"/>
        <w:rPr>
          <w:szCs w:val="22"/>
          <w:lang w:val="fr-FR"/>
        </w:rPr>
      </w:pPr>
      <w:r w:rsidRPr="00FC6D42">
        <w:rPr>
          <w:szCs w:val="22"/>
          <w:lang w:val="fr-FR"/>
        </w:rPr>
        <w:t>4.</w:t>
      </w:r>
      <w:r w:rsidRPr="00FC6D42">
        <w:rPr>
          <w:szCs w:val="22"/>
          <w:lang w:val="fr-FR"/>
        </w:rPr>
        <w:tab/>
      </w:r>
      <w:r w:rsidR="00973537" w:rsidRPr="00FC6D42">
        <w:rPr>
          <w:szCs w:val="22"/>
          <w:lang w:val="fr-BE"/>
        </w:rPr>
        <w:t>Quels sont les effets indésirables éventuels</w:t>
      </w:r>
      <w:r w:rsidR="00C94ACF" w:rsidRPr="00FC6D42">
        <w:rPr>
          <w:szCs w:val="22"/>
          <w:lang w:val="fr-BE"/>
        </w:rPr>
        <w:t> ?</w:t>
      </w:r>
    </w:p>
    <w:p w14:paraId="0772F514" w14:textId="77777777" w:rsidR="008040BB" w:rsidRPr="00FC6D42" w:rsidRDefault="00F86ACB" w:rsidP="00FC0DEC">
      <w:pPr>
        <w:widowControl w:val="0"/>
        <w:tabs>
          <w:tab w:val="clear" w:pos="567"/>
        </w:tabs>
        <w:spacing w:line="240" w:lineRule="auto"/>
        <w:ind w:left="567" w:right="-29" w:hanging="567"/>
        <w:rPr>
          <w:szCs w:val="22"/>
          <w:lang w:val="fr-FR"/>
        </w:rPr>
      </w:pPr>
      <w:r w:rsidRPr="00FC6D42">
        <w:rPr>
          <w:szCs w:val="22"/>
          <w:lang w:val="fr-FR"/>
        </w:rPr>
        <w:t>5.</w:t>
      </w:r>
      <w:r w:rsidRPr="00FC6D42">
        <w:rPr>
          <w:szCs w:val="22"/>
          <w:lang w:val="fr-FR"/>
        </w:rPr>
        <w:tab/>
      </w:r>
      <w:r w:rsidRPr="00FC6D42">
        <w:rPr>
          <w:szCs w:val="24"/>
          <w:lang w:val="fr-FR"/>
        </w:rPr>
        <w:t xml:space="preserve">Comment conserver </w:t>
      </w:r>
      <w:r w:rsidR="00F82115" w:rsidRPr="00FC6D42">
        <w:rPr>
          <w:szCs w:val="22"/>
          <w:lang w:val="fr-FR"/>
        </w:rPr>
        <w:t xml:space="preserve">Ultibro </w:t>
      </w:r>
      <w:r w:rsidR="008040BB" w:rsidRPr="00FC6D42">
        <w:rPr>
          <w:szCs w:val="22"/>
          <w:lang w:val="fr-FR"/>
        </w:rPr>
        <w:t>Breezhaler</w:t>
      </w:r>
    </w:p>
    <w:p w14:paraId="6030B3D1" w14:textId="77777777" w:rsidR="008040BB" w:rsidRPr="00FC6D42" w:rsidRDefault="00F86ACB" w:rsidP="00FC0DEC">
      <w:pPr>
        <w:widowControl w:val="0"/>
        <w:tabs>
          <w:tab w:val="clear" w:pos="567"/>
        </w:tabs>
        <w:spacing w:line="240" w:lineRule="auto"/>
        <w:ind w:left="567" w:right="-29" w:hanging="567"/>
        <w:rPr>
          <w:szCs w:val="24"/>
          <w:lang w:val="fr-FR"/>
        </w:rPr>
      </w:pPr>
      <w:r w:rsidRPr="00FC6D42">
        <w:rPr>
          <w:szCs w:val="22"/>
          <w:lang w:val="fr-FR"/>
        </w:rPr>
        <w:t>6.</w:t>
      </w:r>
      <w:r w:rsidRPr="00FC6D42">
        <w:rPr>
          <w:szCs w:val="22"/>
          <w:lang w:val="fr-FR"/>
        </w:rPr>
        <w:tab/>
      </w:r>
      <w:r w:rsidRPr="00FC6D42">
        <w:rPr>
          <w:szCs w:val="24"/>
          <w:lang w:val="fr-FR"/>
        </w:rPr>
        <w:t>Contenu de l’emballage et autres informations</w:t>
      </w:r>
    </w:p>
    <w:p w14:paraId="476F3191" w14:textId="77777777" w:rsidR="008879E5" w:rsidRPr="00FC6D42" w:rsidRDefault="008879E5" w:rsidP="00FC0DEC">
      <w:pPr>
        <w:widowControl w:val="0"/>
        <w:tabs>
          <w:tab w:val="clear" w:pos="567"/>
        </w:tabs>
        <w:spacing w:line="240" w:lineRule="auto"/>
        <w:ind w:left="567" w:right="-29" w:hanging="567"/>
        <w:rPr>
          <w:szCs w:val="22"/>
          <w:lang w:val="fr-FR"/>
        </w:rPr>
      </w:pPr>
      <w:r w:rsidRPr="00FC6D42">
        <w:rPr>
          <w:szCs w:val="22"/>
          <w:lang w:val="fr-FR"/>
        </w:rPr>
        <w:t>Mode d’emploi de l’inhalateur Ultibro Breezhaler</w:t>
      </w:r>
    </w:p>
    <w:p w14:paraId="0FCD5CF3" w14:textId="77777777" w:rsidR="009B6496" w:rsidRPr="00FC6D42" w:rsidRDefault="009B6496" w:rsidP="00FC0DEC">
      <w:pPr>
        <w:widowControl w:val="0"/>
        <w:numPr>
          <w:ilvl w:val="12"/>
          <w:numId w:val="0"/>
        </w:numPr>
        <w:tabs>
          <w:tab w:val="clear" w:pos="567"/>
        </w:tabs>
        <w:spacing w:line="240" w:lineRule="auto"/>
        <w:rPr>
          <w:szCs w:val="22"/>
          <w:lang w:val="fr-FR"/>
        </w:rPr>
      </w:pPr>
    </w:p>
    <w:p w14:paraId="54737E83" w14:textId="77777777" w:rsidR="00250F75" w:rsidRPr="00FC6D42" w:rsidRDefault="00250F75" w:rsidP="00FC0DEC">
      <w:pPr>
        <w:widowControl w:val="0"/>
        <w:numPr>
          <w:ilvl w:val="12"/>
          <w:numId w:val="0"/>
        </w:numPr>
        <w:tabs>
          <w:tab w:val="clear" w:pos="567"/>
        </w:tabs>
        <w:spacing w:line="240" w:lineRule="auto"/>
        <w:rPr>
          <w:szCs w:val="22"/>
          <w:lang w:val="fr-FR"/>
        </w:rPr>
      </w:pPr>
    </w:p>
    <w:p w14:paraId="6DC9562E" w14:textId="77777777" w:rsidR="00F82115" w:rsidRPr="00FC6D42" w:rsidRDefault="006451B2" w:rsidP="00FC0DEC">
      <w:pPr>
        <w:keepNext/>
        <w:widowControl w:val="0"/>
        <w:tabs>
          <w:tab w:val="clear" w:pos="567"/>
        </w:tabs>
        <w:spacing w:line="240" w:lineRule="auto"/>
        <w:ind w:left="567" w:hanging="567"/>
        <w:rPr>
          <w:b/>
          <w:szCs w:val="22"/>
          <w:lang w:val="fr-FR"/>
        </w:rPr>
      </w:pPr>
      <w:r w:rsidRPr="00FC6D42">
        <w:rPr>
          <w:b/>
          <w:szCs w:val="22"/>
          <w:lang w:val="fr-FR"/>
        </w:rPr>
        <w:t>1.</w:t>
      </w:r>
      <w:r w:rsidRPr="00FC6D42">
        <w:rPr>
          <w:b/>
          <w:szCs w:val="22"/>
          <w:lang w:val="fr-FR"/>
        </w:rPr>
        <w:tab/>
      </w:r>
      <w:r w:rsidR="006B3245" w:rsidRPr="00FC6D42">
        <w:rPr>
          <w:b/>
          <w:szCs w:val="24"/>
          <w:lang w:val="fr-FR"/>
        </w:rPr>
        <w:t>Qu’est-ce qu’</w:t>
      </w:r>
      <w:r w:rsidR="00F82115" w:rsidRPr="00FC6D42">
        <w:rPr>
          <w:b/>
          <w:szCs w:val="22"/>
          <w:lang w:val="fr-FR"/>
        </w:rPr>
        <w:t xml:space="preserve">Ultibro Breezhaler </w:t>
      </w:r>
      <w:r w:rsidRPr="00FC6D42">
        <w:rPr>
          <w:b/>
          <w:szCs w:val="24"/>
          <w:lang w:val="fr-FR"/>
        </w:rPr>
        <w:t>et dans quel</w:t>
      </w:r>
      <w:r w:rsidR="00AF0E8F" w:rsidRPr="00FC6D42">
        <w:rPr>
          <w:b/>
          <w:szCs w:val="24"/>
          <w:lang w:val="fr-FR"/>
        </w:rPr>
        <w:t>s</w:t>
      </w:r>
      <w:r w:rsidRPr="00FC6D42">
        <w:rPr>
          <w:b/>
          <w:szCs w:val="24"/>
          <w:lang w:val="fr-FR"/>
        </w:rPr>
        <w:t xml:space="preserve"> cas est-il utilisé</w:t>
      </w:r>
    </w:p>
    <w:p w14:paraId="5FFC26CF" w14:textId="77777777" w:rsidR="00F82115" w:rsidRPr="00FC6D42" w:rsidRDefault="00F82115" w:rsidP="00FC0DEC">
      <w:pPr>
        <w:keepNext/>
        <w:widowControl w:val="0"/>
        <w:tabs>
          <w:tab w:val="clear" w:pos="567"/>
        </w:tabs>
        <w:spacing w:line="240" w:lineRule="auto"/>
        <w:ind w:right="-2"/>
        <w:rPr>
          <w:szCs w:val="22"/>
          <w:lang w:val="fr-FR"/>
        </w:rPr>
      </w:pPr>
    </w:p>
    <w:p w14:paraId="6769B607" w14:textId="77777777" w:rsidR="00F82115" w:rsidRPr="00FC6D42" w:rsidRDefault="00B32FB1" w:rsidP="00FC0DEC">
      <w:pPr>
        <w:keepNext/>
        <w:widowControl w:val="0"/>
        <w:numPr>
          <w:ilvl w:val="12"/>
          <w:numId w:val="0"/>
        </w:numPr>
        <w:tabs>
          <w:tab w:val="clear" w:pos="567"/>
        </w:tabs>
        <w:spacing w:line="240" w:lineRule="auto"/>
        <w:rPr>
          <w:b/>
          <w:szCs w:val="22"/>
          <w:lang w:val="fr-FR"/>
        </w:rPr>
      </w:pPr>
      <w:r w:rsidRPr="00FC6D42">
        <w:rPr>
          <w:b/>
          <w:szCs w:val="22"/>
          <w:lang w:val="fr-FR"/>
        </w:rPr>
        <w:t>Qu'est-ce qu</w:t>
      </w:r>
      <w:r w:rsidR="006B3245" w:rsidRPr="00FC6D42">
        <w:rPr>
          <w:b/>
          <w:szCs w:val="22"/>
          <w:lang w:val="fr-FR"/>
        </w:rPr>
        <w:t>’</w:t>
      </w:r>
      <w:r w:rsidR="00F82115" w:rsidRPr="00FC6D42">
        <w:rPr>
          <w:b/>
          <w:szCs w:val="22"/>
          <w:lang w:val="fr-FR"/>
        </w:rPr>
        <w:t xml:space="preserve">Ultibro </w:t>
      </w:r>
      <w:r w:rsidRPr="00FC6D42">
        <w:rPr>
          <w:b/>
          <w:szCs w:val="22"/>
          <w:lang w:val="fr-FR"/>
        </w:rPr>
        <w:t>Breezhaler</w:t>
      </w:r>
    </w:p>
    <w:p w14:paraId="5D791AC9" w14:textId="77777777" w:rsidR="00F82115" w:rsidRPr="00FC6D42" w:rsidRDefault="00A20EF1" w:rsidP="00FC0DEC">
      <w:pPr>
        <w:widowControl w:val="0"/>
        <w:tabs>
          <w:tab w:val="clear" w:pos="567"/>
        </w:tabs>
        <w:spacing w:line="240" w:lineRule="auto"/>
        <w:rPr>
          <w:szCs w:val="22"/>
          <w:lang w:val="fr-FR"/>
        </w:rPr>
      </w:pPr>
      <w:r w:rsidRPr="00FC6D42">
        <w:rPr>
          <w:szCs w:val="22"/>
          <w:lang w:val="fr-FR"/>
        </w:rPr>
        <w:t>Ce médicament contient deux substances actives appelées</w:t>
      </w:r>
      <w:r w:rsidR="00B32FB1" w:rsidRPr="00FC6D42">
        <w:rPr>
          <w:szCs w:val="22"/>
          <w:lang w:val="fr-FR"/>
        </w:rPr>
        <w:t xml:space="preserve"> indacaté</w:t>
      </w:r>
      <w:r w:rsidRPr="00FC6D42">
        <w:rPr>
          <w:szCs w:val="22"/>
          <w:lang w:val="fr-FR"/>
        </w:rPr>
        <w:t>rol et glycopyrronium, qui appartiennent à un groupe de médicaments appelés bronchodilatateurs.</w:t>
      </w:r>
    </w:p>
    <w:p w14:paraId="0A056E9C" w14:textId="77777777" w:rsidR="00F82115" w:rsidRPr="00FC6D42" w:rsidRDefault="00F82115" w:rsidP="00FC0DEC">
      <w:pPr>
        <w:widowControl w:val="0"/>
        <w:numPr>
          <w:ilvl w:val="12"/>
          <w:numId w:val="0"/>
        </w:numPr>
        <w:tabs>
          <w:tab w:val="clear" w:pos="567"/>
        </w:tabs>
        <w:spacing w:line="240" w:lineRule="auto"/>
        <w:rPr>
          <w:szCs w:val="22"/>
          <w:lang w:val="fr-FR"/>
        </w:rPr>
      </w:pPr>
    </w:p>
    <w:p w14:paraId="0D710521" w14:textId="77777777" w:rsidR="00F82115" w:rsidRPr="00FC6D42" w:rsidRDefault="00B32FB1" w:rsidP="00FC0DEC">
      <w:pPr>
        <w:keepNext/>
        <w:widowControl w:val="0"/>
        <w:numPr>
          <w:ilvl w:val="12"/>
          <w:numId w:val="0"/>
        </w:numPr>
        <w:tabs>
          <w:tab w:val="clear" w:pos="567"/>
        </w:tabs>
        <w:spacing w:line="240" w:lineRule="auto"/>
        <w:rPr>
          <w:b/>
          <w:szCs w:val="22"/>
          <w:lang w:val="fr-FR"/>
        </w:rPr>
      </w:pPr>
      <w:r w:rsidRPr="00FC6D42">
        <w:rPr>
          <w:b/>
          <w:szCs w:val="22"/>
          <w:lang w:val="fr-FR"/>
        </w:rPr>
        <w:t>Dans quel</w:t>
      </w:r>
      <w:r w:rsidR="00AF0E8F" w:rsidRPr="00FC6D42">
        <w:rPr>
          <w:b/>
          <w:szCs w:val="22"/>
          <w:lang w:val="fr-FR"/>
        </w:rPr>
        <w:t>s</w:t>
      </w:r>
      <w:r w:rsidRPr="00FC6D42">
        <w:rPr>
          <w:b/>
          <w:szCs w:val="22"/>
          <w:lang w:val="fr-FR"/>
        </w:rPr>
        <w:t xml:space="preserve"> cas</w:t>
      </w:r>
      <w:r w:rsidR="00F82115" w:rsidRPr="00FC6D42">
        <w:rPr>
          <w:b/>
          <w:szCs w:val="22"/>
          <w:lang w:val="fr-FR"/>
        </w:rPr>
        <w:t xml:space="preserve"> Ultibro Breezhaler </w:t>
      </w:r>
      <w:r w:rsidRPr="00FC6D42">
        <w:rPr>
          <w:b/>
          <w:szCs w:val="22"/>
          <w:lang w:val="fr-FR"/>
        </w:rPr>
        <w:t>est-il utilisé</w:t>
      </w:r>
    </w:p>
    <w:p w14:paraId="43DE8E24" w14:textId="77777777" w:rsidR="009B6496" w:rsidRPr="00FC6D42" w:rsidRDefault="00200293" w:rsidP="00FC0DEC">
      <w:pPr>
        <w:widowControl w:val="0"/>
        <w:tabs>
          <w:tab w:val="clear" w:pos="567"/>
        </w:tabs>
        <w:spacing w:line="240" w:lineRule="auto"/>
        <w:rPr>
          <w:szCs w:val="22"/>
          <w:lang w:val="fr-FR"/>
        </w:rPr>
      </w:pPr>
      <w:r w:rsidRPr="00FC6D42">
        <w:rPr>
          <w:szCs w:val="22"/>
          <w:lang w:val="fr-FR"/>
        </w:rPr>
        <w:t xml:space="preserve">Ce médicament est utilisé pour faciliter la respiration chez les patients adultes </w:t>
      </w:r>
      <w:r w:rsidR="00AA3FE2" w:rsidRPr="00FC6D42">
        <w:rPr>
          <w:szCs w:val="22"/>
          <w:lang w:val="fr-FR"/>
        </w:rPr>
        <w:t>a</w:t>
      </w:r>
      <w:r w:rsidR="00A60B89" w:rsidRPr="00FC6D42">
        <w:rPr>
          <w:szCs w:val="22"/>
          <w:lang w:val="fr-FR"/>
        </w:rPr>
        <w:t xml:space="preserve">yant </w:t>
      </w:r>
      <w:r w:rsidRPr="00FC6D42">
        <w:rPr>
          <w:szCs w:val="22"/>
          <w:lang w:val="fr-FR"/>
        </w:rPr>
        <w:t>de</w:t>
      </w:r>
      <w:r w:rsidR="00A60B89" w:rsidRPr="00FC6D42">
        <w:rPr>
          <w:szCs w:val="22"/>
          <w:lang w:val="fr-FR"/>
        </w:rPr>
        <w:t>s</w:t>
      </w:r>
      <w:r w:rsidRPr="00FC6D42">
        <w:rPr>
          <w:szCs w:val="22"/>
          <w:lang w:val="fr-FR"/>
        </w:rPr>
        <w:t xml:space="preserve"> difficultés respiratoires dues à une maladie pulmonaire appelée broncho-pneumopathie chronique obstructive (BPCO).</w:t>
      </w:r>
      <w:r w:rsidR="00753401" w:rsidRPr="00FC6D42">
        <w:rPr>
          <w:szCs w:val="22"/>
          <w:lang w:val="fr-FR"/>
        </w:rPr>
        <w:t xml:space="preserve"> </w:t>
      </w:r>
      <w:r w:rsidRPr="00FC6D42">
        <w:rPr>
          <w:szCs w:val="22"/>
          <w:lang w:val="fr-FR"/>
        </w:rPr>
        <w:t>Dans la BPCO, les muscles qui entourent les voies respiratoires (bronches) sont resserrés. Cela rend la respiration difficile. Ce médicament empêche le resserrement de ces muscles dans les poumons, ce qui facilite l’entrée et la sortie de l’air</w:t>
      </w:r>
      <w:r w:rsidR="00F82115" w:rsidRPr="00FC6D42">
        <w:rPr>
          <w:szCs w:val="22"/>
          <w:lang w:val="fr-FR"/>
        </w:rPr>
        <w:t>.</w:t>
      </w:r>
    </w:p>
    <w:p w14:paraId="4BFFDC09" w14:textId="77777777" w:rsidR="00CC673E" w:rsidRPr="00FC6D42" w:rsidRDefault="00CC673E" w:rsidP="00FC0DEC">
      <w:pPr>
        <w:widowControl w:val="0"/>
        <w:tabs>
          <w:tab w:val="clear" w:pos="567"/>
        </w:tabs>
        <w:spacing w:line="240" w:lineRule="auto"/>
        <w:rPr>
          <w:szCs w:val="22"/>
          <w:lang w:val="fr-FR"/>
        </w:rPr>
      </w:pPr>
    </w:p>
    <w:p w14:paraId="31A920C2" w14:textId="77777777" w:rsidR="00CC673E" w:rsidRPr="00FC6D42" w:rsidRDefault="00CC673E" w:rsidP="00FC0DEC">
      <w:pPr>
        <w:widowControl w:val="0"/>
        <w:tabs>
          <w:tab w:val="clear" w:pos="567"/>
        </w:tabs>
        <w:spacing w:line="240" w:lineRule="auto"/>
        <w:rPr>
          <w:szCs w:val="22"/>
          <w:lang w:val="fr-FR"/>
        </w:rPr>
      </w:pPr>
      <w:r w:rsidRPr="00FC6D42">
        <w:rPr>
          <w:szCs w:val="22"/>
          <w:lang w:val="fr-FR"/>
        </w:rPr>
        <w:t>Si vous utilisez ce médicament une fois par jour, il aidera à diminuer les effets de la BPCO sur votre vie quotidienne.</w:t>
      </w:r>
    </w:p>
    <w:p w14:paraId="405A8400" w14:textId="77777777" w:rsidR="00896658" w:rsidRPr="00FC6D42" w:rsidRDefault="00896658" w:rsidP="00FC0DEC">
      <w:pPr>
        <w:widowControl w:val="0"/>
        <w:tabs>
          <w:tab w:val="clear" w:pos="567"/>
        </w:tabs>
        <w:spacing w:line="240" w:lineRule="auto"/>
        <w:ind w:right="-2"/>
        <w:rPr>
          <w:szCs w:val="22"/>
          <w:lang w:val="fr-FR"/>
        </w:rPr>
      </w:pPr>
    </w:p>
    <w:p w14:paraId="6B86BF73" w14:textId="77777777" w:rsidR="00250F75" w:rsidRPr="00FC6D42" w:rsidRDefault="00250F75" w:rsidP="00FC0DEC">
      <w:pPr>
        <w:widowControl w:val="0"/>
        <w:tabs>
          <w:tab w:val="clear" w:pos="567"/>
        </w:tabs>
        <w:spacing w:line="240" w:lineRule="auto"/>
        <w:ind w:right="-2"/>
        <w:rPr>
          <w:szCs w:val="22"/>
          <w:lang w:val="fr-FR"/>
        </w:rPr>
      </w:pPr>
    </w:p>
    <w:p w14:paraId="2B6B9B9C" w14:textId="77777777" w:rsidR="000E21A9" w:rsidRPr="00FC6D42" w:rsidRDefault="00F9016F" w:rsidP="00FC0DEC">
      <w:pPr>
        <w:keepNext/>
        <w:widowControl w:val="0"/>
        <w:tabs>
          <w:tab w:val="clear" w:pos="567"/>
        </w:tabs>
        <w:spacing w:line="240" w:lineRule="auto"/>
        <w:rPr>
          <w:szCs w:val="22"/>
          <w:lang w:val="fr-FR"/>
        </w:rPr>
      </w:pPr>
      <w:r w:rsidRPr="00FC6D42">
        <w:rPr>
          <w:b/>
          <w:szCs w:val="22"/>
          <w:lang w:val="fr-FR"/>
        </w:rPr>
        <w:t>2.</w:t>
      </w:r>
      <w:r w:rsidRPr="00FC6D42">
        <w:rPr>
          <w:b/>
          <w:szCs w:val="22"/>
          <w:lang w:val="fr-FR"/>
        </w:rPr>
        <w:tab/>
      </w:r>
      <w:r w:rsidR="00671E91" w:rsidRPr="00FC6D42">
        <w:rPr>
          <w:b/>
          <w:szCs w:val="24"/>
          <w:lang w:val="fr-FR"/>
        </w:rPr>
        <w:t xml:space="preserve">Quelles sont les informations à connaître avant d’utiliser </w:t>
      </w:r>
      <w:r w:rsidR="00623E33" w:rsidRPr="00FC6D42">
        <w:rPr>
          <w:b/>
          <w:szCs w:val="22"/>
          <w:lang w:val="fr-FR"/>
        </w:rPr>
        <w:t>Ultibro Breezhaler</w:t>
      </w:r>
    </w:p>
    <w:p w14:paraId="5A3D7AD3" w14:textId="77777777" w:rsidR="00623E33" w:rsidRPr="00FC6D42" w:rsidRDefault="00623E33" w:rsidP="00FC0DEC">
      <w:pPr>
        <w:keepNext/>
        <w:widowControl w:val="0"/>
        <w:tabs>
          <w:tab w:val="clear" w:pos="567"/>
        </w:tabs>
        <w:spacing w:line="240" w:lineRule="auto"/>
        <w:rPr>
          <w:szCs w:val="22"/>
          <w:lang w:val="fr-FR"/>
        </w:rPr>
      </w:pPr>
    </w:p>
    <w:p w14:paraId="039DD19D" w14:textId="77777777" w:rsidR="00623E33" w:rsidRPr="00FC6D42" w:rsidRDefault="00671E91" w:rsidP="00FC0DEC">
      <w:pPr>
        <w:keepNext/>
        <w:widowControl w:val="0"/>
        <w:numPr>
          <w:ilvl w:val="12"/>
          <w:numId w:val="0"/>
        </w:numPr>
        <w:tabs>
          <w:tab w:val="clear" w:pos="567"/>
        </w:tabs>
        <w:spacing w:line="240" w:lineRule="auto"/>
        <w:rPr>
          <w:szCs w:val="22"/>
          <w:lang w:val="fr-FR"/>
        </w:rPr>
      </w:pPr>
      <w:r w:rsidRPr="00FC6D42">
        <w:rPr>
          <w:b/>
          <w:szCs w:val="24"/>
          <w:lang w:val="fr-FR"/>
        </w:rPr>
        <w:t xml:space="preserve">N’utilisez jamais </w:t>
      </w:r>
      <w:r w:rsidR="00623E33" w:rsidRPr="00FC6D42">
        <w:rPr>
          <w:b/>
          <w:szCs w:val="22"/>
          <w:lang w:val="fr-FR"/>
        </w:rPr>
        <w:t>Ultibro Breezhaler</w:t>
      </w:r>
    </w:p>
    <w:p w14:paraId="587F2928" w14:textId="77777777" w:rsidR="00623E33" w:rsidRPr="00FC6D42" w:rsidRDefault="00623E33" w:rsidP="00FC0DEC">
      <w:pPr>
        <w:widowControl w:val="0"/>
        <w:numPr>
          <w:ilvl w:val="12"/>
          <w:numId w:val="0"/>
        </w:numPr>
        <w:tabs>
          <w:tab w:val="clear" w:pos="567"/>
        </w:tabs>
        <w:spacing w:line="240" w:lineRule="auto"/>
        <w:ind w:left="567" w:hanging="567"/>
        <w:rPr>
          <w:szCs w:val="22"/>
          <w:lang w:val="fr-FR"/>
        </w:rPr>
      </w:pPr>
      <w:r w:rsidRPr="00FC6D42">
        <w:rPr>
          <w:szCs w:val="22"/>
          <w:lang w:val="fr-FR"/>
        </w:rPr>
        <w:t>-</w:t>
      </w:r>
      <w:r w:rsidRPr="00FC6D42">
        <w:rPr>
          <w:szCs w:val="22"/>
          <w:lang w:val="fr-FR"/>
        </w:rPr>
        <w:tab/>
      </w:r>
      <w:r w:rsidR="00671E91" w:rsidRPr="00FC6D42">
        <w:rPr>
          <w:szCs w:val="24"/>
          <w:lang w:val="fr-FR"/>
        </w:rPr>
        <w:t>si vous êtes allergique</w:t>
      </w:r>
      <w:r w:rsidRPr="00FC6D42">
        <w:rPr>
          <w:szCs w:val="22"/>
          <w:lang w:val="fr-FR"/>
        </w:rPr>
        <w:t xml:space="preserve"> </w:t>
      </w:r>
      <w:r w:rsidR="00B32FB1" w:rsidRPr="00FC6D42">
        <w:rPr>
          <w:szCs w:val="22"/>
          <w:lang w:val="fr-FR"/>
        </w:rPr>
        <w:t>à l</w:t>
      </w:r>
      <w:r w:rsidR="00411B99" w:rsidRPr="00FC6D42">
        <w:rPr>
          <w:szCs w:val="22"/>
          <w:lang w:val="fr-FR"/>
        </w:rPr>
        <w:t>’</w:t>
      </w:r>
      <w:r w:rsidR="00616F13" w:rsidRPr="00FC6D42">
        <w:rPr>
          <w:szCs w:val="22"/>
          <w:lang w:val="fr-FR"/>
        </w:rPr>
        <w:t>indacat</w:t>
      </w:r>
      <w:r w:rsidR="00B32FB1" w:rsidRPr="00FC6D42">
        <w:rPr>
          <w:szCs w:val="22"/>
          <w:lang w:val="fr-FR"/>
        </w:rPr>
        <w:t>é</w:t>
      </w:r>
      <w:r w:rsidR="00616F13" w:rsidRPr="00FC6D42">
        <w:rPr>
          <w:szCs w:val="22"/>
          <w:lang w:val="fr-FR"/>
        </w:rPr>
        <w:t>rol o</w:t>
      </w:r>
      <w:r w:rsidR="00B32FB1" w:rsidRPr="00FC6D42">
        <w:rPr>
          <w:szCs w:val="22"/>
          <w:lang w:val="fr-FR"/>
        </w:rPr>
        <w:t>u au</w:t>
      </w:r>
      <w:r w:rsidR="00616F13" w:rsidRPr="00FC6D42">
        <w:rPr>
          <w:szCs w:val="22"/>
          <w:lang w:val="fr-FR"/>
        </w:rPr>
        <w:t xml:space="preserve"> </w:t>
      </w:r>
      <w:r w:rsidRPr="00FC6D42">
        <w:rPr>
          <w:szCs w:val="22"/>
          <w:lang w:val="fr-FR"/>
        </w:rPr>
        <w:t xml:space="preserve">glycopyrronium </w:t>
      </w:r>
      <w:r w:rsidR="00671E91" w:rsidRPr="00FC6D42">
        <w:rPr>
          <w:szCs w:val="24"/>
          <w:lang w:val="fr-FR"/>
        </w:rPr>
        <w:t>ou à l’un des autres composants contenus dans ce médicament (mentionnés dans la rubrique 6)</w:t>
      </w:r>
      <w:r w:rsidRPr="00FC6D42">
        <w:rPr>
          <w:szCs w:val="22"/>
          <w:lang w:val="fr-FR"/>
        </w:rPr>
        <w:t>.</w:t>
      </w:r>
    </w:p>
    <w:p w14:paraId="215ADB6B" w14:textId="77777777" w:rsidR="00623E33" w:rsidRPr="00FC6D42" w:rsidRDefault="00623E33" w:rsidP="00FC0DEC">
      <w:pPr>
        <w:widowControl w:val="0"/>
        <w:numPr>
          <w:ilvl w:val="12"/>
          <w:numId w:val="0"/>
        </w:numPr>
        <w:tabs>
          <w:tab w:val="clear" w:pos="567"/>
        </w:tabs>
        <w:spacing w:line="240" w:lineRule="auto"/>
        <w:rPr>
          <w:szCs w:val="22"/>
          <w:lang w:val="fr-FR"/>
        </w:rPr>
      </w:pPr>
    </w:p>
    <w:p w14:paraId="35A06353" w14:textId="77777777" w:rsidR="00623E33" w:rsidRPr="00FC6D42" w:rsidRDefault="00671E91" w:rsidP="00FC0DEC">
      <w:pPr>
        <w:keepNext/>
        <w:widowControl w:val="0"/>
        <w:numPr>
          <w:ilvl w:val="12"/>
          <w:numId w:val="0"/>
        </w:numPr>
        <w:tabs>
          <w:tab w:val="clear" w:pos="567"/>
        </w:tabs>
        <w:spacing w:line="240" w:lineRule="auto"/>
        <w:rPr>
          <w:szCs w:val="22"/>
          <w:lang w:val="fr-FR"/>
        </w:rPr>
      </w:pPr>
      <w:r w:rsidRPr="00FC6D42">
        <w:rPr>
          <w:b/>
          <w:szCs w:val="24"/>
          <w:lang w:val="fr-FR"/>
        </w:rPr>
        <w:t>Avertissements et précautions</w:t>
      </w:r>
    </w:p>
    <w:p w14:paraId="650F3D9E" w14:textId="77777777" w:rsidR="00623E33" w:rsidRPr="00FC6D42" w:rsidRDefault="00671E91" w:rsidP="00FC0DEC">
      <w:pPr>
        <w:keepNext/>
        <w:widowControl w:val="0"/>
        <w:tabs>
          <w:tab w:val="clear" w:pos="567"/>
        </w:tabs>
        <w:spacing w:line="240" w:lineRule="auto"/>
        <w:rPr>
          <w:szCs w:val="22"/>
          <w:lang w:val="fr-FR"/>
        </w:rPr>
      </w:pPr>
      <w:r w:rsidRPr="00FC6D42">
        <w:rPr>
          <w:szCs w:val="24"/>
          <w:lang w:val="fr-FR"/>
        </w:rPr>
        <w:t xml:space="preserve">Adressez-vous à votre médecin, pharmacien ou infirmier/ère avant d’utiliser </w:t>
      </w:r>
      <w:r w:rsidR="00616F13" w:rsidRPr="00FC6D42">
        <w:rPr>
          <w:szCs w:val="22"/>
          <w:lang w:val="fr-FR"/>
        </w:rPr>
        <w:t>Ultibro</w:t>
      </w:r>
      <w:r w:rsidR="00623E33" w:rsidRPr="00FC6D42">
        <w:rPr>
          <w:szCs w:val="22"/>
          <w:lang w:val="fr-FR"/>
        </w:rPr>
        <w:t xml:space="preserve"> Breezhaler</w:t>
      </w:r>
      <w:r w:rsidR="00B32FB1" w:rsidRPr="00FC6D42">
        <w:rPr>
          <w:szCs w:val="22"/>
          <w:lang w:val="fr-FR"/>
        </w:rPr>
        <w:t xml:space="preserve"> si l</w:t>
      </w:r>
      <w:r w:rsidR="00411B99" w:rsidRPr="00FC6D42">
        <w:rPr>
          <w:szCs w:val="22"/>
          <w:lang w:val="fr-FR"/>
        </w:rPr>
        <w:t>’</w:t>
      </w:r>
      <w:r w:rsidR="00B32FB1" w:rsidRPr="00FC6D42">
        <w:rPr>
          <w:szCs w:val="22"/>
          <w:lang w:val="fr-FR"/>
        </w:rPr>
        <w:t>un des cas ci-dessous vous concerne</w:t>
      </w:r>
      <w:r w:rsidR="00D74BD5" w:rsidRPr="00FC6D42">
        <w:rPr>
          <w:szCs w:val="22"/>
          <w:lang w:val="fr-FR"/>
        </w:rPr>
        <w:t> </w:t>
      </w:r>
      <w:r w:rsidR="00623E33" w:rsidRPr="00FC6D42">
        <w:rPr>
          <w:szCs w:val="22"/>
          <w:lang w:val="fr-FR"/>
        </w:rPr>
        <w:t>:</w:t>
      </w:r>
    </w:p>
    <w:p w14:paraId="14BBC7C5" w14:textId="77777777" w:rsidR="00405CFC" w:rsidRPr="00FC6D42" w:rsidRDefault="00FF01B5" w:rsidP="00FC0DEC">
      <w:pPr>
        <w:widowControl w:val="0"/>
        <w:numPr>
          <w:ilvl w:val="0"/>
          <w:numId w:val="9"/>
        </w:numPr>
        <w:tabs>
          <w:tab w:val="clear" w:pos="567"/>
        </w:tabs>
        <w:spacing w:line="240" w:lineRule="auto"/>
        <w:ind w:left="567" w:hanging="567"/>
        <w:rPr>
          <w:szCs w:val="22"/>
          <w:lang w:val="fr-FR"/>
        </w:rPr>
      </w:pPr>
      <w:r w:rsidRPr="00FC6D42">
        <w:rPr>
          <w:szCs w:val="22"/>
          <w:lang w:val="fr-FR"/>
        </w:rPr>
        <w:t xml:space="preserve">si vous êtes asthmatique </w:t>
      </w:r>
      <w:r w:rsidR="00772232" w:rsidRPr="00FC6D42">
        <w:rPr>
          <w:szCs w:val="22"/>
          <w:lang w:val="fr-FR"/>
        </w:rPr>
        <w:noBreakHyphen/>
      </w:r>
      <w:r w:rsidR="00744334" w:rsidRPr="00FC6D42">
        <w:rPr>
          <w:szCs w:val="22"/>
          <w:lang w:val="fr-FR"/>
        </w:rPr>
        <w:t xml:space="preserve"> </w:t>
      </w:r>
      <w:r w:rsidR="00B61DA0" w:rsidRPr="00FC6D42">
        <w:rPr>
          <w:szCs w:val="22"/>
          <w:lang w:val="fr-FR"/>
        </w:rPr>
        <w:t>ce médicament</w:t>
      </w:r>
      <w:r w:rsidR="007F35BD" w:rsidRPr="00FC6D42">
        <w:rPr>
          <w:szCs w:val="22"/>
          <w:lang w:val="fr-FR"/>
        </w:rPr>
        <w:t xml:space="preserve"> </w:t>
      </w:r>
      <w:r w:rsidR="00B32FB1" w:rsidRPr="00FC6D42">
        <w:rPr>
          <w:szCs w:val="22"/>
          <w:lang w:val="fr-FR"/>
        </w:rPr>
        <w:t xml:space="preserve">ne doit </w:t>
      </w:r>
      <w:r w:rsidR="006F47BC" w:rsidRPr="00FC6D42">
        <w:rPr>
          <w:szCs w:val="22"/>
          <w:lang w:val="fr-FR"/>
        </w:rPr>
        <w:t>pas être utilisé pour traiter l’</w:t>
      </w:r>
      <w:r w:rsidR="007F35BD" w:rsidRPr="00FC6D42">
        <w:rPr>
          <w:szCs w:val="22"/>
          <w:lang w:val="fr-FR"/>
        </w:rPr>
        <w:t>asthm</w:t>
      </w:r>
      <w:r w:rsidR="00B32FB1" w:rsidRPr="00FC6D42">
        <w:rPr>
          <w:szCs w:val="22"/>
          <w:lang w:val="fr-FR"/>
        </w:rPr>
        <w:t>e</w:t>
      </w:r>
      <w:r w:rsidR="00405CFC" w:rsidRPr="00FC6D42">
        <w:rPr>
          <w:szCs w:val="22"/>
          <w:lang w:val="fr-FR"/>
        </w:rPr>
        <w:t>.</w:t>
      </w:r>
    </w:p>
    <w:p w14:paraId="02EB7D3A" w14:textId="77777777" w:rsidR="00405CFC" w:rsidRPr="00FC6D42" w:rsidRDefault="00FF01B5" w:rsidP="00FC0DEC">
      <w:pPr>
        <w:widowControl w:val="0"/>
        <w:numPr>
          <w:ilvl w:val="0"/>
          <w:numId w:val="9"/>
        </w:numPr>
        <w:tabs>
          <w:tab w:val="clear" w:pos="567"/>
        </w:tabs>
        <w:spacing w:line="240" w:lineRule="auto"/>
        <w:ind w:left="567" w:hanging="567"/>
        <w:rPr>
          <w:szCs w:val="22"/>
          <w:lang w:val="fr-FR"/>
        </w:rPr>
      </w:pPr>
      <w:r w:rsidRPr="00FC6D42">
        <w:rPr>
          <w:szCs w:val="22"/>
          <w:lang w:val="fr-FR"/>
        </w:rPr>
        <w:t>si vous avez des problèmes cardiaques</w:t>
      </w:r>
      <w:r w:rsidR="00405CFC" w:rsidRPr="00FC6D42">
        <w:rPr>
          <w:szCs w:val="22"/>
          <w:lang w:val="fr-FR"/>
        </w:rPr>
        <w:t>.</w:t>
      </w:r>
    </w:p>
    <w:p w14:paraId="1F2FD770" w14:textId="77777777" w:rsidR="00405CFC" w:rsidRPr="00FC6D42" w:rsidRDefault="00FF01B5" w:rsidP="00FC0DEC">
      <w:pPr>
        <w:widowControl w:val="0"/>
        <w:numPr>
          <w:ilvl w:val="0"/>
          <w:numId w:val="9"/>
        </w:numPr>
        <w:tabs>
          <w:tab w:val="clear" w:pos="567"/>
        </w:tabs>
        <w:spacing w:line="240" w:lineRule="auto"/>
        <w:ind w:left="567" w:hanging="567"/>
        <w:rPr>
          <w:szCs w:val="22"/>
          <w:lang w:val="fr-FR"/>
        </w:rPr>
      </w:pPr>
      <w:r w:rsidRPr="00FC6D42">
        <w:rPr>
          <w:szCs w:val="22"/>
          <w:lang w:val="fr-FR"/>
        </w:rPr>
        <w:t xml:space="preserve">si vous souffrez </w:t>
      </w:r>
      <w:r w:rsidR="00950E8A" w:rsidRPr="00FC6D42">
        <w:rPr>
          <w:szCs w:val="22"/>
          <w:lang w:val="fr-FR"/>
        </w:rPr>
        <w:t>de convulsions ou de crises</w:t>
      </w:r>
      <w:r w:rsidR="00CD101D" w:rsidRPr="00FC6D42">
        <w:rPr>
          <w:szCs w:val="22"/>
          <w:lang w:val="fr-FR"/>
        </w:rPr>
        <w:t xml:space="preserve"> d'épilepsie</w:t>
      </w:r>
      <w:r w:rsidR="00405CFC" w:rsidRPr="00FC6D42">
        <w:rPr>
          <w:szCs w:val="22"/>
          <w:lang w:val="fr-FR"/>
        </w:rPr>
        <w:t>.</w:t>
      </w:r>
    </w:p>
    <w:p w14:paraId="0968B477" w14:textId="77777777" w:rsidR="00405CFC" w:rsidRPr="00FC6D42" w:rsidRDefault="00FF01B5" w:rsidP="00FC0DEC">
      <w:pPr>
        <w:widowControl w:val="0"/>
        <w:numPr>
          <w:ilvl w:val="0"/>
          <w:numId w:val="9"/>
        </w:numPr>
        <w:tabs>
          <w:tab w:val="clear" w:pos="567"/>
        </w:tabs>
        <w:spacing w:line="240" w:lineRule="auto"/>
        <w:ind w:left="567" w:hanging="567"/>
        <w:rPr>
          <w:szCs w:val="22"/>
          <w:lang w:val="fr-FR"/>
        </w:rPr>
      </w:pPr>
      <w:r w:rsidRPr="00FC6D42">
        <w:rPr>
          <w:szCs w:val="22"/>
          <w:lang w:val="fr-FR"/>
        </w:rPr>
        <w:t>si vous avez des troubles de la glande thyroïdienne (thyrotoxicose).</w:t>
      </w:r>
    </w:p>
    <w:p w14:paraId="10DFFC5F" w14:textId="77777777" w:rsidR="00405CFC" w:rsidRPr="00FC6D42" w:rsidRDefault="00FF01B5" w:rsidP="00FC0DEC">
      <w:pPr>
        <w:widowControl w:val="0"/>
        <w:numPr>
          <w:ilvl w:val="0"/>
          <w:numId w:val="9"/>
        </w:numPr>
        <w:tabs>
          <w:tab w:val="clear" w:pos="567"/>
        </w:tabs>
        <w:spacing w:line="240" w:lineRule="auto"/>
        <w:ind w:left="567" w:hanging="567"/>
        <w:rPr>
          <w:szCs w:val="22"/>
          <w:lang w:val="fr-FR"/>
        </w:rPr>
      </w:pPr>
      <w:r w:rsidRPr="00FC6D42">
        <w:rPr>
          <w:szCs w:val="22"/>
          <w:lang w:val="fr-FR"/>
        </w:rPr>
        <w:lastRenderedPageBreak/>
        <w:t>si vous êtes diabétique.</w:t>
      </w:r>
    </w:p>
    <w:p w14:paraId="7BE17265" w14:textId="77777777" w:rsidR="008E2DB2" w:rsidRPr="00FC6D42" w:rsidRDefault="00B32FB1" w:rsidP="00FC0DEC">
      <w:pPr>
        <w:widowControl w:val="0"/>
        <w:numPr>
          <w:ilvl w:val="0"/>
          <w:numId w:val="9"/>
        </w:numPr>
        <w:tabs>
          <w:tab w:val="clear" w:pos="567"/>
        </w:tabs>
        <w:spacing w:line="240" w:lineRule="auto"/>
        <w:ind w:left="567" w:hanging="567"/>
        <w:rPr>
          <w:szCs w:val="22"/>
          <w:lang w:val="fr-FR"/>
        </w:rPr>
      </w:pPr>
      <w:r w:rsidRPr="00FC6D42">
        <w:rPr>
          <w:szCs w:val="22"/>
          <w:lang w:val="fr-FR"/>
        </w:rPr>
        <w:t xml:space="preserve">si vous utilisez des médicaments pour votre maladie des poumons qui contiennent des </w:t>
      </w:r>
      <w:r w:rsidR="007F35BD" w:rsidRPr="00FC6D42">
        <w:rPr>
          <w:szCs w:val="22"/>
          <w:lang w:val="fr-FR"/>
        </w:rPr>
        <w:t xml:space="preserve">substances </w:t>
      </w:r>
      <w:r w:rsidRPr="00FC6D42">
        <w:rPr>
          <w:szCs w:val="22"/>
          <w:lang w:val="fr-FR"/>
        </w:rPr>
        <w:t xml:space="preserve">actives </w:t>
      </w:r>
      <w:r w:rsidR="007F35BD" w:rsidRPr="00FC6D42">
        <w:rPr>
          <w:szCs w:val="22"/>
          <w:lang w:val="fr-FR"/>
        </w:rPr>
        <w:t>simila</w:t>
      </w:r>
      <w:r w:rsidRPr="00FC6D42">
        <w:rPr>
          <w:szCs w:val="22"/>
          <w:lang w:val="fr-FR"/>
        </w:rPr>
        <w:t>ires</w:t>
      </w:r>
      <w:r w:rsidR="007F35BD" w:rsidRPr="00FC6D42">
        <w:rPr>
          <w:szCs w:val="22"/>
          <w:lang w:val="fr-FR"/>
        </w:rPr>
        <w:t xml:space="preserve"> (</w:t>
      </w:r>
      <w:r w:rsidRPr="00FC6D42">
        <w:rPr>
          <w:szCs w:val="22"/>
          <w:lang w:val="fr-FR"/>
        </w:rPr>
        <w:t xml:space="preserve">appartenant à la même </w:t>
      </w:r>
      <w:r w:rsidR="007F35BD" w:rsidRPr="00FC6D42">
        <w:rPr>
          <w:szCs w:val="22"/>
          <w:lang w:val="fr-FR"/>
        </w:rPr>
        <w:t>class</w:t>
      </w:r>
      <w:r w:rsidRPr="00FC6D42">
        <w:rPr>
          <w:szCs w:val="22"/>
          <w:lang w:val="fr-FR"/>
        </w:rPr>
        <w:t>e</w:t>
      </w:r>
      <w:r w:rsidR="007F35BD" w:rsidRPr="00FC6D42">
        <w:rPr>
          <w:szCs w:val="22"/>
          <w:lang w:val="fr-FR"/>
        </w:rPr>
        <w:t>)</w:t>
      </w:r>
      <w:r w:rsidRPr="00FC6D42">
        <w:rPr>
          <w:szCs w:val="22"/>
          <w:lang w:val="fr-FR"/>
        </w:rPr>
        <w:t xml:space="preserve"> à celles contenues dans </w:t>
      </w:r>
      <w:r w:rsidR="007F35BD" w:rsidRPr="00FC6D42">
        <w:rPr>
          <w:szCs w:val="22"/>
          <w:lang w:val="fr-FR"/>
        </w:rPr>
        <w:t xml:space="preserve">Ultibro Breezhaler </w:t>
      </w:r>
      <w:r w:rsidR="008E2DB2" w:rsidRPr="00FC6D42">
        <w:rPr>
          <w:szCs w:val="22"/>
          <w:lang w:val="fr-FR"/>
        </w:rPr>
        <w:t>(</w:t>
      </w:r>
      <w:r w:rsidRPr="00FC6D42">
        <w:rPr>
          <w:szCs w:val="22"/>
          <w:lang w:val="fr-FR"/>
        </w:rPr>
        <w:t xml:space="preserve">voir rubrique </w:t>
      </w:r>
      <w:r w:rsidR="00590BA6" w:rsidRPr="00FC6D42">
        <w:rPr>
          <w:szCs w:val="22"/>
          <w:lang w:val="fr-FR"/>
        </w:rPr>
        <w:t>« </w:t>
      </w:r>
      <w:r w:rsidR="00B61DA0" w:rsidRPr="00FC6D42">
        <w:rPr>
          <w:szCs w:val="22"/>
          <w:lang w:val="fr-FR"/>
        </w:rPr>
        <w:t>Autres médicaments et Ultibro Breezhaler</w:t>
      </w:r>
      <w:r w:rsidR="00590BA6" w:rsidRPr="00FC6D42">
        <w:rPr>
          <w:szCs w:val="22"/>
          <w:lang w:val="fr-FR"/>
        </w:rPr>
        <w:t> »</w:t>
      </w:r>
      <w:r w:rsidR="008E2DB2" w:rsidRPr="00FC6D42">
        <w:rPr>
          <w:szCs w:val="22"/>
          <w:lang w:val="fr-FR"/>
        </w:rPr>
        <w:t>)</w:t>
      </w:r>
      <w:r w:rsidR="008D7C3F" w:rsidRPr="00FC6D42">
        <w:rPr>
          <w:szCs w:val="22"/>
          <w:lang w:val="fr-FR"/>
        </w:rPr>
        <w:t>.</w:t>
      </w:r>
    </w:p>
    <w:p w14:paraId="12EE7B24" w14:textId="77777777" w:rsidR="00623E33" w:rsidRPr="00FC6D42" w:rsidRDefault="00907AE9" w:rsidP="00FC0DEC">
      <w:pPr>
        <w:widowControl w:val="0"/>
        <w:numPr>
          <w:ilvl w:val="0"/>
          <w:numId w:val="9"/>
        </w:numPr>
        <w:tabs>
          <w:tab w:val="clear" w:pos="567"/>
        </w:tabs>
        <w:spacing w:line="240" w:lineRule="auto"/>
        <w:ind w:left="567" w:hanging="567"/>
        <w:rPr>
          <w:szCs w:val="22"/>
          <w:lang w:val="fr-FR"/>
        </w:rPr>
      </w:pPr>
      <w:r w:rsidRPr="00FC6D42">
        <w:rPr>
          <w:lang w:val="fr-FR"/>
        </w:rPr>
        <w:t>si vous avez des problèmes de reins.</w:t>
      </w:r>
    </w:p>
    <w:p w14:paraId="61F6BDA9" w14:textId="77777777" w:rsidR="00744334" w:rsidRPr="00FC6D42" w:rsidRDefault="00B32FB1" w:rsidP="00FC0DEC">
      <w:pPr>
        <w:widowControl w:val="0"/>
        <w:numPr>
          <w:ilvl w:val="0"/>
          <w:numId w:val="9"/>
        </w:numPr>
        <w:tabs>
          <w:tab w:val="clear" w:pos="567"/>
        </w:tabs>
        <w:spacing w:line="240" w:lineRule="auto"/>
        <w:ind w:left="567" w:hanging="567"/>
        <w:rPr>
          <w:szCs w:val="22"/>
          <w:lang w:val="fr-FR"/>
        </w:rPr>
      </w:pPr>
      <w:r w:rsidRPr="00FC6D42">
        <w:rPr>
          <w:szCs w:val="22"/>
          <w:lang w:val="fr-FR"/>
        </w:rPr>
        <w:t>si vous avez de graves problèmes de foie</w:t>
      </w:r>
      <w:r w:rsidR="00744334" w:rsidRPr="00FC6D42">
        <w:rPr>
          <w:szCs w:val="22"/>
          <w:lang w:val="fr-FR"/>
        </w:rPr>
        <w:t>.</w:t>
      </w:r>
    </w:p>
    <w:p w14:paraId="51D6F554" w14:textId="77777777" w:rsidR="00623E33" w:rsidRPr="00FC6D42" w:rsidRDefault="00C43517" w:rsidP="00FC0DEC">
      <w:pPr>
        <w:widowControl w:val="0"/>
        <w:numPr>
          <w:ilvl w:val="0"/>
          <w:numId w:val="9"/>
        </w:numPr>
        <w:tabs>
          <w:tab w:val="clear" w:pos="567"/>
        </w:tabs>
        <w:spacing w:line="240" w:lineRule="auto"/>
        <w:ind w:left="567" w:hanging="567"/>
        <w:rPr>
          <w:szCs w:val="22"/>
          <w:lang w:val="fr-FR"/>
        </w:rPr>
      </w:pPr>
      <w:r w:rsidRPr="00FC6D42">
        <w:rPr>
          <w:lang w:val="fr-FR"/>
        </w:rPr>
        <w:t>si vous avez une affection oculaire appelée glaucome à angle fermé.</w:t>
      </w:r>
    </w:p>
    <w:p w14:paraId="3E8E77CD" w14:textId="77777777" w:rsidR="00623E33" w:rsidRPr="00FC6D42" w:rsidRDefault="00C43517" w:rsidP="00FC0DEC">
      <w:pPr>
        <w:widowControl w:val="0"/>
        <w:numPr>
          <w:ilvl w:val="0"/>
          <w:numId w:val="9"/>
        </w:numPr>
        <w:tabs>
          <w:tab w:val="clear" w:pos="567"/>
        </w:tabs>
        <w:spacing w:line="240" w:lineRule="auto"/>
        <w:ind w:left="567" w:hanging="567"/>
        <w:rPr>
          <w:szCs w:val="22"/>
          <w:lang w:val="fr-FR"/>
        </w:rPr>
      </w:pPr>
      <w:r w:rsidRPr="00FC6D42">
        <w:rPr>
          <w:lang w:val="fr-FR"/>
        </w:rPr>
        <w:t>si vous avez des difficultés pour uriner</w:t>
      </w:r>
      <w:r w:rsidR="00623E33" w:rsidRPr="00FC6D42">
        <w:rPr>
          <w:szCs w:val="22"/>
          <w:lang w:val="fr-FR"/>
        </w:rPr>
        <w:t>.</w:t>
      </w:r>
    </w:p>
    <w:p w14:paraId="7A96B69B" w14:textId="77777777" w:rsidR="00623E33" w:rsidRPr="00FC6D42" w:rsidRDefault="00B32FB1" w:rsidP="00FC0DEC">
      <w:pPr>
        <w:widowControl w:val="0"/>
        <w:tabs>
          <w:tab w:val="clear" w:pos="567"/>
        </w:tabs>
        <w:autoSpaceDE w:val="0"/>
        <w:autoSpaceDN w:val="0"/>
        <w:adjustRightInd w:val="0"/>
        <w:spacing w:line="240" w:lineRule="auto"/>
        <w:rPr>
          <w:szCs w:val="22"/>
          <w:lang w:val="fr-FR"/>
        </w:rPr>
      </w:pPr>
      <w:r w:rsidRPr="00FC6D42">
        <w:rPr>
          <w:szCs w:val="22"/>
          <w:lang w:val="fr-FR"/>
        </w:rPr>
        <w:t>Si l</w:t>
      </w:r>
      <w:r w:rsidR="006F47BC" w:rsidRPr="00FC6D42">
        <w:rPr>
          <w:szCs w:val="22"/>
          <w:lang w:val="fr-FR"/>
        </w:rPr>
        <w:t>’</w:t>
      </w:r>
      <w:r w:rsidRPr="00FC6D42">
        <w:rPr>
          <w:szCs w:val="22"/>
          <w:lang w:val="fr-FR"/>
        </w:rPr>
        <w:t xml:space="preserve">un de ces cas vous concerne </w:t>
      </w:r>
      <w:r w:rsidR="00744334" w:rsidRPr="00FC6D42">
        <w:rPr>
          <w:szCs w:val="22"/>
          <w:lang w:val="fr-FR"/>
        </w:rPr>
        <w:t>(o</w:t>
      </w:r>
      <w:r w:rsidRPr="00FC6D42">
        <w:rPr>
          <w:szCs w:val="22"/>
          <w:lang w:val="fr-FR"/>
        </w:rPr>
        <w:t>u en cas de doute</w:t>
      </w:r>
      <w:r w:rsidR="00744334" w:rsidRPr="00FC6D42">
        <w:rPr>
          <w:szCs w:val="22"/>
          <w:lang w:val="fr-FR"/>
        </w:rPr>
        <w:t>),</w:t>
      </w:r>
      <w:r w:rsidR="00744334" w:rsidRPr="00FC6D42">
        <w:rPr>
          <w:b/>
          <w:szCs w:val="22"/>
          <w:lang w:val="fr-FR"/>
        </w:rPr>
        <w:t xml:space="preserve"> </w:t>
      </w:r>
      <w:r w:rsidRPr="00FC6D42">
        <w:rPr>
          <w:b/>
          <w:szCs w:val="22"/>
          <w:lang w:val="fr-FR"/>
        </w:rPr>
        <w:t>parlez-en à votre médecin</w:t>
      </w:r>
      <w:r w:rsidR="00744334" w:rsidRPr="00FC6D42">
        <w:rPr>
          <w:b/>
          <w:szCs w:val="22"/>
          <w:lang w:val="fr-FR"/>
        </w:rPr>
        <w:t>, pharmaci</w:t>
      </w:r>
      <w:r w:rsidRPr="00FC6D42">
        <w:rPr>
          <w:b/>
          <w:szCs w:val="22"/>
          <w:lang w:val="fr-FR"/>
        </w:rPr>
        <w:t>en ou infirmier/ère avant d</w:t>
      </w:r>
      <w:r w:rsidR="00411B99" w:rsidRPr="00FC6D42">
        <w:rPr>
          <w:b/>
          <w:szCs w:val="22"/>
          <w:lang w:val="fr-FR"/>
        </w:rPr>
        <w:t>’</w:t>
      </w:r>
      <w:r w:rsidRPr="00FC6D42">
        <w:rPr>
          <w:b/>
          <w:szCs w:val="22"/>
          <w:lang w:val="fr-FR"/>
        </w:rPr>
        <w:t xml:space="preserve">utiliser </w:t>
      </w:r>
      <w:r w:rsidR="00B61DA0" w:rsidRPr="00FC6D42">
        <w:rPr>
          <w:b/>
          <w:szCs w:val="22"/>
          <w:lang w:val="fr-FR"/>
        </w:rPr>
        <w:t>ce médicament</w:t>
      </w:r>
      <w:r w:rsidR="00744334" w:rsidRPr="00FC6D42">
        <w:rPr>
          <w:b/>
          <w:szCs w:val="22"/>
          <w:lang w:val="fr-FR"/>
        </w:rPr>
        <w:t>.</w:t>
      </w:r>
    </w:p>
    <w:p w14:paraId="02E84EED" w14:textId="77777777" w:rsidR="00744334" w:rsidRPr="00FC6D42" w:rsidRDefault="00744334" w:rsidP="00FC0DEC">
      <w:pPr>
        <w:widowControl w:val="0"/>
        <w:tabs>
          <w:tab w:val="clear" w:pos="567"/>
        </w:tabs>
        <w:autoSpaceDE w:val="0"/>
        <w:autoSpaceDN w:val="0"/>
        <w:adjustRightInd w:val="0"/>
        <w:spacing w:line="240" w:lineRule="auto"/>
        <w:rPr>
          <w:szCs w:val="22"/>
          <w:lang w:val="fr-FR"/>
        </w:rPr>
      </w:pPr>
    </w:p>
    <w:p w14:paraId="25287BE4" w14:textId="77777777" w:rsidR="00623E33" w:rsidRPr="00FC6D42" w:rsidRDefault="00194C44" w:rsidP="00FC0DEC">
      <w:pPr>
        <w:keepNext/>
        <w:widowControl w:val="0"/>
        <w:tabs>
          <w:tab w:val="clear" w:pos="567"/>
        </w:tabs>
        <w:spacing w:line="240" w:lineRule="auto"/>
        <w:rPr>
          <w:b/>
          <w:szCs w:val="22"/>
          <w:lang w:val="fr-FR"/>
        </w:rPr>
      </w:pPr>
      <w:r w:rsidRPr="00FC6D42">
        <w:rPr>
          <w:b/>
          <w:lang w:val="fr-FR"/>
        </w:rPr>
        <w:t xml:space="preserve">Pendant le traitement par </w:t>
      </w:r>
      <w:r w:rsidR="00B44BAA" w:rsidRPr="00FC6D42">
        <w:rPr>
          <w:b/>
          <w:szCs w:val="22"/>
          <w:lang w:val="fr-FR"/>
        </w:rPr>
        <w:t>Ultibro</w:t>
      </w:r>
      <w:r w:rsidR="008D7C3F" w:rsidRPr="00FC6D42">
        <w:rPr>
          <w:b/>
          <w:szCs w:val="22"/>
          <w:lang w:val="fr-FR"/>
        </w:rPr>
        <w:t xml:space="preserve"> Breezhaler</w:t>
      </w:r>
    </w:p>
    <w:p w14:paraId="1D25B09A" w14:textId="77777777" w:rsidR="00744334" w:rsidRPr="00FC6D42" w:rsidRDefault="00B32FB1" w:rsidP="008F1269">
      <w:pPr>
        <w:keepNext/>
        <w:widowControl w:val="0"/>
        <w:numPr>
          <w:ilvl w:val="0"/>
          <w:numId w:val="10"/>
        </w:numPr>
        <w:tabs>
          <w:tab w:val="clear" w:pos="567"/>
        </w:tabs>
        <w:spacing w:line="240" w:lineRule="auto"/>
        <w:ind w:left="567" w:hanging="567"/>
        <w:rPr>
          <w:rFonts w:eastAsia="MS Mincho"/>
          <w:szCs w:val="22"/>
          <w:lang w:val="fr-FR"/>
        </w:rPr>
      </w:pPr>
      <w:r w:rsidRPr="00FC6D42">
        <w:rPr>
          <w:b/>
          <w:szCs w:val="22"/>
          <w:lang w:val="fr-FR"/>
        </w:rPr>
        <w:t>Arrêtez d</w:t>
      </w:r>
      <w:r w:rsidR="006F47BC" w:rsidRPr="00FC6D42">
        <w:rPr>
          <w:b/>
          <w:szCs w:val="22"/>
          <w:lang w:val="fr-FR"/>
        </w:rPr>
        <w:t>’</w:t>
      </w:r>
      <w:r w:rsidRPr="00FC6D42">
        <w:rPr>
          <w:b/>
          <w:szCs w:val="22"/>
          <w:lang w:val="fr-FR"/>
        </w:rPr>
        <w:t xml:space="preserve">utiliser ce médicament et </w:t>
      </w:r>
      <w:r w:rsidR="00587DA2" w:rsidRPr="00FC6D42">
        <w:rPr>
          <w:b/>
          <w:szCs w:val="22"/>
          <w:lang w:val="fr-FR"/>
        </w:rPr>
        <w:t>demander</w:t>
      </w:r>
      <w:r w:rsidR="00776577" w:rsidRPr="00FC6D42">
        <w:rPr>
          <w:b/>
          <w:szCs w:val="22"/>
          <w:lang w:val="fr-FR"/>
        </w:rPr>
        <w:t xml:space="preserve"> </w:t>
      </w:r>
      <w:r w:rsidRPr="00FC6D42">
        <w:rPr>
          <w:b/>
          <w:szCs w:val="22"/>
          <w:lang w:val="fr-FR"/>
        </w:rPr>
        <w:t xml:space="preserve">immédiatement </w:t>
      </w:r>
      <w:r w:rsidR="00776577" w:rsidRPr="00FC6D42">
        <w:rPr>
          <w:b/>
          <w:szCs w:val="22"/>
          <w:lang w:val="fr-FR"/>
        </w:rPr>
        <w:t>un avis médical</w:t>
      </w:r>
      <w:r w:rsidRPr="00FC6D42">
        <w:rPr>
          <w:b/>
          <w:szCs w:val="22"/>
          <w:lang w:val="fr-FR"/>
        </w:rPr>
        <w:t xml:space="preserve"> </w:t>
      </w:r>
      <w:r w:rsidRPr="00FC6D42">
        <w:rPr>
          <w:szCs w:val="22"/>
          <w:lang w:val="fr-FR"/>
        </w:rPr>
        <w:t>si vous présentez l</w:t>
      </w:r>
      <w:r w:rsidR="00411B99" w:rsidRPr="00FC6D42">
        <w:rPr>
          <w:szCs w:val="22"/>
          <w:lang w:val="fr-FR"/>
        </w:rPr>
        <w:t>’</w:t>
      </w:r>
      <w:r w:rsidRPr="00FC6D42">
        <w:rPr>
          <w:szCs w:val="22"/>
          <w:lang w:val="fr-FR"/>
        </w:rPr>
        <w:t xml:space="preserve">un des </w:t>
      </w:r>
      <w:r w:rsidR="000A0ADF" w:rsidRPr="00FC6D42">
        <w:rPr>
          <w:szCs w:val="22"/>
          <w:lang w:val="fr-FR"/>
        </w:rPr>
        <w:t>symptômes</w:t>
      </w:r>
      <w:r w:rsidRPr="00FC6D42">
        <w:rPr>
          <w:szCs w:val="22"/>
          <w:lang w:val="fr-FR"/>
        </w:rPr>
        <w:t xml:space="preserve"> </w:t>
      </w:r>
      <w:r w:rsidR="00AB76B2" w:rsidRPr="00FC6D42">
        <w:rPr>
          <w:szCs w:val="22"/>
          <w:lang w:val="fr-FR"/>
        </w:rPr>
        <w:t>suivants </w:t>
      </w:r>
      <w:r w:rsidR="00744334" w:rsidRPr="00FC6D42">
        <w:rPr>
          <w:szCs w:val="22"/>
          <w:lang w:val="fr-FR"/>
        </w:rPr>
        <w:t>:</w:t>
      </w:r>
    </w:p>
    <w:p w14:paraId="49F4B519" w14:textId="77777777" w:rsidR="00744334" w:rsidRPr="00FC6D42" w:rsidRDefault="00194C44" w:rsidP="00FC0DEC">
      <w:pPr>
        <w:widowControl w:val="0"/>
        <w:numPr>
          <w:ilvl w:val="0"/>
          <w:numId w:val="10"/>
        </w:numPr>
        <w:tabs>
          <w:tab w:val="clear" w:pos="567"/>
        </w:tabs>
        <w:spacing w:line="240" w:lineRule="auto"/>
        <w:ind w:left="1134" w:hanging="567"/>
        <w:rPr>
          <w:rFonts w:eastAsia="MS Mincho"/>
          <w:szCs w:val="22"/>
          <w:lang w:val="fr-FR"/>
        </w:rPr>
      </w:pPr>
      <w:r w:rsidRPr="00FC6D42">
        <w:rPr>
          <w:lang w:val="fr-FR"/>
        </w:rPr>
        <w:t>douleur ou gêne oculaire, vision floue passagère, halos ou images colorés associés à une rougeur oculaire</w:t>
      </w:r>
      <w:r w:rsidR="00CA723F" w:rsidRPr="00FC6D42">
        <w:rPr>
          <w:rFonts w:eastAsia="MS Mincho"/>
          <w:szCs w:val="22"/>
          <w:lang w:val="fr-FR"/>
        </w:rPr>
        <w:t xml:space="preserve"> </w:t>
      </w:r>
      <w:r w:rsidR="00CA723F" w:rsidRPr="00FC6D42">
        <w:rPr>
          <w:szCs w:val="22"/>
          <w:lang w:val="fr-FR"/>
        </w:rPr>
        <w:t>–</w:t>
      </w:r>
      <w:r w:rsidR="00744334" w:rsidRPr="00FC6D42">
        <w:rPr>
          <w:rFonts w:eastAsia="MS Mincho"/>
          <w:szCs w:val="22"/>
          <w:lang w:val="fr-FR"/>
        </w:rPr>
        <w:t xml:space="preserve"> </w:t>
      </w:r>
      <w:r w:rsidR="00AF0E8F" w:rsidRPr="00FC6D42">
        <w:rPr>
          <w:lang w:val="fr-FR"/>
        </w:rPr>
        <w:t>i</w:t>
      </w:r>
      <w:r w:rsidRPr="00FC6D42">
        <w:rPr>
          <w:lang w:val="fr-FR"/>
        </w:rPr>
        <w:t>ls peuvent être les signes d’une crise aiguë de glaucome par fermeture de l’angle (glaucome à angle fermé)</w:t>
      </w:r>
      <w:r w:rsidR="00744334" w:rsidRPr="00FC6D42">
        <w:rPr>
          <w:rFonts w:eastAsia="MS Mincho"/>
          <w:szCs w:val="22"/>
          <w:lang w:val="fr-FR"/>
        </w:rPr>
        <w:t>.</w:t>
      </w:r>
    </w:p>
    <w:p w14:paraId="4BD45FEA" w14:textId="77777777" w:rsidR="00744334" w:rsidRPr="00FC6D42" w:rsidRDefault="00744334" w:rsidP="00FC0DEC">
      <w:pPr>
        <w:widowControl w:val="0"/>
        <w:numPr>
          <w:ilvl w:val="0"/>
          <w:numId w:val="10"/>
        </w:numPr>
        <w:tabs>
          <w:tab w:val="clear" w:pos="567"/>
        </w:tabs>
        <w:spacing w:line="240" w:lineRule="auto"/>
        <w:ind w:left="1134" w:hanging="567"/>
        <w:rPr>
          <w:rFonts w:eastAsia="MS Mincho"/>
          <w:szCs w:val="22"/>
          <w:lang w:val="fr-FR"/>
        </w:rPr>
      </w:pPr>
      <w:r w:rsidRPr="00FC6D42">
        <w:rPr>
          <w:rFonts w:eastAsia="MS Mincho"/>
          <w:szCs w:val="22"/>
          <w:lang w:val="fr-FR"/>
        </w:rPr>
        <w:t>difficult</w:t>
      </w:r>
      <w:r w:rsidR="00B32FB1" w:rsidRPr="00FC6D42">
        <w:rPr>
          <w:rFonts w:eastAsia="MS Mincho"/>
          <w:szCs w:val="22"/>
          <w:lang w:val="fr-FR"/>
        </w:rPr>
        <w:t>é</w:t>
      </w:r>
      <w:r w:rsidR="009139CD" w:rsidRPr="00FC6D42">
        <w:rPr>
          <w:rFonts w:eastAsia="MS Mincho"/>
          <w:szCs w:val="22"/>
          <w:lang w:val="fr-FR"/>
        </w:rPr>
        <w:t>s</w:t>
      </w:r>
      <w:r w:rsidR="00294B60" w:rsidRPr="00FC6D42">
        <w:rPr>
          <w:rFonts w:eastAsia="MS Mincho"/>
          <w:szCs w:val="22"/>
          <w:lang w:val="fr-FR"/>
        </w:rPr>
        <w:t xml:space="preserve"> </w:t>
      </w:r>
      <w:r w:rsidR="009139CD" w:rsidRPr="00FC6D42">
        <w:rPr>
          <w:rFonts w:eastAsia="MS Mincho"/>
          <w:szCs w:val="22"/>
          <w:lang w:val="fr-FR"/>
        </w:rPr>
        <w:t>pour</w:t>
      </w:r>
      <w:r w:rsidR="00294B60" w:rsidRPr="00FC6D42">
        <w:rPr>
          <w:rFonts w:eastAsia="MS Mincho"/>
          <w:szCs w:val="22"/>
          <w:lang w:val="fr-FR"/>
        </w:rPr>
        <w:t xml:space="preserve"> respirer ou avaler</w:t>
      </w:r>
      <w:r w:rsidRPr="00FC6D42">
        <w:rPr>
          <w:rFonts w:eastAsia="MS Mincho"/>
          <w:szCs w:val="22"/>
          <w:lang w:val="fr-FR"/>
        </w:rPr>
        <w:t xml:space="preserve">, </w:t>
      </w:r>
      <w:r w:rsidR="00294B60" w:rsidRPr="00FC6D42">
        <w:rPr>
          <w:rFonts w:eastAsia="MS Mincho"/>
          <w:szCs w:val="22"/>
          <w:lang w:val="fr-FR"/>
        </w:rPr>
        <w:t>gonflement de la langue</w:t>
      </w:r>
      <w:r w:rsidRPr="00FC6D42">
        <w:rPr>
          <w:rFonts w:eastAsia="MS Mincho"/>
          <w:szCs w:val="22"/>
          <w:lang w:val="fr-FR"/>
        </w:rPr>
        <w:t xml:space="preserve">, </w:t>
      </w:r>
      <w:r w:rsidR="00294B60" w:rsidRPr="00FC6D42">
        <w:rPr>
          <w:rFonts w:eastAsia="MS Mincho"/>
          <w:szCs w:val="22"/>
          <w:lang w:val="fr-FR"/>
        </w:rPr>
        <w:t>des lèvres ou du visage</w:t>
      </w:r>
      <w:r w:rsidRPr="00FC6D42">
        <w:rPr>
          <w:rFonts w:eastAsia="MS Mincho"/>
          <w:szCs w:val="22"/>
          <w:lang w:val="fr-FR"/>
        </w:rPr>
        <w:t xml:space="preserve">, </w:t>
      </w:r>
      <w:r w:rsidR="00294B60" w:rsidRPr="00FC6D42">
        <w:rPr>
          <w:rFonts w:eastAsia="MS Mincho"/>
          <w:szCs w:val="22"/>
          <w:lang w:val="fr-FR"/>
        </w:rPr>
        <w:t>éruption cutanée</w:t>
      </w:r>
      <w:r w:rsidR="00FD683C" w:rsidRPr="00FC6D42">
        <w:rPr>
          <w:rFonts w:eastAsia="MS Mincho"/>
          <w:szCs w:val="22"/>
          <w:lang w:val="fr-FR"/>
        </w:rPr>
        <w:t>, démangeaison et urticaire (</w:t>
      </w:r>
      <w:r w:rsidR="00294B60" w:rsidRPr="00FC6D42">
        <w:rPr>
          <w:rFonts w:eastAsia="MS Mincho"/>
          <w:szCs w:val="22"/>
          <w:lang w:val="fr-FR"/>
        </w:rPr>
        <w:t>signes d</w:t>
      </w:r>
      <w:r w:rsidR="00411B99" w:rsidRPr="00FC6D42">
        <w:rPr>
          <w:rFonts w:eastAsia="MS Mincho"/>
          <w:szCs w:val="22"/>
          <w:lang w:val="fr-FR"/>
        </w:rPr>
        <w:t>’</w:t>
      </w:r>
      <w:r w:rsidR="00294B60" w:rsidRPr="00FC6D42">
        <w:rPr>
          <w:rFonts w:eastAsia="MS Mincho"/>
          <w:szCs w:val="22"/>
          <w:lang w:val="fr-FR"/>
        </w:rPr>
        <w:t xml:space="preserve">une réaction </w:t>
      </w:r>
      <w:r w:rsidRPr="00FC6D42">
        <w:rPr>
          <w:rFonts w:eastAsia="MS Mincho"/>
          <w:szCs w:val="22"/>
          <w:lang w:val="fr-FR"/>
        </w:rPr>
        <w:t>allergi</w:t>
      </w:r>
      <w:r w:rsidR="00294B60" w:rsidRPr="00FC6D42">
        <w:rPr>
          <w:rFonts w:eastAsia="MS Mincho"/>
          <w:szCs w:val="22"/>
          <w:lang w:val="fr-FR"/>
        </w:rPr>
        <w:t>que</w:t>
      </w:r>
      <w:r w:rsidR="00FD683C" w:rsidRPr="00FC6D42">
        <w:rPr>
          <w:rFonts w:eastAsia="MS Mincho"/>
          <w:szCs w:val="22"/>
          <w:lang w:val="fr-FR"/>
        </w:rPr>
        <w:t>)</w:t>
      </w:r>
      <w:r w:rsidRPr="00FC6D42">
        <w:rPr>
          <w:rFonts w:eastAsia="MS Mincho"/>
          <w:szCs w:val="22"/>
          <w:lang w:val="fr-FR"/>
        </w:rPr>
        <w:t>.</w:t>
      </w:r>
    </w:p>
    <w:p w14:paraId="2D707A10" w14:textId="77777777" w:rsidR="00623E33" w:rsidRPr="00FC6D42" w:rsidRDefault="00497557" w:rsidP="00FC0DEC">
      <w:pPr>
        <w:widowControl w:val="0"/>
        <w:numPr>
          <w:ilvl w:val="0"/>
          <w:numId w:val="10"/>
        </w:numPr>
        <w:tabs>
          <w:tab w:val="clear" w:pos="567"/>
        </w:tabs>
        <w:spacing w:line="240" w:lineRule="auto"/>
        <w:ind w:left="1134" w:hanging="567"/>
        <w:rPr>
          <w:rFonts w:eastAsia="MS Mincho"/>
          <w:szCs w:val="22"/>
          <w:lang w:val="fr-FR"/>
        </w:rPr>
      </w:pPr>
      <w:r w:rsidRPr="00FC6D42">
        <w:rPr>
          <w:lang w:val="fr-FR"/>
        </w:rPr>
        <w:t>sensation d’oppression dans la poitrine, toux, respiration sifflante ou essoufflement immédiatement après avoir utilisé ce médicament</w:t>
      </w:r>
      <w:r w:rsidR="00623E33" w:rsidRPr="00FC6D42">
        <w:rPr>
          <w:rFonts w:eastAsia="MS Mincho"/>
          <w:szCs w:val="22"/>
          <w:lang w:val="fr-FR"/>
        </w:rPr>
        <w:t xml:space="preserve"> </w:t>
      </w:r>
      <w:r w:rsidR="00744334" w:rsidRPr="00FC6D42">
        <w:rPr>
          <w:rFonts w:eastAsia="MS Mincho"/>
          <w:szCs w:val="22"/>
          <w:lang w:val="fr-FR"/>
        </w:rPr>
        <w:t xml:space="preserve">– </w:t>
      </w:r>
      <w:r w:rsidR="009139CD" w:rsidRPr="00FC6D42">
        <w:rPr>
          <w:rFonts w:eastAsia="MS Mincho"/>
          <w:szCs w:val="22"/>
          <w:lang w:val="fr-FR"/>
        </w:rPr>
        <w:t>ce</w:t>
      </w:r>
      <w:r w:rsidR="00294B60" w:rsidRPr="00FC6D42">
        <w:rPr>
          <w:rFonts w:eastAsia="MS Mincho"/>
          <w:szCs w:val="22"/>
          <w:lang w:val="fr-FR"/>
        </w:rPr>
        <w:t>s</w:t>
      </w:r>
      <w:r w:rsidR="009139CD" w:rsidRPr="00FC6D42">
        <w:rPr>
          <w:rFonts w:eastAsia="MS Mincho"/>
          <w:szCs w:val="22"/>
          <w:lang w:val="fr-FR"/>
        </w:rPr>
        <w:t xml:space="preserve"> effets</w:t>
      </w:r>
      <w:r w:rsidR="00294B60" w:rsidRPr="00FC6D42">
        <w:rPr>
          <w:rFonts w:eastAsia="MS Mincho"/>
          <w:szCs w:val="22"/>
          <w:lang w:val="fr-FR"/>
        </w:rPr>
        <w:t xml:space="preserve"> peuvent être les signes d</w:t>
      </w:r>
      <w:r w:rsidR="00411B99" w:rsidRPr="00FC6D42">
        <w:rPr>
          <w:rFonts w:eastAsia="MS Mincho"/>
          <w:szCs w:val="22"/>
          <w:lang w:val="fr-FR"/>
        </w:rPr>
        <w:t>’</w:t>
      </w:r>
      <w:r w:rsidR="00294B60" w:rsidRPr="00FC6D42">
        <w:rPr>
          <w:rFonts w:eastAsia="MS Mincho"/>
          <w:szCs w:val="22"/>
          <w:lang w:val="fr-FR"/>
        </w:rPr>
        <w:t xml:space="preserve">une affection appelée </w:t>
      </w:r>
      <w:r w:rsidR="00623E33" w:rsidRPr="00FC6D42">
        <w:rPr>
          <w:rFonts w:eastAsia="MS Mincho"/>
          <w:szCs w:val="22"/>
          <w:lang w:val="fr-FR"/>
        </w:rPr>
        <w:t>bronchospasm</w:t>
      </w:r>
      <w:r w:rsidR="00294B60" w:rsidRPr="00FC6D42">
        <w:rPr>
          <w:rFonts w:eastAsia="MS Mincho"/>
          <w:szCs w:val="22"/>
          <w:lang w:val="fr-FR"/>
        </w:rPr>
        <w:t>e paradoxal</w:t>
      </w:r>
      <w:r w:rsidR="00623E33" w:rsidRPr="00FC6D42">
        <w:rPr>
          <w:rFonts w:eastAsia="MS Mincho"/>
          <w:szCs w:val="22"/>
          <w:lang w:val="fr-FR"/>
        </w:rPr>
        <w:t>.</w:t>
      </w:r>
    </w:p>
    <w:p w14:paraId="4F077A6C" w14:textId="77777777" w:rsidR="008D7C3F" w:rsidRPr="00FC6D42" w:rsidRDefault="00F64F6F" w:rsidP="00FC0DEC">
      <w:pPr>
        <w:widowControl w:val="0"/>
        <w:numPr>
          <w:ilvl w:val="0"/>
          <w:numId w:val="10"/>
        </w:numPr>
        <w:tabs>
          <w:tab w:val="clear" w:pos="567"/>
        </w:tabs>
        <w:spacing w:line="240" w:lineRule="auto"/>
        <w:ind w:left="567" w:hanging="567"/>
        <w:rPr>
          <w:rFonts w:eastAsia="MS Mincho"/>
          <w:szCs w:val="22"/>
          <w:lang w:val="fr-FR"/>
        </w:rPr>
      </w:pPr>
      <w:r w:rsidRPr="00FC6D42">
        <w:rPr>
          <w:b/>
          <w:szCs w:val="22"/>
          <w:lang w:val="fr-FR"/>
        </w:rPr>
        <w:t>Prévenez immédiatement votre médecin</w:t>
      </w:r>
      <w:r w:rsidRPr="00FC6D42">
        <w:rPr>
          <w:szCs w:val="22"/>
          <w:lang w:val="fr-FR"/>
        </w:rPr>
        <w:t xml:space="preserve"> si les symptômes de la BPCO tels que l’essoufflement, la respiration sifflante ou la toux ne s’améliorent pas ou s’aggravent</w:t>
      </w:r>
      <w:r w:rsidR="008D7C3F" w:rsidRPr="00FC6D42">
        <w:rPr>
          <w:rFonts w:eastAsia="MS Mincho"/>
          <w:szCs w:val="22"/>
          <w:lang w:val="fr-FR"/>
        </w:rPr>
        <w:t>.</w:t>
      </w:r>
    </w:p>
    <w:p w14:paraId="6CF06D6E" w14:textId="77777777" w:rsidR="00623E33" w:rsidRPr="00FC6D42" w:rsidRDefault="00623E33" w:rsidP="00FC0DEC">
      <w:pPr>
        <w:widowControl w:val="0"/>
        <w:tabs>
          <w:tab w:val="clear" w:pos="567"/>
        </w:tabs>
        <w:spacing w:line="240" w:lineRule="auto"/>
        <w:rPr>
          <w:szCs w:val="22"/>
          <w:lang w:val="fr-FR"/>
        </w:rPr>
      </w:pPr>
    </w:p>
    <w:p w14:paraId="5EA2F9E3" w14:textId="77777777" w:rsidR="00623E33" w:rsidRPr="00FC6D42" w:rsidRDefault="00B44BAA" w:rsidP="00FC0DEC">
      <w:pPr>
        <w:widowControl w:val="0"/>
        <w:tabs>
          <w:tab w:val="clear" w:pos="567"/>
        </w:tabs>
        <w:spacing w:line="240" w:lineRule="auto"/>
        <w:rPr>
          <w:szCs w:val="22"/>
          <w:lang w:val="fr-FR"/>
        </w:rPr>
      </w:pPr>
      <w:r w:rsidRPr="00FC6D42">
        <w:rPr>
          <w:szCs w:val="22"/>
          <w:lang w:val="fr-FR"/>
        </w:rPr>
        <w:t>Ultibro</w:t>
      </w:r>
      <w:r w:rsidR="00623E33" w:rsidRPr="00FC6D42">
        <w:rPr>
          <w:szCs w:val="22"/>
          <w:lang w:val="fr-FR"/>
        </w:rPr>
        <w:t xml:space="preserve"> Breezhaler </w:t>
      </w:r>
      <w:r w:rsidR="008E2A78" w:rsidRPr="00FC6D42">
        <w:rPr>
          <w:szCs w:val="22"/>
          <w:lang w:val="fr-FR"/>
        </w:rPr>
        <w:t xml:space="preserve">est utilisé en traitement </w:t>
      </w:r>
      <w:r w:rsidR="00CC673E" w:rsidRPr="00FC6D42">
        <w:rPr>
          <w:szCs w:val="22"/>
          <w:lang w:val="fr-FR"/>
        </w:rPr>
        <w:t>continu</w:t>
      </w:r>
      <w:r w:rsidR="008E2A78" w:rsidRPr="00FC6D42">
        <w:rPr>
          <w:szCs w:val="22"/>
          <w:lang w:val="fr-FR"/>
        </w:rPr>
        <w:t xml:space="preserve"> de la BPCO. N’utilisez pas ce médicament pour traiter une crise subite d’essoufflement ou de sifflement respiratoire</w:t>
      </w:r>
      <w:r w:rsidR="00623E33" w:rsidRPr="00FC6D42">
        <w:rPr>
          <w:szCs w:val="22"/>
          <w:lang w:val="fr-FR"/>
        </w:rPr>
        <w:t>.</w:t>
      </w:r>
    </w:p>
    <w:p w14:paraId="2D596D15" w14:textId="77777777" w:rsidR="007E4BD7" w:rsidRPr="00FC6D42" w:rsidRDefault="007E4BD7" w:rsidP="00FC0DEC">
      <w:pPr>
        <w:widowControl w:val="0"/>
        <w:numPr>
          <w:ilvl w:val="12"/>
          <w:numId w:val="0"/>
        </w:numPr>
        <w:tabs>
          <w:tab w:val="clear" w:pos="567"/>
        </w:tabs>
        <w:spacing w:line="240" w:lineRule="auto"/>
        <w:rPr>
          <w:bCs/>
          <w:szCs w:val="22"/>
          <w:lang w:val="fr-FR"/>
        </w:rPr>
      </w:pPr>
    </w:p>
    <w:p w14:paraId="5ABA7C85" w14:textId="77777777" w:rsidR="007E4BD7" w:rsidRPr="00FC6D42" w:rsidRDefault="00105A17" w:rsidP="00FC0DEC">
      <w:pPr>
        <w:keepNext/>
        <w:widowControl w:val="0"/>
        <w:tabs>
          <w:tab w:val="clear" w:pos="567"/>
        </w:tabs>
        <w:spacing w:line="240" w:lineRule="auto"/>
        <w:rPr>
          <w:rFonts w:eastAsia="MS Gothic"/>
          <w:bCs/>
          <w:szCs w:val="22"/>
          <w:lang w:val="fr-FR" w:eastAsia="ja-JP"/>
        </w:rPr>
      </w:pPr>
      <w:r w:rsidRPr="00FC6D42">
        <w:rPr>
          <w:b/>
          <w:szCs w:val="24"/>
          <w:lang w:val="fr-FR"/>
        </w:rPr>
        <w:t>Enfants et adolescents</w:t>
      </w:r>
    </w:p>
    <w:p w14:paraId="3F47D581" w14:textId="77777777" w:rsidR="007E4BD7" w:rsidRPr="00FC6D42" w:rsidRDefault="009226A7" w:rsidP="008F1269">
      <w:pPr>
        <w:pStyle w:val="Text"/>
        <w:widowControl w:val="0"/>
        <w:spacing w:before="0"/>
        <w:jc w:val="left"/>
        <w:rPr>
          <w:sz w:val="22"/>
          <w:szCs w:val="22"/>
          <w:lang w:val="fr-FR"/>
        </w:rPr>
      </w:pPr>
      <w:r w:rsidRPr="00FC6D42">
        <w:rPr>
          <w:sz w:val="22"/>
          <w:szCs w:val="22"/>
          <w:lang w:val="fr-FR"/>
        </w:rPr>
        <w:t>Ce médicament ne doit pas être utilisé chez les enfants et adolescents de moins de 18 ans</w:t>
      </w:r>
      <w:r w:rsidR="00776577" w:rsidRPr="00FC6D42">
        <w:rPr>
          <w:sz w:val="22"/>
          <w:szCs w:val="22"/>
          <w:lang w:val="fr-FR"/>
        </w:rPr>
        <w:t xml:space="preserve"> car il n’a pas été étudié </w:t>
      </w:r>
      <w:r w:rsidR="003F6A6C" w:rsidRPr="00FC6D42">
        <w:rPr>
          <w:sz w:val="22"/>
          <w:szCs w:val="22"/>
          <w:lang w:val="fr-FR"/>
        </w:rPr>
        <w:t>chez ce type de patients.</w:t>
      </w:r>
    </w:p>
    <w:p w14:paraId="41D691E0" w14:textId="77777777" w:rsidR="007E4BD7" w:rsidRPr="00FC6D42" w:rsidRDefault="007E4BD7" w:rsidP="00FC0DEC">
      <w:pPr>
        <w:widowControl w:val="0"/>
        <w:tabs>
          <w:tab w:val="clear" w:pos="567"/>
        </w:tabs>
        <w:spacing w:line="240" w:lineRule="auto"/>
        <w:rPr>
          <w:szCs w:val="22"/>
          <w:lang w:val="fr-FR"/>
        </w:rPr>
      </w:pPr>
    </w:p>
    <w:p w14:paraId="5FA71A4F" w14:textId="77777777" w:rsidR="009A4D0A" w:rsidRPr="00FC6D42" w:rsidRDefault="00105A17" w:rsidP="00FC0DEC">
      <w:pPr>
        <w:pStyle w:val="Nottoc-headings"/>
        <w:keepLines w:val="0"/>
        <w:widowControl w:val="0"/>
        <w:spacing w:before="0" w:after="0"/>
        <w:rPr>
          <w:rFonts w:ascii="Times New Roman" w:hAnsi="Times New Roman"/>
          <w:sz w:val="22"/>
          <w:szCs w:val="22"/>
          <w:lang w:val="fr-FR"/>
        </w:rPr>
      </w:pPr>
      <w:r w:rsidRPr="00FC6D42">
        <w:rPr>
          <w:rFonts w:ascii="Times New Roman" w:hAnsi="Times New Roman"/>
          <w:sz w:val="22"/>
          <w:szCs w:val="22"/>
          <w:lang w:val="fr-FR"/>
        </w:rPr>
        <w:t xml:space="preserve">Autres médicaments et </w:t>
      </w:r>
      <w:r w:rsidR="00FE70B8" w:rsidRPr="00FC6D42">
        <w:rPr>
          <w:rFonts w:ascii="Times New Roman" w:hAnsi="Times New Roman"/>
          <w:sz w:val="22"/>
          <w:szCs w:val="22"/>
          <w:lang w:val="fr-FR"/>
        </w:rPr>
        <w:t>Ultibro</w:t>
      </w:r>
      <w:r w:rsidR="009A4D0A" w:rsidRPr="00FC6D42">
        <w:rPr>
          <w:rFonts w:ascii="Times New Roman" w:hAnsi="Times New Roman"/>
          <w:sz w:val="22"/>
          <w:szCs w:val="22"/>
          <w:lang w:val="fr-FR"/>
        </w:rPr>
        <w:t xml:space="preserve"> Breezhaler</w:t>
      </w:r>
    </w:p>
    <w:p w14:paraId="28A94408" w14:textId="77777777" w:rsidR="009A4D0A" w:rsidRPr="00FC6D42" w:rsidRDefault="0062497A" w:rsidP="008F1269">
      <w:pPr>
        <w:pStyle w:val="Text"/>
        <w:keepNext/>
        <w:widowControl w:val="0"/>
        <w:spacing w:before="0"/>
        <w:jc w:val="left"/>
        <w:rPr>
          <w:sz w:val="22"/>
          <w:szCs w:val="22"/>
          <w:lang w:val="fr-FR"/>
        </w:rPr>
      </w:pPr>
      <w:r w:rsidRPr="00FC6D42">
        <w:rPr>
          <w:sz w:val="22"/>
          <w:szCs w:val="22"/>
          <w:lang w:val="fr-FR"/>
        </w:rPr>
        <w:t>Informez votre médecin ou pharmacien si vous utilisez, avez récemment utilisé ou pourriez utiliser tout autre médicament.</w:t>
      </w:r>
    </w:p>
    <w:p w14:paraId="00A3C000" w14:textId="77777777" w:rsidR="009A4D0A" w:rsidRPr="00FC6D42" w:rsidRDefault="00FB645C" w:rsidP="00FC0DEC">
      <w:pPr>
        <w:pStyle w:val="Text"/>
        <w:keepNext/>
        <w:widowControl w:val="0"/>
        <w:spacing w:before="0"/>
        <w:jc w:val="left"/>
        <w:rPr>
          <w:sz w:val="22"/>
          <w:szCs w:val="22"/>
          <w:lang w:val="fr-FR"/>
        </w:rPr>
      </w:pPr>
      <w:r w:rsidRPr="00FC6D42">
        <w:rPr>
          <w:sz w:val="22"/>
          <w:szCs w:val="22"/>
          <w:lang w:val="fr-FR"/>
        </w:rPr>
        <w:t>En particulier, prévenez votre médecin ou pharmacien si vous prenez </w:t>
      </w:r>
      <w:r w:rsidR="009A4D0A" w:rsidRPr="00FC6D42">
        <w:rPr>
          <w:sz w:val="22"/>
          <w:szCs w:val="22"/>
          <w:lang w:val="fr-FR"/>
        </w:rPr>
        <w:t>:</w:t>
      </w:r>
    </w:p>
    <w:p w14:paraId="2509725B" w14:textId="77777777" w:rsidR="008E2DB2" w:rsidRPr="00FC6D42" w:rsidRDefault="00294B60" w:rsidP="00FC0DEC">
      <w:pPr>
        <w:widowControl w:val="0"/>
        <w:numPr>
          <w:ilvl w:val="0"/>
          <w:numId w:val="9"/>
        </w:numPr>
        <w:tabs>
          <w:tab w:val="clear" w:pos="567"/>
        </w:tabs>
        <w:spacing w:line="240" w:lineRule="auto"/>
        <w:ind w:left="567" w:hanging="567"/>
        <w:rPr>
          <w:szCs w:val="22"/>
          <w:lang w:val="fr-FR"/>
        </w:rPr>
      </w:pPr>
      <w:r w:rsidRPr="00FC6D42">
        <w:rPr>
          <w:lang w:val="fr-FR"/>
        </w:rPr>
        <w:t xml:space="preserve">des médicaments qui </w:t>
      </w:r>
      <w:r w:rsidR="00CC673E" w:rsidRPr="00FC6D42">
        <w:rPr>
          <w:lang w:val="fr-FR"/>
        </w:rPr>
        <w:t xml:space="preserve">peuvent être </w:t>
      </w:r>
      <w:r w:rsidRPr="00FC6D42">
        <w:rPr>
          <w:lang w:val="fr-FR"/>
        </w:rPr>
        <w:t xml:space="preserve">similaires à </w:t>
      </w:r>
      <w:r w:rsidR="007F35BD" w:rsidRPr="00FC6D42">
        <w:rPr>
          <w:lang w:val="fr-FR"/>
        </w:rPr>
        <w:t>Ultibro Breezhaler</w:t>
      </w:r>
      <w:r w:rsidR="00B61DA0" w:rsidRPr="00FC6D42">
        <w:rPr>
          <w:lang w:val="fr-FR"/>
        </w:rPr>
        <w:t xml:space="preserve"> (</w:t>
      </w:r>
      <w:r w:rsidR="00CC673E" w:rsidRPr="00FC6D42">
        <w:rPr>
          <w:lang w:val="fr-FR"/>
        </w:rPr>
        <w:t>contenant</w:t>
      </w:r>
      <w:r w:rsidR="00B61DA0" w:rsidRPr="00FC6D42">
        <w:rPr>
          <w:lang w:val="fr-FR"/>
        </w:rPr>
        <w:t xml:space="preserve"> des substances actives similaires)</w:t>
      </w:r>
      <w:r w:rsidR="001A4DE1" w:rsidRPr="00FC6D42">
        <w:rPr>
          <w:szCs w:val="22"/>
          <w:lang w:val="fr-FR"/>
        </w:rPr>
        <w:t>.</w:t>
      </w:r>
    </w:p>
    <w:p w14:paraId="7674C2EE" w14:textId="77777777" w:rsidR="009A4D0A" w:rsidRPr="00FC6D42" w:rsidRDefault="002E538C" w:rsidP="00FC0DEC">
      <w:pPr>
        <w:widowControl w:val="0"/>
        <w:numPr>
          <w:ilvl w:val="0"/>
          <w:numId w:val="9"/>
        </w:numPr>
        <w:tabs>
          <w:tab w:val="clear" w:pos="567"/>
        </w:tabs>
        <w:spacing w:line="240" w:lineRule="auto"/>
        <w:ind w:left="567" w:hanging="567"/>
        <w:rPr>
          <w:szCs w:val="22"/>
          <w:lang w:val="fr-FR"/>
        </w:rPr>
      </w:pPr>
      <w:r w:rsidRPr="00FC6D42">
        <w:rPr>
          <w:szCs w:val="22"/>
          <w:lang w:val="fr-FR"/>
        </w:rPr>
        <w:t xml:space="preserve">des médicaments appelés bêta-bloquants qui </w:t>
      </w:r>
      <w:r w:rsidR="005A43A0" w:rsidRPr="00FC6D42">
        <w:rPr>
          <w:szCs w:val="22"/>
          <w:lang w:val="fr-FR"/>
        </w:rPr>
        <w:t xml:space="preserve">peuvent être </w:t>
      </w:r>
      <w:r w:rsidRPr="00FC6D42">
        <w:rPr>
          <w:szCs w:val="22"/>
          <w:lang w:val="fr-FR"/>
        </w:rPr>
        <w:t>utilisés dans le traitement de l’hypertension ou d’autres problèmes cardiaques (tels que le propranonol) ou d’une affection oculaire appelée glaucome (par exemple timolol)</w:t>
      </w:r>
      <w:r w:rsidR="00D72341" w:rsidRPr="00FC6D42">
        <w:rPr>
          <w:szCs w:val="22"/>
          <w:lang w:val="fr-FR"/>
        </w:rPr>
        <w:t>.</w:t>
      </w:r>
    </w:p>
    <w:p w14:paraId="786720CD" w14:textId="77777777" w:rsidR="009A4D0A" w:rsidRPr="00FC6D42" w:rsidRDefault="002E538C" w:rsidP="00FC0DEC">
      <w:pPr>
        <w:widowControl w:val="0"/>
        <w:numPr>
          <w:ilvl w:val="0"/>
          <w:numId w:val="9"/>
        </w:numPr>
        <w:tabs>
          <w:tab w:val="clear" w:pos="567"/>
        </w:tabs>
        <w:spacing w:line="240" w:lineRule="auto"/>
        <w:ind w:left="567" w:hanging="567"/>
        <w:rPr>
          <w:szCs w:val="22"/>
          <w:lang w:val="fr-FR"/>
        </w:rPr>
      </w:pPr>
      <w:r w:rsidRPr="00FC6D42">
        <w:rPr>
          <w:szCs w:val="22"/>
          <w:lang w:val="fr-FR"/>
        </w:rPr>
        <w:t>des médicaments qui diminuent le taux de potassium dans le sang. Ils incluent </w:t>
      </w:r>
      <w:r w:rsidR="009A4D0A" w:rsidRPr="00FC6D42">
        <w:rPr>
          <w:szCs w:val="22"/>
          <w:lang w:val="fr-FR"/>
        </w:rPr>
        <w:t>:</w:t>
      </w:r>
    </w:p>
    <w:p w14:paraId="27625621" w14:textId="77777777" w:rsidR="009A4D0A" w:rsidRPr="00FC6D42" w:rsidRDefault="002E538C" w:rsidP="00FC0DEC">
      <w:pPr>
        <w:widowControl w:val="0"/>
        <w:numPr>
          <w:ilvl w:val="0"/>
          <w:numId w:val="9"/>
        </w:numPr>
        <w:tabs>
          <w:tab w:val="clear" w:pos="567"/>
        </w:tabs>
        <w:spacing w:line="240" w:lineRule="auto"/>
        <w:ind w:left="1134" w:hanging="567"/>
        <w:rPr>
          <w:szCs w:val="22"/>
          <w:lang w:val="fr-FR"/>
        </w:rPr>
      </w:pPr>
      <w:r w:rsidRPr="00FC6D42">
        <w:rPr>
          <w:szCs w:val="22"/>
          <w:lang w:val="fr-FR"/>
        </w:rPr>
        <w:t>les corticoïdes (par exemple prednisolone),</w:t>
      </w:r>
    </w:p>
    <w:p w14:paraId="028EFAFF" w14:textId="77777777" w:rsidR="009A4D0A" w:rsidRPr="00FC6D42" w:rsidRDefault="002E538C" w:rsidP="00FC0DEC">
      <w:pPr>
        <w:widowControl w:val="0"/>
        <w:numPr>
          <w:ilvl w:val="0"/>
          <w:numId w:val="9"/>
        </w:numPr>
        <w:tabs>
          <w:tab w:val="clear" w:pos="567"/>
        </w:tabs>
        <w:spacing w:line="240" w:lineRule="auto"/>
        <w:ind w:left="1134" w:hanging="567"/>
        <w:rPr>
          <w:szCs w:val="22"/>
          <w:lang w:val="fr-FR"/>
        </w:rPr>
      </w:pPr>
      <w:r w:rsidRPr="00FC6D42">
        <w:rPr>
          <w:szCs w:val="22"/>
          <w:lang w:val="fr-FR"/>
        </w:rPr>
        <w:t>les diurétiques utilisés pour traiter l’hypertension (par exemple l’hydrochlorothiazide</w:t>
      </w:r>
      <w:r w:rsidR="00020F58" w:rsidRPr="00FC6D42">
        <w:rPr>
          <w:szCs w:val="22"/>
          <w:lang w:val="fr-FR"/>
        </w:rPr>
        <w:t>)</w:t>
      </w:r>
      <w:r w:rsidR="009A4D0A" w:rsidRPr="00FC6D42">
        <w:rPr>
          <w:szCs w:val="22"/>
          <w:lang w:val="fr-FR"/>
        </w:rPr>
        <w:t>,</w:t>
      </w:r>
    </w:p>
    <w:p w14:paraId="423FB54B" w14:textId="77777777" w:rsidR="009A4D0A" w:rsidRPr="00FC6D42" w:rsidRDefault="002E538C" w:rsidP="00FC0DEC">
      <w:pPr>
        <w:widowControl w:val="0"/>
        <w:numPr>
          <w:ilvl w:val="0"/>
          <w:numId w:val="9"/>
        </w:numPr>
        <w:tabs>
          <w:tab w:val="clear" w:pos="567"/>
        </w:tabs>
        <w:spacing w:line="240" w:lineRule="auto"/>
        <w:ind w:left="1134" w:hanging="567"/>
        <w:rPr>
          <w:szCs w:val="22"/>
          <w:lang w:val="fr-FR"/>
        </w:rPr>
      </w:pPr>
      <w:r w:rsidRPr="00FC6D42">
        <w:rPr>
          <w:szCs w:val="22"/>
          <w:lang w:val="fr-FR"/>
        </w:rPr>
        <w:t>des médicaments utilisés pour traiter les difficultés respiratoires (tels que la théophylline</w:t>
      </w:r>
      <w:r w:rsidR="00020F58" w:rsidRPr="00FC6D42">
        <w:rPr>
          <w:szCs w:val="22"/>
          <w:lang w:val="fr-FR"/>
        </w:rPr>
        <w:t>)</w:t>
      </w:r>
      <w:r w:rsidR="009A4D0A" w:rsidRPr="00FC6D42">
        <w:rPr>
          <w:szCs w:val="22"/>
          <w:lang w:val="fr-FR"/>
        </w:rPr>
        <w:t>.</w:t>
      </w:r>
    </w:p>
    <w:p w14:paraId="211AE1FB" w14:textId="77777777" w:rsidR="00776577" w:rsidRPr="00FC6D42" w:rsidRDefault="00776577" w:rsidP="00FC0DEC">
      <w:pPr>
        <w:widowControl w:val="0"/>
        <w:numPr>
          <w:ilvl w:val="12"/>
          <w:numId w:val="0"/>
        </w:numPr>
        <w:tabs>
          <w:tab w:val="clear" w:pos="567"/>
        </w:tabs>
        <w:spacing w:line="240" w:lineRule="auto"/>
        <w:ind w:right="-2"/>
        <w:rPr>
          <w:szCs w:val="22"/>
          <w:lang w:val="fr-FR"/>
        </w:rPr>
      </w:pPr>
    </w:p>
    <w:p w14:paraId="1F5C1B99" w14:textId="77777777" w:rsidR="007E4BD7" w:rsidRPr="00FC6D42" w:rsidRDefault="00294B60" w:rsidP="00FC0DEC">
      <w:pPr>
        <w:keepNext/>
        <w:widowControl w:val="0"/>
        <w:tabs>
          <w:tab w:val="clear" w:pos="567"/>
        </w:tabs>
        <w:spacing w:line="240" w:lineRule="auto"/>
        <w:rPr>
          <w:rFonts w:eastAsia="MS Gothic"/>
          <w:bCs/>
          <w:szCs w:val="22"/>
          <w:lang w:val="fr-FR" w:eastAsia="ja-JP"/>
        </w:rPr>
      </w:pPr>
      <w:r w:rsidRPr="00FC6D42">
        <w:rPr>
          <w:rFonts w:eastAsia="MS Gothic"/>
          <w:b/>
          <w:bCs/>
          <w:szCs w:val="22"/>
          <w:lang w:val="fr-FR" w:eastAsia="ja-JP"/>
        </w:rPr>
        <w:t>Grossesse et</w:t>
      </w:r>
      <w:r w:rsidR="007E4BD7" w:rsidRPr="00FC6D42">
        <w:rPr>
          <w:rFonts w:eastAsia="MS Gothic"/>
          <w:b/>
          <w:bCs/>
          <w:szCs w:val="22"/>
          <w:lang w:val="fr-FR" w:eastAsia="ja-JP"/>
        </w:rPr>
        <w:t xml:space="preserve"> </w:t>
      </w:r>
      <w:r w:rsidRPr="00FC6D42">
        <w:rPr>
          <w:rFonts w:eastAsia="MS Gothic"/>
          <w:b/>
          <w:bCs/>
          <w:szCs w:val="22"/>
          <w:lang w:val="fr-FR" w:eastAsia="ja-JP"/>
        </w:rPr>
        <w:t>allaitement</w:t>
      </w:r>
    </w:p>
    <w:p w14:paraId="2B9B8603" w14:textId="77777777" w:rsidR="007E4BD7" w:rsidRPr="00FC6D42" w:rsidRDefault="009226A7" w:rsidP="00FC0DEC">
      <w:pPr>
        <w:widowControl w:val="0"/>
        <w:numPr>
          <w:ilvl w:val="12"/>
          <w:numId w:val="0"/>
        </w:numPr>
        <w:tabs>
          <w:tab w:val="clear" w:pos="567"/>
        </w:tabs>
        <w:spacing w:line="240" w:lineRule="auto"/>
        <w:ind w:right="-2"/>
        <w:rPr>
          <w:szCs w:val="22"/>
          <w:lang w:val="fr-FR"/>
        </w:rPr>
      </w:pPr>
      <w:r w:rsidRPr="00FC6D42">
        <w:rPr>
          <w:szCs w:val="22"/>
          <w:lang w:val="fr-FR"/>
        </w:rPr>
        <w:t>Il n’existe pas de données concernant l’utilisation de ce médicament chez la femme enceinte, et on ne sait pas si l</w:t>
      </w:r>
      <w:r w:rsidR="00F42FBC" w:rsidRPr="00FC6D42">
        <w:rPr>
          <w:szCs w:val="22"/>
          <w:lang w:val="fr-FR"/>
        </w:rPr>
        <w:t>es</w:t>
      </w:r>
      <w:r w:rsidRPr="00FC6D42">
        <w:rPr>
          <w:szCs w:val="22"/>
          <w:lang w:val="fr-FR"/>
        </w:rPr>
        <w:t xml:space="preserve"> substance</w:t>
      </w:r>
      <w:r w:rsidR="00F42FBC" w:rsidRPr="00FC6D42">
        <w:rPr>
          <w:szCs w:val="22"/>
          <w:lang w:val="fr-FR"/>
        </w:rPr>
        <w:t>s</w:t>
      </w:r>
      <w:r w:rsidRPr="00FC6D42">
        <w:rPr>
          <w:szCs w:val="22"/>
          <w:lang w:val="fr-FR"/>
        </w:rPr>
        <w:t xml:space="preserve"> active</w:t>
      </w:r>
      <w:r w:rsidR="00F42FBC" w:rsidRPr="00FC6D42">
        <w:rPr>
          <w:szCs w:val="22"/>
          <w:lang w:val="fr-FR"/>
        </w:rPr>
        <w:t>s</w:t>
      </w:r>
      <w:r w:rsidRPr="00FC6D42">
        <w:rPr>
          <w:szCs w:val="22"/>
          <w:lang w:val="fr-FR"/>
        </w:rPr>
        <w:t xml:space="preserve"> de ce médicament passe</w:t>
      </w:r>
      <w:r w:rsidR="00552BCD" w:rsidRPr="00FC6D42">
        <w:rPr>
          <w:szCs w:val="22"/>
          <w:lang w:val="fr-FR"/>
        </w:rPr>
        <w:t>nt</w:t>
      </w:r>
      <w:r w:rsidRPr="00FC6D42">
        <w:rPr>
          <w:szCs w:val="22"/>
          <w:lang w:val="fr-FR"/>
        </w:rPr>
        <w:t xml:space="preserve"> dans le lait maternel.</w:t>
      </w:r>
      <w:r w:rsidR="00F2698F" w:rsidRPr="00FC6D42">
        <w:rPr>
          <w:szCs w:val="22"/>
          <w:lang w:val="fr-FR"/>
        </w:rPr>
        <w:t xml:space="preserve"> </w:t>
      </w:r>
      <w:r w:rsidR="00776577" w:rsidRPr="00FC6D42">
        <w:rPr>
          <w:szCs w:val="22"/>
          <w:lang w:val="fr-FR"/>
        </w:rPr>
        <w:t xml:space="preserve">L’indacatérol, un des principes actifs </w:t>
      </w:r>
      <w:r w:rsidR="0046530F" w:rsidRPr="00FC6D42">
        <w:rPr>
          <w:szCs w:val="22"/>
          <w:lang w:val="fr-FR"/>
        </w:rPr>
        <w:t xml:space="preserve">contenu dans </w:t>
      </w:r>
      <w:r w:rsidR="00776577" w:rsidRPr="00FC6D42">
        <w:rPr>
          <w:szCs w:val="22"/>
          <w:lang w:val="fr-FR"/>
        </w:rPr>
        <w:t>Ultibro Breezhaler</w:t>
      </w:r>
      <w:r w:rsidR="00587DA2" w:rsidRPr="00FC6D42">
        <w:rPr>
          <w:szCs w:val="22"/>
          <w:lang w:val="fr-FR"/>
        </w:rPr>
        <w:t>,</w:t>
      </w:r>
      <w:r w:rsidR="00776577" w:rsidRPr="00FC6D42">
        <w:rPr>
          <w:szCs w:val="22"/>
          <w:lang w:val="fr-FR"/>
        </w:rPr>
        <w:t xml:space="preserve"> </w:t>
      </w:r>
      <w:r w:rsidR="0046530F" w:rsidRPr="00FC6D42">
        <w:rPr>
          <w:szCs w:val="22"/>
          <w:lang w:val="fr-FR"/>
        </w:rPr>
        <w:t xml:space="preserve">peut </w:t>
      </w:r>
      <w:r w:rsidR="003A131A" w:rsidRPr="00FC6D42">
        <w:rPr>
          <w:szCs w:val="22"/>
          <w:lang w:val="fr-FR"/>
        </w:rPr>
        <w:t xml:space="preserve">réduire </w:t>
      </w:r>
      <w:r w:rsidR="0046530F" w:rsidRPr="00FC6D42">
        <w:rPr>
          <w:szCs w:val="22"/>
          <w:lang w:val="fr-FR"/>
        </w:rPr>
        <w:t>les contraction</w:t>
      </w:r>
      <w:r w:rsidR="00B04EC3" w:rsidRPr="00FC6D42">
        <w:rPr>
          <w:szCs w:val="22"/>
          <w:lang w:val="fr-FR"/>
        </w:rPr>
        <w:t>s</w:t>
      </w:r>
      <w:r w:rsidR="0046530F" w:rsidRPr="00FC6D42">
        <w:rPr>
          <w:szCs w:val="22"/>
          <w:lang w:val="fr-FR"/>
        </w:rPr>
        <w:t xml:space="preserve"> utérine</w:t>
      </w:r>
      <w:r w:rsidR="00B04EC3" w:rsidRPr="00FC6D42">
        <w:rPr>
          <w:szCs w:val="22"/>
          <w:lang w:val="fr-FR"/>
        </w:rPr>
        <w:t>s</w:t>
      </w:r>
      <w:r w:rsidR="0046530F" w:rsidRPr="00FC6D42">
        <w:rPr>
          <w:szCs w:val="22"/>
          <w:lang w:val="fr-FR"/>
        </w:rPr>
        <w:t xml:space="preserve"> au moment de l'accouchement</w:t>
      </w:r>
      <w:r w:rsidR="00776577" w:rsidRPr="00FC6D42">
        <w:rPr>
          <w:szCs w:val="22"/>
          <w:lang w:val="fr-FR"/>
        </w:rPr>
        <w:t>.</w:t>
      </w:r>
    </w:p>
    <w:p w14:paraId="0870FB3B" w14:textId="77777777" w:rsidR="007E4BD7" w:rsidRPr="00FC6D42" w:rsidRDefault="007E4BD7" w:rsidP="00FC0DEC">
      <w:pPr>
        <w:widowControl w:val="0"/>
        <w:numPr>
          <w:ilvl w:val="12"/>
          <w:numId w:val="0"/>
        </w:numPr>
        <w:tabs>
          <w:tab w:val="clear" w:pos="567"/>
        </w:tabs>
        <w:spacing w:line="240" w:lineRule="auto"/>
        <w:rPr>
          <w:szCs w:val="22"/>
          <w:lang w:val="fr-FR"/>
        </w:rPr>
      </w:pPr>
    </w:p>
    <w:p w14:paraId="7162CD9D" w14:textId="77777777" w:rsidR="007E4BD7" w:rsidRPr="00FC6D42" w:rsidRDefault="00552BCD" w:rsidP="00FC0DEC">
      <w:pPr>
        <w:widowControl w:val="0"/>
        <w:numPr>
          <w:ilvl w:val="12"/>
          <w:numId w:val="0"/>
        </w:numPr>
        <w:tabs>
          <w:tab w:val="clear" w:pos="567"/>
        </w:tabs>
        <w:spacing w:line="240" w:lineRule="auto"/>
        <w:rPr>
          <w:szCs w:val="22"/>
          <w:lang w:val="fr-FR"/>
        </w:rPr>
      </w:pPr>
      <w:r w:rsidRPr="00FC6D42">
        <w:rPr>
          <w:szCs w:val="22"/>
          <w:lang w:val="fr-FR"/>
        </w:rPr>
        <w:t>Si vous êtes enceinte ou que vous allaitez, si vous pensez être enceinte ou planifiez une grossesse, demandez conseil à votre médecin ou pharmacien avant de prendre ce médicament</w:t>
      </w:r>
      <w:r w:rsidR="007E4BD7" w:rsidRPr="00FC6D42">
        <w:rPr>
          <w:szCs w:val="22"/>
          <w:lang w:val="fr-FR"/>
        </w:rPr>
        <w:t>.</w:t>
      </w:r>
      <w:r w:rsidR="00F6464B" w:rsidRPr="00FC6D42">
        <w:rPr>
          <w:szCs w:val="22"/>
          <w:lang w:val="fr-FR"/>
        </w:rPr>
        <w:t xml:space="preserve"> </w:t>
      </w:r>
      <w:r w:rsidR="00210BC0" w:rsidRPr="00FC6D42">
        <w:rPr>
          <w:szCs w:val="22"/>
          <w:lang w:val="fr-FR"/>
        </w:rPr>
        <w:t xml:space="preserve">Vous ne devez pas utiliser </w:t>
      </w:r>
      <w:r w:rsidR="00F6464B" w:rsidRPr="00FC6D42">
        <w:rPr>
          <w:szCs w:val="22"/>
          <w:lang w:val="fr-FR"/>
        </w:rPr>
        <w:t xml:space="preserve">Ultibro Breezhaler </w:t>
      </w:r>
      <w:r w:rsidR="00210BC0" w:rsidRPr="00FC6D42">
        <w:rPr>
          <w:szCs w:val="22"/>
          <w:lang w:val="fr-FR"/>
        </w:rPr>
        <w:t>sans l’avis de votre médecin</w:t>
      </w:r>
      <w:r w:rsidR="00F6464B" w:rsidRPr="00FC6D42">
        <w:rPr>
          <w:szCs w:val="22"/>
          <w:lang w:val="fr-FR"/>
        </w:rPr>
        <w:t>.</w:t>
      </w:r>
    </w:p>
    <w:p w14:paraId="7676EF4D" w14:textId="77777777" w:rsidR="009A4D0A" w:rsidRPr="00FC6D42" w:rsidRDefault="009A4D0A" w:rsidP="00FC0DEC">
      <w:pPr>
        <w:pStyle w:val="Text"/>
        <w:widowControl w:val="0"/>
        <w:spacing w:before="0"/>
        <w:jc w:val="left"/>
        <w:rPr>
          <w:sz w:val="22"/>
          <w:szCs w:val="22"/>
          <w:lang w:val="fr-FR"/>
        </w:rPr>
      </w:pPr>
    </w:p>
    <w:p w14:paraId="4BC75322" w14:textId="77777777" w:rsidR="007E4BD7" w:rsidRPr="00FC6D42" w:rsidRDefault="00303067" w:rsidP="00FC0DEC">
      <w:pPr>
        <w:keepNext/>
        <w:widowControl w:val="0"/>
        <w:tabs>
          <w:tab w:val="clear" w:pos="567"/>
        </w:tabs>
        <w:spacing w:line="240" w:lineRule="auto"/>
        <w:rPr>
          <w:rFonts w:eastAsia="MS Gothic"/>
          <w:b/>
          <w:bCs/>
          <w:szCs w:val="22"/>
          <w:lang w:val="fr-FR" w:eastAsia="ja-JP"/>
        </w:rPr>
      </w:pPr>
      <w:r w:rsidRPr="00FC6D42">
        <w:rPr>
          <w:b/>
          <w:szCs w:val="24"/>
          <w:lang w:val="fr-FR"/>
        </w:rPr>
        <w:lastRenderedPageBreak/>
        <w:t>Conduite de véhicules et utilisation de machines</w:t>
      </w:r>
    </w:p>
    <w:p w14:paraId="38CD2A6D" w14:textId="77777777" w:rsidR="007E4BD7" w:rsidRPr="00FC6D42" w:rsidRDefault="001C3AC2" w:rsidP="00FC0DEC">
      <w:pPr>
        <w:widowControl w:val="0"/>
        <w:numPr>
          <w:ilvl w:val="12"/>
          <w:numId w:val="0"/>
        </w:numPr>
        <w:tabs>
          <w:tab w:val="clear" w:pos="567"/>
        </w:tabs>
        <w:spacing w:line="240" w:lineRule="auto"/>
        <w:ind w:right="-2"/>
        <w:rPr>
          <w:rFonts w:eastAsia="SimSun"/>
          <w:szCs w:val="22"/>
          <w:lang w:val="fr-FR"/>
        </w:rPr>
      </w:pPr>
      <w:r w:rsidRPr="00FC6D42">
        <w:rPr>
          <w:szCs w:val="22"/>
          <w:lang w:val="fr-FR"/>
        </w:rPr>
        <w:t>Il est peu probable que ce médicament ait un effet sur votre aptitude à conduire et à utiliser des machines</w:t>
      </w:r>
      <w:r w:rsidR="007E4BD7" w:rsidRPr="00FC6D42">
        <w:rPr>
          <w:rFonts w:eastAsia="SimSun"/>
          <w:szCs w:val="22"/>
          <w:lang w:val="fr-FR"/>
        </w:rPr>
        <w:t>.</w:t>
      </w:r>
      <w:r w:rsidR="00CC673E" w:rsidRPr="00FC6D42">
        <w:rPr>
          <w:rFonts w:eastAsia="SimSun"/>
          <w:szCs w:val="22"/>
          <w:lang w:val="fr-FR"/>
        </w:rPr>
        <w:t xml:space="preserve"> Néanmoins, ce médicament peut entraîner des </w:t>
      </w:r>
      <w:r w:rsidR="005A43A0" w:rsidRPr="00FC6D42">
        <w:rPr>
          <w:rFonts w:eastAsia="SimSun"/>
          <w:szCs w:val="22"/>
          <w:lang w:val="fr-FR"/>
        </w:rPr>
        <w:t>étourdissements</w:t>
      </w:r>
      <w:r w:rsidR="00CC673E" w:rsidRPr="00FC6D42">
        <w:rPr>
          <w:rFonts w:eastAsia="SimSun"/>
          <w:szCs w:val="22"/>
          <w:lang w:val="fr-FR"/>
        </w:rPr>
        <w:t xml:space="preserve"> (voir rubrique 4</w:t>
      </w:r>
      <w:r w:rsidR="00CC673E" w:rsidRPr="00FC6D42">
        <w:rPr>
          <w:szCs w:val="24"/>
          <w:lang w:val="fr-FR"/>
        </w:rPr>
        <w:t xml:space="preserve">). Si vous </w:t>
      </w:r>
      <w:r w:rsidR="005A43A0" w:rsidRPr="00FC6D42">
        <w:rPr>
          <w:szCs w:val="24"/>
          <w:lang w:val="fr-FR"/>
        </w:rPr>
        <w:t xml:space="preserve">avez des étourdissements </w:t>
      </w:r>
      <w:r w:rsidR="00DE193E" w:rsidRPr="00FC6D42">
        <w:rPr>
          <w:szCs w:val="24"/>
          <w:lang w:val="fr-FR"/>
        </w:rPr>
        <w:t>suite à la prise de ce médicament, ne conduisez pas et n’utilisez pas de machines.</w:t>
      </w:r>
    </w:p>
    <w:p w14:paraId="31E160BB" w14:textId="77777777" w:rsidR="007E4BD7" w:rsidRPr="00FC6D42" w:rsidRDefault="007E4BD7" w:rsidP="00FC0DEC">
      <w:pPr>
        <w:widowControl w:val="0"/>
        <w:tabs>
          <w:tab w:val="clear" w:pos="567"/>
        </w:tabs>
        <w:spacing w:line="240" w:lineRule="auto"/>
        <w:rPr>
          <w:szCs w:val="22"/>
          <w:lang w:val="fr-FR"/>
        </w:rPr>
      </w:pPr>
    </w:p>
    <w:p w14:paraId="2E48A433" w14:textId="77777777" w:rsidR="007E4BD7" w:rsidRPr="00FC6D42" w:rsidRDefault="00857708" w:rsidP="00FC0DEC">
      <w:pPr>
        <w:keepNext/>
        <w:widowControl w:val="0"/>
        <w:tabs>
          <w:tab w:val="clear" w:pos="567"/>
        </w:tabs>
        <w:spacing w:line="240" w:lineRule="auto"/>
        <w:rPr>
          <w:rFonts w:eastAsia="MS Gothic"/>
          <w:b/>
          <w:bCs/>
          <w:szCs w:val="22"/>
          <w:lang w:val="fr-FR" w:eastAsia="ja-JP"/>
        </w:rPr>
      </w:pPr>
      <w:r w:rsidRPr="00FC6D42">
        <w:rPr>
          <w:rFonts w:eastAsia="MS Gothic"/>
          <w:b/>
          <w:bCs/>
          <w:szCs w:val="22"/>
          <w:lang w:val="fr-FR" w:eastAsia="ja-JP"/>
        </w:rPr>
        <w:t>Ultibro</w:t>
      </w:r>
      <w:r w:rsidR="007E4BD7" w:rsidRPr="00FC6D42">
        <w:rPr>
          <w:rFonts w:eastAsia="MS Gothic"/>
          <w:b/>
          <w:bCs/>
          <w:szCs w:val="22"/>
          <w:lang w:val="fr-FR" w:eastAsia="ja-JP"/>
        </w:rPr>
        <w:t xml:space="preserve"> Breezhaler </w:t>
      </w:r>
      <w:r w:rsidR="001C3AC2" w:rsidRPr="00FC6D42">
        <w:rPr>
          <w:b/>
          <w:szCs w:val="22"/>
          <w:lang w:val="fr-FR"/>
        </w:rPr>
        <w:t>contient du lactose</w:t>
      </w:r>
    </w:p>
    <w:p w14:paraId="33D01032" w14:textId="77777777" w:rsidR="007E4BD7" w:rsidRPr="00FC6D42" w:rsidRDefault="001C3AC2" w:rsidP="00FC0DEC">
      <w:pPr>
        <w:widowControl w:val="0"/>
        <w:tabs>
          <w:tab w:val="clear" w:pos="567"/>
        </w:tabs>
        <w:spacing w:line="240" w:lineRule="auto"/>
        <w:rPr>
          <w:szCs w:val="22"/>
          <w:lang w:val="fr-FR"/>
        </w:rPr>
      </w:pPr>
      <w:r w:rsidRPr="00FC6D42">
        <w:rPr>
          <w:szCs w:val="22"/>
          <w:lang w:val="fr-FR"/>
        </w:rPr>
        <w:t xml:space="preserve">Ce médicament contient du lactose </w:t>
      </w:r>
      <w:r w:rsidRPr="00FC6D42">
        <w:rPr>
          <w:szCs w:val="22"/>
          <w:lang w:val="fr-FR" w:eastAsia="en-GB"/>
        </w:rPr>
        <w:t>(23,</w:t>
      </w:r>
      <w:r w:rsidR="00F6464B" w:rsidRPr="00FC6D42">
        <w:rPr>
          <w:szCs w:val="22"/>
          <w:lang w:val="fr-FR" w:eastAsia="en-GB"/>
        </w:rPr>
        <w:t>5</w:t>
      </w:r>
      <w:r w:rsidR="00CA723F" w:rsidRPr="00FC6D42">
        <w:rPr>
          <w:szCs w:val="22"/>
          <w:lang w:val="fr-FR" w:eastAsia="en-GB"/>
        </w:rPr>
        <w:t> </w:t>
      </w:r>
      <w:r w:rsidR="00F6464B" w:rsidRPr="00FC6D42">
        <w:rPr>
          <w:szCs w:val="22"/>
          <w:lang w:val="fr-FR" w:eastAsia="en-GB"/>
        </w:rPr>
        <w:t>mg</w:t>
      </w:r>
      <w:r w:rsidR="00DE193E" w:rsidRPr="00FC6D42">
        <w:rPr>
          <w:szCs w:val="22"/>
          <w:lang w:val="fr-FR" w:eastAsia="en-GB"/>
        </w:rPr>
        <w:t xml:space="preserve"> par gélule</w:t>
      </w:r>
      <w:r w:rsidR="00F6464B" w:rsidRPr="00FC6D42">
        <w:rPr>
          <w:szCs w:val="22"/>
          <w:lang w:val="fr-FR" w:eastAsia="en-GB"/>
        </w:rPr>
        <w:t>)</w:t>
      </w:r>
      <w:r w:rsidR="007E4BD7" w:rsidRPr="00FC6D42">
        <w:rPr>
          <w:szCs w:val="22"/>
          <w:lang w:val="fr-FR"/>
        </w:rPr>
        <w:t xml:space="preserve">. </w:t>
      </w:r>
      <w:r w:rsidRPr="00FC6D42">
        <w:rPr>
          <w:szCs w:val="22"/>
          <w:lang w:val="fr-FR"/>
        </w:rPr>
        <w:t>Si votre médecin vous a informé(e) d’une intolérance à certains sucres, contactez-le avant de prendre ce médicament</w:t>
      </w:r>
      <w:r w:rsidR="007E4BD7" w:rsidRPr="00FC6D42">
        <w:rPr>
          <w:szCs w:val="22"/>
          <w:lang w:val="fr-FR"/>
        </w:rPr>
        <w:t>.</w:t>
      </w:r>
    </w:p>
    <w:p w14:paraId="500A1592" w14:textId="77777777" w:rsidR="007E4BD7" w:rsidRPr="00FC6D42" w:rsidRDefault="007E4BD7" w:rsidP="00FC0DEC">
      <w:pPr>
        <w:widowControl w:val="0"/>
        <w:tabs>
          <w:tab w:val="clear" w:pos="567"/>
        </w:tabs>
        <w:spacing w:line="240" w:lineRule="auto"/>
        <w:rPr>
          <w:szCs w:val="22"/>
          <w:lang w:val="fr-FR"/>
        </w:rPr>
      </w:pPr>
    </w:p>
    <w:p w14:paraId="2DEA5FDA" w14:textId="77777777" w:rsidR="009B6496" w:rsidRPr="00FC6D42" w:rsidRDefault="001311B5" w:rsidP="00FC0DEC">
      <w:pPr>
        <w:widowControl w:val="0"/>
        <w:tabs>
          <w:tab w:val="clear" w:pos="567"/>
        </w:tabs>
        <w:spacing w:line="240" w:lineRule="auto"/>
        <w:rPr>
          <w:szCs w:val="22"/>
          <w:lang w:val="fr-FR"/>
        </w:rPr>
      </w:pPr>
      <w:r w:rsidRPr="00FC6D42">
        <w:rPr>
          <w:szCs w:val="22"/>
          <w:lang w:val="fr-FR"/>
        </w:rPr>
        <w:t>Demandez conseil à votre médecin ou pharmacien avant de prendre tout médicament</w:t>
      </w:r>
      <w:r w:rsidR="007E4BD7" w:rsidRPr="00FC6D42">
        <w:rPr>
          <w:szCs w:val="22"/>
          <w:lang w:val="fr-FR"/>
        </w:rPr>
        <w:t>.</w:t>
      </w:r>
    </w:p>
    <w:p w14:paraId="136BF18F" w14:textId="77777777" w:rsidR="009B6496" w:rsidRPr="00FC6D42" w:rsidRDefault="009B6496" w:rsidP="00FC0DEC">
      <w:pPr>
        <w:widowControl w:val="0"/>
        <w:numPr>
          <w:ilvl w:val="12"/>
          <w:numId w:val="0"/>
        </w:numPr>
        <w:tabs>
          <w:tab w:val="clear" w:pos="567"/>
        </w:tabs>
        <w:spacing w:line="240" w:lineRule="auto"/>
        <w:ind w:right="-2"/>
        <w:rPr>
          <w:szCs w:val="22"/>
          <w:lang w:val="fr-FR"/>
        </w:rPr>
      </w:pPr>
    </w:p>
    <w:p w14:paraId="2F1EB9BE" w14:textId="77777777" w:rsidR="00250F75" w:rsidRPr="00FC6D42" w:rsidRDefault="00250F75" w:rsidP="00FC0DEC">
      <w:pPr>
        <w:widowControl w:val="0"/>
        <w:numPr>
          <w:ilvl w:val="12"/>
          <w:numId w:val="0"/>
        </w:numPr>
        <w:tabs>
          <w:tab w:val="clear" w:pos="567"/>
        </w:tabs>
        <w:spacing w:line="240" w:lineRule="auto"/>
        <w:ind w:right="-2"/>
        <w:rPr>
          <w:szCs w:val="22"/>
          <w:lang w:val="fr-FR"/>
        </w:rPr>
      </w:pPr>
    </w:p>
    <w:p w14:paraId="48C869BE" w14:textId="77777777" w:rsidR="009B6496" w:rsidRPr="00FC6D42" w:rsidRDefault="00F9016F" w:rsidP="00FC0DEC">
      <w:pPr>
        <w:keepNext/>
        <w:widowControl w:val="0"/>
        <w:tabs>
          <w:tab w:val="clear" w:pos="567"/>
        </w:tabs>
        <w:spacing w:line="240" w:lineRule="auto"/>
        <w:rPr>
          <w:b/>
          <w:szCs w:val="22"/>
          <w:lang w:val="fr-FR"/>
        </w:rPr>
      </w:pPr>
      <w:r w:rsidRPr="00FC6D42">
        <w:rPr>
          <w:b/>
          <w:szCs w:val="22"/>
          <w:lang w:val="fr-FR"/>
        </w:rPr>
        <w:t>3.</w:t>
      </w:r>
      <w:r w:rsidRPr="00FC6D42">
        <w:rPr>
          <w:b/>
          <w:szCs w:val="22"/>
          <w:lang w:val="fr-FR"/>
        </w:rPr>
        <w:tab/>
      </w:r>
      <w:r w:rsidR="00B23B37" w:rsidRPr="00FC6D42">
        <w:rPr>
          <w:b/>
          <w:szCs w:val="24"/>
          <w:lang w:val="fr-FR"/>
        </w:rPr>
        <w:t xml:space="preserve">Comment utiliser </w:t>
      </w:r>
      <w:r w:rsidR="00892D0B" w:rsidRPr="00FC6D42">
        <w:rPr>
          <w:b/>
          <w:szCs w:val="22"/>
          <w:lang w:val="fr-FR"/>
        </w:rPr>
        <w:t xml:space="preserve">Ultibro </w:t>
      </w:r>
      <w:r w:rsidR="000D0B46" w:rsidRPr="00FC6D42">
        <w:rPr>
          <w:b/>
          <w:szCs w:val="22"/>
          <w:lang w:val="fr-FR"/>
        </w:rPr>
        <w:t>Breezhaler</w:t>
      </w:r>
    </w:p>
    <w:p w14:paraId="4B8D6EF2" w14:textId="77777777" w:rsidR="00B573B9" w:rsidRPr="00FC6D42" w:rsidRDefault="00B573B9" w:rsidP="00FC0DEC">
      <w:pPr>
        <w:keepNext/>
        <w:widowControl w:val="0"/>
        <w:tabs>
          <w:tab w:val="clear" w:pos="567"/>
        </w:tabs>
        <w:spacing w:line="240" w:lineRule="auto"/>
        <w:rPr>
          <w:szCs w:val="22"/>
          <w:lang w:val="fr-FR"/>
        </w:rPr>
      </w:pPr>
    </w:p>
    <w:p w14:paraId="0BE61A5A" w14:textId="77777777" w:rsidR="00892D0B" w:rsidRPr="00FC6D42" w:rsidRDefault="004D4352" w:rsidP="00FC0DEC">
      <w:pPr>
        <w:widowControl w:val="0"/>
        <w:tabs>
          <w:tab w:val="clear" w:pos="567"/>
        </w:tabs>
        <w:spacing w:line="240" w:lineRule="auto"/>
        <w:rPr>
          <w:szCs w:val="22"/>
          <w:lang w:val="fr-FR"/>
        </w:rPr>
      </w:pPr>
      <w:r w:rsidRPr="00FC6D42">
        <w:rPr>
          <w:szCs w:val="24"/>
          <w:lang w:val="fr-FR"/>
        </w:rPr>
        <w:t>Veillez à toujours utiliser ce médicament en suivant exactement les indications de votre médecin ou pharmacien. Vérifiez auprès de votre médecin ou pharmacien en cas de doute.</w:t>
      </w:r>
    </w:p>
    <w:p w14:paraId="158D9968" w14:textId="77777777" w:rsidR="00892D0B" w:rsidRPr="00FC6D42" w:rsidRDefault="00892D0B" w:rsidP="00FC0DEC">
      <w:pPr>
        <w:widowControl w:val="0"/>
        <w:numPr>
          <w:ilvl w:val="12"/>
          <w:numId w:val="0"/>
        </w:numPr>
        <w:tabs>
          <w:tab w:val="clear" w:pos="567"/>
        </w:tabs>
        <w:spacing w:line="240" w:lineRule="auto"/>
        <w:ind w:right="-2"/>
        <w:rPr>
          <w:szCs w:val="22"/>
          <w:lang w:val="fr-FR"/>
        </w:rPr>
      </w:pPr>
    </w:p>
    <w:p w14:paraId="7442F2C9" w14:textId="77777777" w:rsidR="00892D0B" w:rsidRPr="00FC6D42" w:rsidRDefault="00833EFA" w:rsidP="00FC0DEC">
      <w:pPr>
        <w:keepNext/>
        <w:widowControl w:val="0"/>
        <w:tabs>
          <w:tab w:val="clear" w:pos="567"/>
        </w:tabs>
        <w:spacing w:line="240" w:lineRule="auto"/>
        <w:rPr>
          <w:rFonts w:eastAsia="MS Gothic"/>
          <w:b/>
          <w:bCs/>
          <w:szCs w:val="22"/>
          <w:lang w:val="fr-FR" w:eastAsia="ja-JP"/>
        </w:rPr>
      </w:pPr>
      <w:r w:rsidRPr="00FC6D42">
        <w:rPr>
          <w:b/>
          <w:szCs w:val="22"/>
          <w:lang w:val="fr-FR"/>
        </w:rPr>
        <w:t>Quelle dose d’</w:t>
      </w:r>
      <w:r w:rsidR="004B7C5B" w:rsidRPr="00FC6D42">
        <w:rPr>
          <w:rFonts w:eastAsia="MS Gothic"/>
          <w:b/>
          <w:bCs/>
          <w:szCs w:val="22"/>
          <w:lang w:val="fr-FR" w:eastAsia="ja-JP"/>
        </w:rPr>
        <w:t>Ultibro</w:t>
      </w:r>
      <w:r w:rsidR="00892D0B" w:rsidRPr="00FC6D42">
        <w:rPr>
          <w:rFonts w:eastAsia="MS Gothic"/>
          <w:b/>
          <w:bCs/>
          <w:szCs w:val="22"/>
          <w:lang w:val="fr-FR" w:eastAsia="ja-JP"/>
        </w:rPr>
        <w:t xml:space="preserve"> </w:t>
      </w:r>
      <w:r w:rsidR="007F025D" w:rsidRPr="00FC6D42">
        <w:rPr>
          <w:b/>
          <w:szCs w:val="22"/>
          <w:lang w:val="fr-FR"/>
        </w:rPr>
        <w:t>devez-vous utiliser</w:t>
      </w:r>
    </w:p>
    <w:p w14:paraId="4768F837" w14:textId="77777777" w:rsidR="00892D0B" w:rsidRPr="00FC6D42" w:rsidRDefault="007F025D" w:rsidP="00FC0DEC">
      <w:pPr>
        <w:widowControl w:val="0"/>
        <w:numPr>
          <w:ilvl w:val="12"/>
          <w:numId w:val="0"/>
        </w:numPr>
        <w:tabs>
          <w:tab w:val="clear" w:pos="567"/>
        </w:tabs>
        <w:spacing w:line="240" w:lineRule="auto"/>
        <w:ind w:right="-2"/>
        <w:rPr>
          <w:szCs w:val="22"/>
          <w:lang w:val="fr-FR"/>
        </w:rPr>
      </w:pPr>
      <w:r w:rsidRPr="00FC6D42">
        <w:rPr>
          <w:szCs w:val="22"/>
          <w:lang w:val="fr-FR"/>
        </w:rPr>
        <w:t>La dose habituelle est l’inhalation du contenu d’une gélule chaque jour</w:t>
      </w:r>
      <w:r w:rsidR="00892D0B" w:rsidRPr="00FC6D42">
        <w:rPr>
          <w:szCs w:val="22"/>
          <w:lang w:val="fr-FR"/>
        </w:rPr>
        <w:t>.</w:t>
      </w:r>
    </w:p>
    <w:p w14:paraId="21071EBD" w14:textId="77777777" w:rsidR="00892D0B" w:rsidRPr="00FC6D42" w:rsidRDefault="007F025D" w:rsidP="00FC0DEC">
      <w:pPr>
        <w:widowControl w:val="0"/>
        <w:numPr>
          <w:ilvl w:val="12"/>
          <w:numId w:val="0"/>
        </w:numPr>
        <w:tabs>
          <w:tab w:val="clear" w:pos="567"/>
        </w:tabs>
        <w:spacing w:line="240" w:lineRule="auto"/>
        <w:ind w:right="-2"/>
        <w:rPr>
          <w:rFonts w:eastAsia="SimSun"/>
          <w:szCs w:val="22"/>
          <w:lang w:val="fr-FR"/>
        </w:rPr>
      </w:pPr>
      <w:r w:rsidRPr="00FC6D42">
        <w:rPr>
          <w:szCs w:val="22"/>
          <w:lang w:val="fr-FR"/>
        </w:rPr>
        <w:t>Vous ne devez inhaler ce médicament qu’une fois par jour parce que l’effet du médicament dure 24 heures</w:t>
      </w:r>
      <w:r w:rsidR="008E2DB2" w:rsidRPr="00FC6D42">
        <w:rPr>
          <w:rFonts w:eastAsia="SimSun"/>
          <w:szCs w:val="22"/>
          <w:lang w:val="fr-FR"/>
        </w:rPr>
        <w:t xml:space="preserve">. </w:t>
      </w:r>
      <w:r w:rsidRPr="00FC6D42">
        <w:rPr>
          <w:szCs w:val="22"/>
          <w:lang w:val="fr-FR"/>
        </w:rPr>
        <w:t>Ne dépassez pas la dose indiquée par votre médecin</w:t>
      </w:r>
      <w:r w:rsidR="00892D0B" w:rsidRPr="00FC6D42">
        <w:rPr>
          <w:rFonts w:eastAsia="SimSun"/>
          <w:szCs w:val="22"/>
          <w:lang w:val="fr-FR"/>
        </w:rPr>
        <w:t>.</w:t>
      </w:r>
    </w:p>
    <w:p w14:paraId="2932FA73" w14:textId="77777777" w:rsidR="004B7C5B" w:rsidRPr="00FC6D42" w:rsidRDefault="004B7C5B" w:rsidP="00FC0DEC">
      <w:pPr>
        <w:widowControl w:val="0"/>
        <w:numPr>
          <w:ilvl w:val="12"/>
          <w:numId w:val="0"/>
        </w:numPr>
        <w:tabs>
          <w:tab w:val="clear" w:pos="567"/>
        </w:tabs>
        <w:spacing w:line="240" w:lineRule="auto"/>
        <w:ind w:right="-2"/>
        <w:rPr>
          <w:rFonts w:eastAsia="SimSun"/>
          <w:szCs w:val="22"/>
          <w:lang w:val="fr-FR"/>
        </w:rPr>
      </w:pPr>
    </w:p>
    <w:p w14:paraId="23BED3B0" w14:textId="77777777" w:rsidR="006E7B51" w:rsidRPr="00FC6D42" w:rsidRDefault="007F025D" w:rsidP="00FC0DEC">
      <w:pPr>
        <w:keepNext/>
        <w:widowControl w:val="0"/>
        <w:tabs>
          <w:tab w:val="clear" w:pos="567"/>
        </w:tabs>
        <w:spacing w:line="240" w:lineRule="auto"/>
        <w:rPr>
          <w:rFonts w:eastAsia="MS Gothic"/>
          <w:b/>
          <w:bCs/>
          <w:szCs w:val="22"/>
          <w:lang w:val="fr-FR" w:eastAsia="ja-JP"/>
        </w:rPr>
      </w:pPr>
      <w:r w:rsidRPr="00FC6D42">
        <w:rPr>
          <w:b/>
          <w:szCs w:val="22"/>
          <w:lang w:val="fr-FR"/>
        </w:rPr>
        <w:t>Patients âgés</w:t>
      </w:r>
      <w:r w:rsidR="00DE193E" w:rsidRPr="00FC6D42">
        <w:rPr>
          <w:b/>
          <w:szCs w:val="22"/>
          <w:lang w:val="fr-FR"/>
        </w:rPr>
        <w:t xml:space="preserve"> (75 ans ou plus)</w:t>
      </w:r>
    </w:p>
    <w:p w14:paraId="6ACBCC78" w14:textId="77777777" w:rsidR="006E7B51" w:rsidRPr="00FC6D42" w:rsidRDefault="007F025D" w:rsidP="00FC0DEC">
      <w:pPr>
        <w:widowControl w:val="0"/>
        <w:tabs>
          <w:tab w:val="clear" w:pos="567"/>
        </w:tabs>
        <w:spacing w:line="240" w:lineRule="auto"/>
        <w:rPr>
          <w:szCs w:val="22"/>
          <w:lang w:val="fr-FR"/>
        </w:rPr>
      </w:pPr>
      <w:r w:rsidRPr="00FC6D42">
        <w:rPr>
          <w:szCs w:val="22"/>
          <w:lang w:val="fr-FR"/>
        </w:rPr>
        <w:t>Si vous êtes âgé(e) de 75 ans ou plus, vous pouvez utiliser ce médicament à la même dose que les autres adultes.</w:t>
      </w:r>
    </w:p>
    <w:p w14:paraId="27700704" w14:textId="77777777" w:rsidR="00650A5E" w:rsidRPr="00FC6D42" w:rsidRDefault="00650A5E" w:rsidP="00FC0DEC">
      <w:pPr>
        <w:widowControl w:val="0"/>
        <w:tabs>
          <w:tab w:val="clear" w:pos="567"/>
        </w:tabs>
        <w:spacing w:line="240" w:lineRule="auto"/>
        <w:rPr>
          <w:szCs w:val="22"/>
          <w:lang w:val="fr-FR"/>
        </w:rPr>
      </w:pPr>
    </w:p>
    <w:p w14:paraId="0FC9DBD4" w14:textId="77777777" w:rsidR="00650A5E" w:rsidRPr="00FC6D42" w:rsidRDefault="00D6479A" w:rsidP="00FC0DEC">
      <w:pPr>
        <w:keepNext/>
        <w:widowControl w:val="0"/>
        <w:tabs>
          <w:tab w:val="clear" w:pos="567"/>
        </w:tabs>
        <w:spacing w:line="240" w:lineRule="auto"/>
        <w:rPr>
          <w:rFonts w:eastAsia="MS Gothic"/>
          <w:b/>
          <w:bCs/>
          <w:szCs w:val="22"/>
          <w:lang w:val="fr-FR" w:eastAsia="ja-JP"/>
        </w:rPr>
      </w:pPr>
      <w:r w:rsidRPr="00FC6D42">
        <w:rPr>
          <w:b/>
          <w:szCs w:val="22"/>
          <w:lang w:val="fr-FR"/>
        </w:rPr>
        <w:t xml:space="preserve">Quand devez-vous inhaler </w:t>
      </w:r>
      <w:r w:rsidR="00650A5E" w:rsidRPr="00FC6D42">
        <w:rPr>
          <w:rFonts w:eastAsia="MS Gothic"/>
          <w:b/>
          <w:bCs/>
          <w:szCs w:val="22"/>
          <w:lang w:val="fr-FR" w:eastAsia="ja-JP"/>
        </w:rPr>
        <w:t>Ultibro Breezhaler</w:t>
      </w:r>
    </w:p>
    <w:p w14:paraId="4E031068" w14:textId="77777777" w:rsidR="00650A5E" w:rsidRPr="00FC6D42" w:rsidRDefault="00D6479A" w:rsidP="00FC0DEC">
      <w:pPr>
        <w:widowControl w:val="0"/>
        <w:tabs>
          <w:tab w:val="clear" w:pos="567"/>
        </w:tabs>
        <w:spacing w:line="240" w:lineRule="auto"/>
        <w:rPr>
          <w:szCs w:val="22"/>
          <w:lang w:val="fr-FR"/>
        </w:rPr>
      </w:pPr>
      <w:r w:rsidRPr="00FC6D42">
        <w:rPr>
          <w:szCs w:val="22"/>
          <w:lang w:val="fr-FR"/>
        </w:rPr>
        <w:t>Vous devez utiliser ce médicament à la même heure chaque jour. Cela vous aidera également à vous rappeler quand vous devez prendre votre médicament.</w:t>
      </w:r>
    </w:p>
    <w:p w14:paraId="66994F0E" w14:textId="77777777" w:rsidR="00650A5E" w:rsidRPr="00FC6D42" w:rsidRDefault="00650A5E" w:rsidP="00FC0DEC">
      <w:pPr>
        <w:widowControl w:val="0"/>
        <w:tabs>
          <w:tab w:val="clear" w:pos="567"/>
        </w:tabs>
        <w:spacing w:line="240" w:lineRule="auto"/>
        <w:rPr>
          <w:bCs/>
          <w:szCs w:val="22"/>
          <w:lang w:val="fr-FR"/>
        </w:rPr>
      </w:pPr>
      <w:r w:rsidRPr="00FC6D42">
        <w:rPr>
          <w:bCs/>
          <w:szCs w:val="22"/>
          <w:lang w:val="fr-FR"/>
        </w:rPr>
        <w:t>Ultibro Breezhaler</w:t>
      </w:r>
      <w:r w:rsidRPr="00FC6D42">
        <w:rPr>
          <w:bCs/>
          <w:i/>
          <w:iCs/>
          <w:szCs w:val="22"/>
          <w:lang w:val="fr-FR"/>
        </w:rPr>
        <w:t xml:space="preserve"> </w:t>
      </w:r>
      <w:r w:rsidR="00D6479A" w:rsidRPr="00FC6D42">
        <w:rPr>
          <w:szCs w:val="22"/>
          <w:lang w:val="fr-FR"/>
        </w:rPr>
        <w:t>peut être inhalé à tout moment, avant ou après un repas</w:t>
      </w:r>
      <w:r w:rsidRPr="00FC6D42">
        <w:rPr>
          <w:bCs/>
          <w:szCs w:val="22"/>
          <w:lang w:val="fr-FR"/>
        </w:rPr>
        <w:t>.</w:t>
      </w:r>
    </w:p>
    <w:p w14:paraId="227AADCB" w14:textId="77777777" w:rsidR="00EB3C54" w:rsidRPr="00FC6D42" w:rsidRDefault="00EB3C54" w:rsidP="00FC0DEC">
      <w:pPr>
        <w:pStyle w:val="Text"/>
        <w:widowControl w:val="0"/>
        <w:numPr>
          <w:ilvl w:val="12"/>
          <w:numId w:val="0"/>
        </w:numPr>
        <w:spacing w:before="0"/>
        <w:ind w:right="-2"/>
        <w:jc w:val="left"/>
        <w:rPr>
          <w:sz w:val="22"/>
          <w:szCs w:val="22"/>
          <w:lang w:val="fr-FR"/>
        </w:rPr>
      </w:pPr>
    </w:p>
    <w:p w14:paraId="576A1930" w14:textId="77777777" w:rsidR="00CD5BA9" w:rsidRPr="00FC6D42" w:rsidRDefault="00D6479A" w:rsidP="00FC0DEC">
      <w:pPr>
        <w:keepNext/>
        <w:widowControl w:val="0"/>
        <w:tabs>
          <w:tab w:val="clear" w:pos="567"/>
        </w:tabs>
        <w:spacing w:line="240" w:lineRule="auto"/>
        <w:rPr>
          <w:rFonts w:eastAsia="MS Gothic"/>
          <w:b/>
          <w:bCs/>
          <w:szCs w:val="22"/>
          <w:lang w:val="fr-FR" w:eastAsia="ja-JP"/>
        </w:rPr>
      </w:pPr>
      <w:r w:rsidRPr="00FC6D42">
        <w:rPr>
          <w:b/>
          <w:szCs w:val="22"/>
          <w:lang w:val="fr-FR"/>
        </w:rPr>
        <w:t xml:space="preserve">Comment utiliser </w:t>
      </w:r>
      <w:r w:rsidR="00CD5BA9" w:rsidRPr="00FC6D42">
        <w:rPr>
          <w:rFonts w:eastAsia="MS Gothic"/>
          <w:b/>
          <w:bCs/>
          <w:szCs w:val="22"/>
          <w:lang w:val="fr-FR" w:eastAsia="ja-JP"/>
        </w:rPr>
        <w:t>Ultibro Breezhaler</w:t>
      </w:r>
    </w:p>
    <w:p w14:paraId="1C553B7A" w14:textId="77777777" w:rsidR="00776577" w:rsidRPr="00FC6D42" w:rsidRDefault="00776577" w:rsidP="00FC0DEC">
      <w:pPr>
        <w:keepNext/>
        <w:widowControl w:val="0"/>
        <w:numPr>
          <w:ilvl w:val="0"/>
          <w:numId w:val="11"/>
        </w:numPr>
        <w:tabs>
          <w:tab w:val="clear" w:pos="567"/>
        </w:tabs>
        <w:spacing w:line="240" w:lineRule="auto"/>
        <w:ind w:left="567" w:hanging="567"/>
        <w:rPr>
          <w:lang w:val="fr-FR"/>
        </w:rPr>
      </w:pPr>
      <w:r w:rsidRPr="00FC6D42">
        <w:rPr>
          <w:lang w:val="fr-FR"/>
        </w:rPr>
        <w:t>Ultibro Breezhaler doit être administré par voie inhalée.</w:t>
      </w:r>
    </w:p>
    <w:p w14:paraId="0CD78686" w14:textId="77777777" w:rsidR="00CD5BA9" w:rsidRPr="00FC6D42" w:rsidRDefault="006A4D21" w:rsidP="00FC0DEC">
      <w:pPr>
        <w:widowControl w:val="0"/>
        <w:numPr>
          <w:ilvl w:val="0"/>
          <w:numId w:val="11"/>
        </w:numPr>
        <w:tabs>
          <w:tab w:val="clear" w:pos="567"/>
        </w:tabs>
        <w:autoSpaceDE w:val="0"/>
        <w:autoSpaceDN w:val="0"/>
        <w:adjustRightInd w:val="0"/>
        <w:spacing w:line="240" w:lineRule="auto"/>
        <w:ind w:left="567" w:hanging="567"/>
        <w:rPr>
          <w:rFonts w:eastAsia="SimSun"/>
          <w:szCs w:val="22"/>
          <w:lang w:val="fr-FR"/>
        </w:rPr>
      </w:pPr>
      <w:r w:rsidRPr="00FC6D42">
        <w:rPr>
          <w:lang w:val="fr-FR"/>
        </w:rPr>
        <w:t xml:space="preserve">Cette boîte contient un inhalateur et des gélules (présentées en plaquettes) qui contiennent le médicament sous forme de poudre pour inhalation. Vous ne devez utiliser les gélules qu’avec l’inhalateur fourni dans cette boîte (inhalateur </w:t>
      </w:r>
      <w:r w:rsidRPr="00FC6D42">
        <w:rPr>
          <w:rFonts w:eastAsia="SimSun"/>
          <w:szCs w:val="22"/>
          <w:lang w:val="fr-FR"/>
        </w:rPr>
        <w:t>Ultibro Breezhaler</w:t>
      </w:r>
      <w:r w:rsidR="00CD5BA9" w:rsidRPr="00FC6D42">
        <w:rPr>
          <w:rFonts w:eastAsia="SimSun"/>
          <w:szCs w:val="22"/>
          <w:lang w:val="fr-FR"/>
        </w:rPr>
        <w:t xml:space="preserve">). </w:t>
      </w:r>
      <w:r w:rsidRPr="00FC6D42">
        <w:rPr>
          <w:lang w:val="fr-FR"/>
        </w:rPr>
        <w:t>Les gélules ne doivent être sorties de la plaquette qu’au moment de leur utilisation</w:t>
      </w:r>
      <w:r w:rsidR="00CD5BA9" w:rsidRPr="00FC6D42">
        <w:rPr>
          <w:rFonts w:eastAsia="SimSun"/>
          <w:szCs w:val="22"/>
          <w:lang w:val="fr-FR"/>
        </w:rPr>
        <w:t>.</w:t>
      </w:r>
    </w:p>
    <w:p w14:paraId="435075EE" w14:textId="77777777" w:rsidR="00CD5BA9" w:rsidRPr="00FC6D42" w:rsidRDefault="00DE193E" w:rsidP="00FC0DEC">
      <w:pPr>
        <w:widowControl w:val="0"/>
        <w:numPr>
          <w:ilvl w:val="0"/>
          <w:numId w:val="11"/>
        </w:numPr>
        <w:tabs>
          <w:tab w:val="clear" w:pos="567"/>
        </w:tabs>
        <w:autoSpaceDE w:val="0"/>
        <w:autoSpaceDN w:val="0"/>
        <w:adjustRightInd w:val="0"/>
        <w:spacing w:line="240" w:lineRule="auto"/>
        <w:ind w:left="567" w:hanging="567"/>
        <w:rPr>
          <w:rFonts w:eastAsia="SimSun"/>
          <w:szCs w:val="22"/>
          <w:lang w:val="fr-FR"/>
        </w:rPr>
      </w:pPr>
      <w:r w:rsidRPr="00FC6D42">
        <w:rPr>
          <w:lang w:val="fr-FR"/>
        </w:rPr>
        <w:t>Enlevez la feuille d’aluminium au dos de la plaquette pour l’ouvrir - n</w:t>
      </w:r>
      <w:r w:rsidR="006A4D21" w:rsidRPr="00FC6D42">
        <w:rPr>
          <w:lang w:val="fr-FR"/>
        </w:rPr>
        <w:t>e poussez pas la gélule à travers la feuille d’aluminium</w:t>
      </w:r>
      <w:r w:rsidR="00CD5BA9" w:rsidRPr="00FC6D42">
        <w:rPr>
          <w:szCs w:val="22"/>
          <w:lang w:val="fr-FR"/>
        </w:rPr>
        <w:t>.</w:t>
      </w:r>
    </w:p>
    <w:p w14:paraId="00C90E98" w14:textId="77777777" w:rsidR="00CD5BA9" w:rsidRPr="00FC6D42" w:rsidRDefault="006A4D21" w:rsidP="00FC0DEC">
      <w:pPr>
        <w:widowControl w:val="0"/>
        <w:numPr>
          <w:ilvl w:val="0"/>
          <w:numId w:val="11"/>
        </w:numPr>
        <w:tabs>
          <w:tab w:val="clear" w:pos="567"/>
        </w:tabs>
        <w:autoSpaceDE w:val="0"/>
        <w:autoSpaceDN w:val="0"/>
        <w:adjustRightInd w:val="0"/>
        <w:spacing w:line="240" w:lineRule="auto"/>
        <w:ind w:left="567" w:hanging="567"/>
        <w:rPr>
          <w:rFonts w:eastAsia="SimSun"/>
          <w:szCs w:val="22"/>
          <w:lang w:val="fr-FR"/>
        </w:rPr>
      </w:pPr>
      <w:r w:rsidRPr="00FC6D42">
        <w:rPr>
          <w:lang w:val="fr-FR"/>
        </w:rPr>
        <w:t xml:space="preserve">Lorsque vous entamez une nouvelle boîte, utilisez le nouvel inhalateur </w:t>
      </w:r>
      <w:r w:rsidR="00CD5BA9" w:rsidRPr="00FC6D42">
        <w:rPr>
          <w:rFonts w:eastAsia="SimSun"/>
          <w:szCs w:val="22"/>
          <w:lang w:val="fr-FR"/>
        </w:rPr>
        <w:t xml:space="preserve">Ultibro Breezhaler </w:t>
      </w:r>
      <w:r w:rsidRPr="00FC6D42">
        <w:rPr>
          <w:lang w:val="fr-FR"/>
        </w:rPr>
        <w:t>contenu dans la boîte</w:t>
      </w:r>
      <w:r w:rsidR="00CD5BA9" w:rsidRPr="00FC6D42">
        <w:rPr>
          <w:rFonts w:eastAsia="SimSun"/>
          <w:szCs w:val="22"/>
          <w:lang w:val="fr-FR"/>
        </w:rPr>
        <w:t>.</w:t>
      </w:r>
    </w:p>
    <w:p w14:paraId="3C419C9C" w14:textId="77777777" w:rsidR="00CD5BA9" w:rsidRPr="00FC6D42" w:rsidRDefault="001C4775" w:rsidP="00FC0DEC">
      <w:pPr>
        <w:widowControl w:val="0"/>
        <w:numPr>
          <w:ilvl w:val="0"/>
          <w:numId w:val="11"/>
        </w:numPr>
        <w:tabs>
          <w:tab w:val="clear" w:pos="567"/>
        </w:tabs>
        <w:autoSpaceDE w:val="0"/>
        <w:autoSpaceDN w:val="0"/>
        <w:adjustRightInd w:val="0"/>
        <w:spacing w:line="240" w:lineRule="auto"/>
        <w:ind w:left="567" w:hanging="567"/>
        <w:rPr>
          <w:rFonts w:eastAsia="SimSun"/>
          <w:szCs w:val="22"/>
          <w:lang w:val="fr-FR"/>
        </w:rPr>
      </w:pPr>
      <w:r w:rsidRPr="00FC6D42">
        <w:rPr>
          <w:lang w:val="fr-FR"/>
        </w:rPr>
        <w:t xml:space="preserve">Jetez </w:t>
      </w:r>
      <w:r w:rsidR="0046093F" w:rsidRPr="00FC6D42">
        <w:rPr>
          <w:lang w:val="fr-FR"/>
        </w:rPr>
        <w:t>l’</w:t>
      </w:r>
      <w:r w:rsidRPr="00FC6D42">
        <w:rPr>
          <w:lang w:val="fr-FR"/>
        </w:rPr>
        <w:t>inhalateur</w:t>
      </w:r>
      <w:r w:rsidR="0046093F" w:rsidRPr="00FC6D42">
        <w:rPr>
          <w:lang w:val="fr-FR"/>
        </w:rPr>
        <w:t xml:space="preserve"> inclus dans chaque boîte</w:t>
      </w:r>
      <w:r w:rsidRPr="00FC6D42">
        <w:rPr>
          <w:lang w:val="fr-FR"/>
        </w:rPr>
        <w:t xml:space="preserve"> après </w:t>
      </w:r>
      <w:r w:rsidR="0046093F" w:rsidRPr="00FC6D42">
        <w:rPr>
          <w:szCs w:val="22"/>
          <w:lang w:val="fr-FR"/>
        </w:rPr>
        <w:t>que toutes les gélules de cette boîte aient été utilisées</w:t>
      </w:r>
      <w:r w:rsidR="00CD5BA9" w:rsidRPr="00FC6D42">
        <w:rPr>
          <w:rFonts w:eastAsia="SimSun"/>
          <w:szCs w:val="22"/>
          <w:lang w:val="fr-FR"/>
        </w:rPr>
        <w:t>.</w:t>
      </w:r>
    </w:p>
    <w:p w14:paraId="3C21D9C6" w14:textId="77777777" w:rsidR="00CD5BA9" w:rsidRPr="00FC6D42" w:rsidRDefault="001C4775" w:rsidP="00FC0DEC">
      <w:pPr>
        <w:widowControl w:val="0"/>
        <w:numPr>
          <w:ilvl w:val="0"/>
          <w:numId w:val="11"/>
        </w:numPr>
        <w:tabs>
          <w:tab w:val="clear" w:pos="567"/>
        </w:tabs>
        <w:autoSpaceDE w:val="0"/>
        <w:autoSpaceDN w:val="0"/>
        <w:adjustRightInd w:val="0"/>
        <w:spacing w:line="240" w:lineRule="auto"/>
        <w:ind w:left="567" w:hanging="567"/>
        <w:rPr>
          <w:rFonts w:eastAsia="SimSun"/>
          <w:szCs w:val="22"/>
          <w:lang w:val="fr-FR"/>
        </w:rPr>
      </w:pPr>
      <w:r w:rsidRPr="00FC6D42">
        <w:rPr>
          <w:lang w:val="fr-FR"/>
        </w:rPr>
        <w:t>N’avalez pas les gélules</w:t>
      </w:r>
      <w:r w:rsidR="00CD5BA9" w:rsidRPr="00FC6D42">
        <w:rPr>
          <w:rFonts w:eastAsia="SimSun"/>
          <w:szCs w:val="22"/>
          <w:lang w:val="fr-FR"/>
        </w:rPr>
        <w:t>.</w:t>
      </w:r>
    </w:p>
    <w:p w14:paraId="79AC62B5" w14:textId="77777777" w:rsidR="00CD5BA9" w:rsidRPr="00FC6D42" w:rsidRDefault="001C4775" w:rsidP="00FC0DEC">
      <w:pPr>
        <w:widowControl w:val="0"/>
        <w:numPr>
          <w:ilvl w:val="0"/>
          <w:numId w:val="11"/>
        </w:numPr>
        <w:tabs>
          <w:tab w:val="clear" w:pos="567"/>
        </w:tabs>
        <w:autoSpaceDE w:val="0"/>
        <w:autoSpaceDN w:val="0"/>
        <w:adjustRightInd w:val="0"/>
        <w:spacing w:line="240" w:lineRule="auto"/>
        <w:ind w:left="567" w:hanging="567"/>
        <w:rPr>
          <w:rFonts w:eastAsia="SimSun"/>
          <w:szCs w:val="22"/>
          <w:lang w:val="fr-FR"/>
        </w:rPr>
      </w:pPr>
      <w:r w:rsidRPr="00FC6D42">
        <w:rPr>
          <w:lang w:val="fr-FR"/>
        </w:rPr>
        <w:t>Veuillez lire les instructions situées à la fin de cette notice pour plus d’informations sur la façon d’utiliser l’inhalateur</w:t>
      </w:r>
      <w:r w:rsidR="00CD5BA9" w:rsidRPr="00FC6D42">
        <w:rPr>
          <w:bCs/>
          <w:szCs w:val="22"/>
          <w:lang w:val="fr-FR"/>
        </w:rPr>
        <w:t>.</w:t>
      </w:r>
    </w:p>
    <w:p w14:paraId="6553BB87" w14:textId="77777777" w:rsidR="00CD5BA9" w:rsidRPr="00FC6D42" w:rsidRDefault="00CD5BA9" w:rsidP="00FC0DEC">
      <w:pPr>
        <w:widowControl w:val="0"/>
        <w:tabs>
          <w:tab w:val="clear" w:pos="567"/>
        </w:tabs>
        <w:autoSpaceDE w:val="0"/>
        <w:autoSpaceDN w:val="0"/>
        <w:adjustRightInd w:val="0"/>
        <w:spacing w:line="240" w:lineRule="auto"/>
        <w:rPr>
          <w:rFonts w:eastAsia="SimSun"/>
          <w:szCs w:val="22"/>
          <w:lang w:val="fr-FR"/>
        </w:rPr>
      </w:pPr>
    </w:p>
    <w:p w14:paraId="584E1AF5" w14:textId="77777777" w:rsidR="00CD5BA9" w:rsidRPr="00FC6D42" w:rsidRDefault="00434E2B" w:rsidP="00FC0DEC">
      <w:pPr>
        <w:keepNext/>
        <w:widowControl w:val="0"/>
        <w:tabs>
          <w:tab w:val="clear" w:pos="567"/>
        </w:tabs>
        <w:spacing w:line="240" w:lineRule="auto"/>
        <w:rPr>
          <w:rFonts w:eastAsia="MS Gothic"/>
          <w:b/>
          <w:bCs/>
          <w:szCs w:val="22"/>
          <w:lang w:val="fr-FR" w:eastAsia="ja-JP"/>
        </w:rPr>
      </w:pPr>
      <w:r w:rsidRPr="00FC6D42">
        <w:rPr>
          <w:b/>
          <w:szCs w:val="24"/>
          <w:lang w:val="fr-FR"/>
        </w:rPr>
        <w:t>Si vous avez utilisé plus d’</w:t>
      </w:r>
      <w:r w:rsidR="00CD5BA9" w:rsidRPr="00FC6D42">
        <w:rPr>
          <w:rFonts w:eastAsia="MS Gothic"/>
          <w:b/>
          <w:bCs/>
          <w:szCs w:val="22"/>
          <w:lang w:val="fr-FR" w:eastAsia="ja-JP"/>
        </w:rPr>
        <w:t xml:space="preserve">Ultibro Breezhaler </w:t>
      </w:r>
      <w:r w:rsidR="004D4352" w:rsidRPr="00FC6D42">
        <w:rPr>
          <w:b/>
          <w:szCs w:val="24"/>
          <w:lang w:val="fr-FR"/>
        </w:rPr>
        <w:t>que vous n’auriez dû</w:t>
      </w:r>
    </w:p>
    <w:p w14:paraId="476D1EF1" w14:textId="77777777" w:rsidR="00CD5BA9" w:rsidRPr="00FC6D42" w:rsidRDefault="00E657F4" w:rsidP="00FC0DEC">
      <w:pPr>
        <w:widowControl w:val="0"/>
        <w:tabs>
          <w:tab w:val="clear" w:pos="567"/>
        </w:tabs>
        <w:spacing w:line="240" w:lineRule="auto"/>
        <w:rPr>
          <w:rFonts w:eastAsia="MS Gothic"/>
          <w:szCs w:val="22"/>
          <w:lang w:val="fr-FR" w:eastAsia="ja-JP"/>
        </w:rPr>
      </w:pPr>
      <w:r w:rsidRPr="00FC6D42">
        <w:rPr>
          <w:szCs w:val="22"/>
          <w:lang w:val="fr-FR"/>
        </w:rPr>
        <w:t>Si vous avez inhalé une quantité excessive de ce médicament ou si une autre personne a utilisé accidentellement vos gélules, contactez immédiatement votre médecin ou rendez-vous au service d’urgences le plus proche. Montrez</w:t>
      </w:r>
      <w:r w:rsidR="00E650DD" w:rsidRPr="00FC6D42">
        <w:rPr>
          <w:szCs w:val="22"/>
          <w:lang w:val="fr-FR"/>
        </w:rPr>
        <w:t>-</w:t>
      </w:r>
      <w:r w:rsidR="00C0397D" w:rsidRPr="00FC6D42">
        <w:rPr>
          <w:szCs w:val="22"/>
          <w:lang w:val="fr-FR"/>
        </w:rPr>
        <w:t>lui</w:t>
      </w:r>
      <w:r w:rsidR="008118EF" w:rsidRPr="00FC6D42">
        <w:rPr>
          <w:szCs w:val="22"/>
          <w:lang w:val="fr-FR"/>
        </w:rPr>
        <w:t xml:space="preserve"> </w:t>
      </w:r>
      <w:r w:rsidR="00C0397D" w:rsidRPr="00FC6D42">
        <w:rPr>
          <w:szCs w:val="22"/>
          <w:lang w:val="fr-FR"/>
        </w:rPr>
        <w:t xml:space="preserve">(leur) </w:t>
      </w:r>
      <w:r w:rsidRPr="00FC6D42">
        <w:rPr>
          <w:szCs w:val="22"/>
          <w:lang w:val="fr-FR"/>
        </w:rPr>
        <w:t>la boîte d’</w:t>
      </w:r>
      <w:r w:rsidR="00CD5BA9" w:rsidRPr="00FC6D42">
        <w:rPr>
          <w:rFonts w:eastAsia="MS Gothic"/>
          <w:szCs w:val="22"/>
          <w:lang w:val="fr-FR" w:eastAsia="ja-JP"/>
        </w:rPr>
        <w:t>Ultibro</w:t>
      </w:r>
      <w:r w:rsidR="00CD5BA9" w:rsidRPr="00FC6D42">
        <w:rPr>
          <w:rFonts w:eastAsia="MS Gothic"/>
          <w:bCs/>
          <w:szCs w:val="22"/>
          <w:lang w:val="fr-FR" w:eastAsia="ja-JP"/>
        </w:rPr>
        <w:t xml:space="preserve"> Breezhaler</w:t>
      </w:r>
      <w:r w:rsidR="00CD5BA9" w:rsidRPr="00FC6D42">
        <w:rPr>
          <w:rFonts w:eastAsia="MS Gothic"/>
          <w:szCs w:val="22"/>
          <w:lang w:val="fr-FR" w:eastAsia="ja-JP"/>
        </w:rPr>
        <w:t xml:space="preserve">. </w:t>
      </w:r>
      <w:r w:rsidRPr="00FC6D42">
        <w:rPr>
          <w:szCs w:val="22"/>
          <w:lang w:val="fr-FR"/>
        </w:rPr>
        <w:t>Des soins médicaux pourraient être nécessaires</w:t>
      </w:r>
      <w:r w:rsidR="00CD5BA9" w:rsidRPr="00FC6D42">
        <w:rPr>
          <w:rFonts w:eastAsia="MS Gothic"/>
          <w:szCs w:val="22"/>
          <w:lang w:val="fr-FR" w:eastAsia="ja-JP"/>
        </w:rPr>
        <w:t>.</w:t>
      </w:r>
      <w:r w:rsidR="00776577" w:rsidRPr="00FC6D42">
        <w:rPr>
          <w:rFonts w:eastAsia="MS Gothic"/>
          <w:szCs w:val="22"/>
          <w:lang w:val="fr-FR" w:eastAsia="ja-JP"/>
        </w:rPr>
        <w:t xml:space="preserve"> </w:t>
      </w:r>
      <w:r w:rsidR="00C0397D" w:rsidRPr="00FC6D42">
        <w:rPr>
          <w:rFonts w:eastAsia="MS Gothic"/>
          <w:szCs w:val="22"/>
          <w:lang w:val="fr-FR" w:eastAsia="ja-JP"/>
        </w:rPr>
        <w:t xml:space="preserve">Dans le cas d'administration de trop fortes doses de Ultibro Breezhaler, </w:t>
      </w:r>
      <w:r w:rsidR="0007584A" w:rsidRPr="00FC6D42">
        <w:rPr>
          <w:rFonts w:eastAsia="MS Gothic"/>
          <w:szCs w:val="22"/>
          <w:lang w:val="fr-FR" w:eastAsia="ja-JP"/>
        </w:rPr>
        <w:t>v</w:t>
      </w:r>
      <w:r w:rsidR="00776577" w:rsidRPr="00FC6D42">
        <w:rPr>
          <w:rFonts w:eastAsia="MS Gothic"/>
          <w:szCs w:val="22"/>
          <w:lang w:val="fr-FR" w:eastAsia="ja-JP"/>
        </w:rPr>
        <w:t>ous pouvez re</w:t>
      </w:r>
      <w:r w:rsidR="00C0397D" w:rsidRPr="00FC6D42">
        <w:rPr>
          <w:rFonts w:eastAsia="MS Gothic"/>
          <w:szCs w:val="22"/>
          <w:lang w:val="fr-FR" w:eastAsia="ja-JP"/>
        </w:rPr>
        <w:t xml:space="preserve">ssentir une accélération des battements de </w:t>
      </w:r>
      <w:r w:rsidR="00776577" w:rsidRPr="00FC6D42">
        <w:rPr>
          <w:rFonts w:eastAsia="MS Gothic"/>
          <w:szCs w:val="22"/>
          <w:lang w:val="fr-FR" w:eastAsia="ja-JP"/>
        </w:rPr>
        <w:t>votre cœur</w:t>
      </w:r>
      <w:r w:rsidR="00C0397D" w:rsidRPr="00FC6D42">
        <w:rPr>
          <w:rFonts w:eastAsia="MS Gothic"/>
          <w:szCs w:val="22"/>
          <w:lang w:val="fr-FR" w:eastAsia="ja-JP"/>
        </w:rPr>
        <w:t xml:space="preserve">, </w:t>
      </w:r>
      <w:r w:rsidR="00587DA2" w:rsidRPr="00FC6D42">
        <w:rPr>
          <w:rFonts w:eastAsia="MS Gothic"/>
          <w:szCs w:val="22"/>
          <w:lang w:val="fr-FR" w:eastAsia="ja-JP"/>
        </w:rPr>
        <w:t xml:space="preserve">des maux de tête, </w:t>
      </w:r>
      <w:r w:rsidR="00C0397D" w:rsidRPr="00FC6D42">
        <w:rPr>
          <w:rFonts w:eastAsia="MS Gothic"/>
          <w:szCs w:val="22"/>
          <w:lang w:val="fr-FR" w:eastAsia="ja-JP"/>
        </w:rPr>
        <w:t xml:space="preserve">une </w:t>
      </w:r>
      <w:r w:rsidR="00587DA2" w:rsidRPr="00FC6D42">
        <w:rPr>
          <w:rFonts w:eastAsia="MS Gothic"/>
          <w:szCs w:val="22"/>
          <w:lang w:val="fr-FR" w:eastAsia="ja-JP"/>
        </w:rPr>
        <w:t>somnolen</w:t>
      </w:r>
      <w:r w:rsidR="00C0397D" w:rsidRPr="00FC6D42">
        <w:rPr>
          <w:rFonts w:eastAsia="MS Gothic"/>
          <w:szCs w:val="22"/>
          <w:lang w:val="fr-FR" w:eastAsia="ja-JP"/>
        </w:rPr>
        <w:t>ce</w:t>
      </w:r>
      <w:r w:rsidR="00587DA2" w:rsidRPr="00FC6D42">
        <w:rPr>
          <w:rFonts w:eastAsia="MS Gothic"/>
          <w:szCs w:val="22"/>
          <w:lang w:val="fr-FR" w:eastAsia="ja-JP"/>
        </w:rPr>
        <w:t xml:space="preserve">, </w:t>
      </w:r>
      <w:r w:rsidR="0007584A" w:rsidRPr="00FC6D42">
        <w:rPr>
          <w:rFonts w:eastAsia="MS Gothic"/>
          <w:szCs w:val="22"/>
          <w:lang w:val="fr-FR" w:eastAsia="ja-JP"/>
        </w:rPr>
        <w:t xml:space="preserve">des troubles visuels ou </w:t>
      </w:r>
      <w:r w:rsidR="00C0397D" w:rsidRPr="00FC6D42">
        <w:rPr>
          <w:rFonts w:eastAsia="MS Gothic"/>
          <w:szCs w:val="22"/>
          <w:lang w:val="fr-FR" w:eastAsia="ja-JP"/>
        </w:rPr>
        <w:t xml:space="preserve">des </w:t>
      </w:r>
      <w:r w:rsidR="00587DA2" w:rsidRPr="00FC6D42">
        <w:rPr>
          <w:rFonts w:eastAsia="MS Gothic"/>
          <w:szCs w:val="22"/>
          <w:lang w:val="fr-FR" w:eastAsia="ja-JP"/>
        </w:rPr>
        <w:t>nausée</w:t>
      </w:r>
      <w:r w:rsidR="00C0397D" w:rsidRPr="00FC6D42">
        <w:rPr>
          <w:rFonts w:eastAsia="MS Gothic"/>
          <w:szCs w:val="22"/>
          <w:lang w:val="fr-FR" w:eastAsia="ja-JP"/>
        </w:rPr>
        <w:t xml:space="preserve">s </w:t>
      </w:r>
      <w:r w:rsidR="0007584A" w:rsidRPr="00FC6D42">
        <w:rPr>
          <w:rFonts w:eastAsia="MS Gothic"/>
          <w:szCs w:val="22"/>
          <w:lang w:val="fr-FR" w:eastAsia="ja-JP"/>
        </w:rPr>
        <w:t xml:space="preserve">possiblement </w:t>
      </w:r>
      <w:r w:rsidR="00C0397D" w:rsidRPr="00FC6D42">
        <w:rPr>
          <w:rFonts w:eastAsia="MS Gothic"/>
          <w:szCs w:val="22"/>
          <w:lang w:val="fr-FR" w:eastAsia="ja-JP"/>
        </w:rPr>
        <w:t>accompagnées de vomissements</w:t>
      </w:r>
      <w:r w:rsidR="0007584A" w:rsidRPr="00FC6D42">
        <w:rPr>
          <w:rFonts w:eastAsia="MS Gothic"/>
          <w:szCs w:val="22"/>
          <w:lang w:val="fr-FR" w:eastAsia="ja-JP"/>
        </w:rPr>
        <w:t xml:space="preserve">. Une constipation ou </w:t>
      </w:r>
      <w:r w:rsidR="00587DA2" w:rsidRPr="00FC6D42">
        <w:rPr>
          <w:rFonts w:eastAsia="MS Gothic"/>
          <w:szCs w:val="22"/>
          <w:lang w:val="fr-FR" w:eastAsia="ja-JP"/>
        </w:rPr>
        <w:t>des difficultés à uriner</w:t>
      </w:r>
      <w:r w:rsidR="0007584A" w:rsidRPr="00FC6D42">
        <w:rPr>
          <w:rFonts w:eastAsia="MS Gothic"/>
          <w:szCs w:val="22"/>
          <w:lang w:val="fr-FR" w:eastAsia="ja-JP"/>
        </w:rPr>
        <w:t xml:space="preserve"> sont également possibles</w:t>
      </w:r>
      <w:r w:rsidR="00587DA2" w:rsidRPr="00FC6D42">
        <w:rPr>
          <w:rFonts w:eastAsia="MS Gothic"/>
          <w:szCs w:val="22"/>
          <w:lang w:val="fr-FR" w:eastAsia="ja-JP"/>
        </w:rPr>
        <w:t>.</w:t>
      </w:r>
    </w:p>
    <w:p w14:paraId="4048D9A5" w14:textId="77777777" w:rsidR="0028242C" w:rsidRPr="00FC6D42" w:rsidRDefault="0028242C" w:rsidP="00FC0DEC">
      <w:pPr>
        <w:widowControl w:val="0"/>
        <w:tabs>
          <w:tab w:val="clear" w:pos="567"/>
        </w:tabs>
        <w:spacing w:line="240" w:lineRule="auto"/>
        <w:rPr>
          <w:rFonts w:eastAsia="MS Gothic"/>
          <w:szCs w:val="22"/>
          <w:lang w:val="fr-FR" w:eastAsia="ja-JP"/>
        </w:rPr>
      </w:pPr>
    </w:p>
    <w:p w14:paraId="45D25D77" w14:textId="77777777" w:rsidR="00A027BF" w:rsidRPr="00FC6D42" w:rsidRDefault="004D4352" w:rsidP="00FC0DEC">
      <w:pPr>
        <w:keepNext/>
        <w:widowControl w:val="0"/>
        <w:tabs>
          <w:tab w:val="clear" w:pos="567"/>
        </w:tabs>
        <w:spacing w:line="240" w:lineRule="auto"/>
        <w:rPr>
          <w:rFonts w:eastAsia="MS Gothic"/>
          <w:b/>
          <w:bCs/>
          <w:szCs w:val="22"/>
          <w:lang w:val="fr-FR" w:eastAsia="ja-JP"/>
        </w:rPr>
      </w:pPr>
      <w:r w:rsidRPr="00FC6D42">
        <w:rPr>
          <w:b/>
          <w:szCs w:val="24"/>
          <w:lang w:val="fr-FR"/>
        </w:rPr>
        <w:lastRenderedPageBreak/>
        <w:t xml:space="preserve">Si vous oubliez d’utiliser </w:t>
      </w:r>
      <w:r w:rsidR="00A027BF" w:rsidRPr="00FC6D42">
        <w:rPr>
          <w:rFonts w:eastAsia="MS Gothic"/>
          <w:b/>
          <w:bCs/>
          <w:szCs w:val="22"/>
          <w:lang w:val="fr-FR" w:eastAsia="ja-JP"/>
        </w:rPr>
        <w:t>Ultibro Breezhaler</w:t>
      </w:r>
    </w:p>
    <w:p w14:paraId="325885DC" w14:textId="77777777" w:rsidR="00A027BF" w:rsidRPr="00FC6D42" w:rsidRDefault="00DF5202" w:rsidP="00FC0DEC">
      <w:pPr>
        <w:widowControl w:val="0"/>
        <w:numPr>
          <w:ilvl w:val="12"/>
          <w:numId w:val="0"/>
        </w:numPr>
        <w:tabs>
          <w:tab w:val="clear" w:pos="567"/>
        </w:tabs>
        <w:spacing w:line="240" w:lineRule="auto"/>
        <w:ind w:right="-2"/>
        <w:rPr>
          <w:szCs w:val="22"/>
          <w:lang w:val="fr-FR"/>
        </w:rPr>
      </w:pPr>
      <w:r w:rsidRPr="00FC6D42">
        <w:rPr>
          <w:szCs w:val="22"/>
          <w:lang w:val="fr-FR"/>
        </w:rPr>
        <w:t>Si vous avez oublié d’inhaler une dose</w:t>
      </w:r>
      <w:r w:rsidR="00DE193E" w:rsidRPr="00FC6D42">
        <w:rPr>
          <w:szCs w:val="22"/>
          <w:lang w:val="fr-FR"/>
        </w:rPr>
        <w:t xml:space="preserve"> à l’heure habituelle</w:t>
      </w:r>
      <w:r w:rsidR="00A027BF" w:rsidRPr="00FC6D42">
        <w:rPr>
          <w:szCs w:val="22"/>
          <w:lang w:val="fr-FR"/>
        </w:rPr>
        <w:t>, inhale</w:t>
      </w:r>
      <w:r w:rsidRPr="00FC6D42">
        <w:rPr>
          <w:szCs w:val="22"/>
          <w:lang w:val="fr-FR"/>
        </w:rPr>
        <w:t>z-la dès que poss</w:t>
      </w:r>
      <w:r w:rsidR="00A027BF" w:rsidRPr="00FC6D42">
        <w:rPr>
          <w:szCs w:val="22"/>
          <w:lang w:val="fr-FR"/>
        </w:rPr>
        <w:t>ible</w:t>
      </w:r>
      <w:r w:rsidR="00DE193E" w:rsidRPr="00FC6D42">
        <w:rPr>
          <w:szCs w:val="22"/>
          <w:lang w:val="fr-FR"/>
        </w:rPr>
        <w:t xml:space="preserve"> le même jour</w:t>
      </w:r>
      <w:r w:rsidR="00E650DD" w:rsidRPr="00FC6D42">
        <w:rPr>
          <w:szCs w:val="22"/>
          <w:lang w:val="fr-FR"/>
        </w:rPr>
        <w:t>.</w:t>
      </w:r>
      <w:r w:rsidR="00A027BF" w:rsidRPr="00FC6D42">
        <w:rPr>
          <w:szCs w:val="22"/>
          <w:lang w:val="fr-FR"/>
        </w:rPr>
        <w:t xml:space="preserve"> </w:t>
      </w:r>
      <w:r w:rsidRPr="00FC6D42">
        <w:rPr>
          <w:szCs w:val="22"/>
          <w:lang w:val="fr-FR"/>
        </w:rPr>
        <w:t>Inhalez ensuite la dose suivante au moment habituel</w:t>
      </w:r>
      <w:r w:rsidR="00DE193E" w:rsidRPr="00FC6D42">
        <w:rPr>
          <w:szCs w:val="22"/>
          <w:lang w:val="fr-FR"/>
        </w:rPr>
        <w:t xml:space="preserve"> le jour suivant</w:t>
      </w:r>
      <w:r w:rsidR="00A027BF" w:rsidRPr="00FC6D42">
        <w:rPr>
          <w:szCs w:val="22"/>
          <w:lang w:val="fr-FR"/>
        </w:rPr>
        <w:t>.</w:t>
      </w:r>
      <w:r w:rsidR="00DE193E" w:rsidRPr="00FC6D42">
        <w:rPr>
          <w:szCs w:val="22"/>
          <w:lang w:val="fr-FR"/>
        </w:rPr>
        <w:t xml:space="preserve"> N’inhalez pas deux doses le même jour.</w:t>
      </w:r>
    </w:p>
    <w:p w14:paraId="0914046B" w14:textId="77777777" w:rsidR="00CD5BA9" w:rsidRPr="00FC6D42" w:rsidRDefault="00CD5BA9" w:rsidP="00FC0DEC">
      <w:pPr>
        <w:pStyle w:val="Text"/>
        <w:widowControl w:val="0"/>
        <w:spacing w:before="0"/>
        <w:jc w:val="left"/>
        <w:rPr>
          <w:sz w:val="22"/>
          <w:szCs w:val="22"/>
          <w:lang w:val="fr-FR"/>
        </w:rPr>
      </w:pPr>
    </w:p>
    <w:p w14:paraId="5FFA38E3" w14:textId="77777777" w:rsidR="00CD5BA9" w:rsidRPr="00FC6D42" w:rsidRDefault="00833EFA" w:rsidP="00FC0DEC">
      <w:pPr>
        <w:pStyle w:val="Nottoc-headings"/>
        <w:keepLines w:val="0"/>
        <w:widowControl w:val="0"/>
        <w:spacing w:before="0" w:after="0"/>
        <w:rPr>
          <w:rFonts w:ascii="Times New Roman" w:hAnsi="Times New Roman"/>
          <w:sz w:val="22"/>
          <w:szCs w:val="22"/>
          <w:lang w:val="fr-FR"/>
        </w:rPr>
      </w:pPr>
      <w:r w:rsidRPr="00FC6D42">
        <w:rPr>
          <w:rFonts w:ascii="Times New Roman" w:hAnsi="Times New Roman"/>
          <w:sz w:val="22"/>
          <w:szCs w:val="22"/>
          <w:lang w:val="fr-FR"/>
        </w:rPr>
        <w:t xml:space="preserve">Durée du traitement par </w:t>
      </w:r>
      <w:r w:rsidR="00DD0962" w:rsidRPr="00FC6D42">
        <w:rPr>
          <w:rFonts w:ascii="Times New Roman" w:hAnsi="Times New Roman"/>
          <w:sz w:val="22"/>
          <w:szCs w:val="22"/>
          <w:lang w:val="fr-FR"/>
        </w:rPr>
        <w:t>Ultibro</w:t>
      </w:r>
      <w:r w:rsidR="00CD5BA9" w:rsidRPr="00FC6D42">
        <w:rPr>
          <w:rFonts w:ascii="Times New Roman" w:hAnsi="Times New Roman"/>
          <w:sz w:val="22"/>
          <w:szCs w:val="22"/>
          <w:lang w:val="fr-FR"/>
        </w:rPr>
        <w:t xml:space="preserve"> Breezhaler</w:t>
      </w:r>
    </w:p>
    <w:p w14:paraId="1D654943" w14:textId="77777777" w:rsidR="00CD5BA9" w:rsidRPr="00FC6D42" w:rsidRDefault="00833EFA" w:rsidP="00FC0DEC">
      <w:pPr>
        <w:pStyle w:val="Text"/>
        <w:widowControl w:val="0"/>
        <w:numPr>
          <w:ilvl w:val="0"/>
          <w:numId w:val="12"/>
        </w:numPr>
        <w:spacing w:before="0"/>
        <w:ind w:left="567" w:hanging="567"/>
        <w:jc w:val="left"/>
        <w:rPr>
          <w:sz w:val="22"/>
          <w:szCs w:val="22"/>
          <w:lang w:val="fr-FR"/>
        </w:rPr>
      </w:pPr>
      <w:r w:rsidRPr="00FC6D42">
        <w:rPr>
          <w:sz w:val="22"/>
          <w:szCs w:val="22"/>
          <w:lang w:val="fr-FR"/>
        </w:rPr>
        <w:t xml:space="preserve">Vous devez continuer à utiliser </w:t>
      </w:r>
      <w:r w:rsidR="00DD0962" w:rsidRPr="00FC6D42">
        <w:rPr>
          <w:sz w:val="22"/>
          <w:szCs w:val="22"/>
          <w:lang w:val="fr-FR"/>
        </w:rPr>
        <w:t>Ultibro</w:t>
      </w:r>
      <w:r w:rsidR="00CD5BA9" w:rsidRPr="00FC6D42">
        <w:rPr>
          <w:sz w:val="22"/>
          <w:szCs w:val="22"/>
          <w:lang w:val="fr-FR"/>
        </w:rPr>
        <w:t xml:space="preserve"> Breezhaler </w:t>
      </w:r>
      <w:r w:rsidRPr="00FC6D42">
        <w:rPr>
          <w:sz w:val="22"/>
          <w:szCs w:val="22"/>
          <w:lang w:val="fr-FR"/>
        </w:rPr>
        <w:t>aussi longtemps que votre médecin vous le prescrit</w:t>
      </w:r>
      <w:r w:rsidR="00CD5BA9" w:rsidRPr="00FC6D42">
        <w:rPr>
          <w:sz w:val="22"/>
          <w:szCs w:val="22"/>
          <w:lang w:val="fr-FR"/>
        </w:rPr>
        <w:t>.</w:t>
      </w:r>
    </w:p>
    <w:p w14:paraId="51B85F4A" w14:textId="77777777" w:rsidR="00CD5BA9" w:rsidRPr="00FC6D42" w:rsidRDefault="00833EFA" w:rsidP="00FC0DEC">
      <w:pPr>
        <w:pStyle w:val="Text"/>
        <w:widowControl w:val="0"/>
        <w:numPr>
          <w:ilvl w:val="0"/>
          <w:numId w:val="12"/>
        </w:numPr>
        <w:spacing w:before="0"/>
        <w:ind w:left="567" w:hanging="567"/>
        <w:jc w:val="left"/>
        <w:rPr>
          <w:sz w:val="22"/>
          <w:szCs w:val="22"/>
          <w:lang w:val="fr-FR"/>
        </w:rPr>
      </w:pPr>
      <w:r w:rsidRPr="00FC6D42">
        <w:rPr>
          <w:sz w:val="22"/>
          <w:szCs w:val="22"/>
          <w:lang w:val="fr-FR"/>
        </w:rPr>
        <w:t xml:space="preserve">La BPCO est une maladie chronique et vous devez utiliser </w:t>
      </w:r>
      <w:r w:rsidR="00DD0962" w:rsidRPr="00FC6D42">
        <w:rPr>
          <w:sz w:val="22"/>
          <w:szCs w:val="22"/>
          <w:lang w:val="fr-FR"/>
        </w:rPr>
        <w:t>Ultibro</w:t>
      </w:r>
      <w:r w:rsidR="00CD5BA9" w:rsidRPr="00FC6D42">
        <w:rPr>
          <w:sz w:val="22"/>
          <w:szCs w:val="22"/>
          <w:lang w:val="fr-FR"/>
        </w:rPr>
        <w:t xml:space="preserve"> Breezhaler </w:t>
      </w:r>
      <w:r w:rsidRPr="00FC6D42">
        <w:rPr>
          <w:b/>
          <w:sz w:val="22"/>
          <w:szCs w:val="22"/>
          <w:lang w:val="fr-FR"/>
        </w:rPr>
        <w:t xml:space="preserve">tous les jours </w:t>
      </w:r>
      <w:r w:rsidRPr="00FC6D42">
        <w:rPr>
          <w:sz w:val="22"/>
          <w:szCs w:val="22"/>
          <w:lang w:val="fr-FR"/>
        </w:rPr>
        <w:t>et pas seulement lorsque vous avez des difficultés respiratoires ou d’autres symptômes de la BPCO</w:t>
      </w:r>
      <w:r w:rsidR="00CD5BA9" w:rsidRPr="00FC6D42">
        <w:rPr>
          <w:sz w:val="22"/>
          <w:szCs w:val="22"/>
          <w:lang w:val="fr-FR"/>
        </w:rPr>
        <w:t>.</w:t>
      </w:r>
    </w:p>
    <w:p w14:paraId="292C6C75" w14:textId="77777777" w:rsidR="009B6496" w:rsidRPr="00FC6D42" w:rsidRDefault="00833EFA" w:rsidP="00FC0DEC">
      <w:pPr>
        <w:pStyle w:val="Text"/>
        <w:widowControl w:val="0"/>
        <w:spacing w:before="0"/>
        <w:jc w:val="left"/>
        <w:rPr>
          <w:sz w:val="22"/>
          <w:szCs w:val="22"/>
          <w:lang w:val="fr-FR"/>
        </w:rPr>
      </w:pPr>
      <w:r w:rsidRPr="00FC6D42">
        <w:rPr>
          <w:sz w:val="22"/>
          <w:szCs w:val="22"/>
          <w:lang w:val="fr-FR"/>
        </w:rPr>
        <w:t>Si vous avez des questions sur la durée de votre traitement par ce médicament, parlez-en à votre médecin ou à votre pharmacien</w:t>
      </w:r>
      <w:r w:rsidR="00CD5BA9" w:rsidRPr="00FC6D42">
        <w:rPr>
          <w:sz w:val="22"/>
          <w:szCs w:val="22"/>
          <w:lang w:val="fr-FR"/>
        </w:rPr>
        <w:t>.</w:t>
      </w:r>
    </w:p>
    <w:p w14:paraId="28497E6D" w14:textId="77777777" w:rsidR="009B6496" w:rsidRPr="00FC6D42" w:rsidRDefault="009B6496" w:rsidP="00FC0DEC">
      <w:pPr>
        <w:widowControl w:val="0"/>
        <w:numPr>
          <w:ilvl w:val="12"/>
          <w:numId w:val="0"/>
        </w:numPr>
        <w:tabs>
          <w:tab w:val="clear" w:pos="567"/>
        </w:tabs>
        <w:spacing w:line="240" w:lineRule="auto"/>
        <w:rPr>
          <w:szCs w:val="22"/>
          <w:lang w:val="fr-FR"/>
        </w:rPr>
      </w:pPr>
    </w:p>
    <w:p w14:paraId="2683DEBC" w14:textId="77777777" w:rsidR="00650A5E" w:rsidRPr="00FC6D42" w:rsidRDefault="00DB729D" w:rsidP="00FC0DEC">
      <w:pPr>
        <w:pStyle w:val="Text"/>
        <w:widowControl w:val="0"/>
        <w:spacing w:before="0"/>
        <w:jc w:val="left"/>
        <w:rPr>
          <w:sz w:val="22"/>
          <w:szCs w:val="22"/>
          <w:lang w:val="fr-FR"/>
        </w:rPr>
      </w:pPr>
      <w:r w:rsidRPr="00FC6D42">
        <w:rPr>
          <w:sz w:val="22"/>
          <w:szCs w:val="22"/>
          <w:lang w:val="fr-FR"/>
        </w:rPr>
        <w:t>Si vous avez d’autres questions sur l’utilisation de ce médicament, demandez plus d’informations à votre médecin, à votre pharmacien ou à votre infirmier/ère.</w:t>
      </w:r>
    </w:p>
    <w:p w14:paraId="2C04A28C" w14:textId="77777777" w:rsidR="00250F75" w:rsidRPr="00FC6D42" w:rsidRDefault="00250F75" w:rsidP="00FC0DEC">
      <w:pPr>
        <w:widowControl w:val="0"/>
        <w:numPr>
          <w:ilvl w:val="12"/>
          <w:numId w:val="0"/>
        </w:numPr>
        <w:tabs>
          <w:tab w:val="clear" w:pos="567"/>
        </w:tabs>
        <w:spacing w:line="240" w:lineRule="auto"/>
        <w:rPr>
          <w:szCs w:val="22"/>
          <w:lang w:val="fr-FR"/>
        </w:rPr>
      </w:pPr>
    </w:p>
    <w:p w14:paraId="48DC9CF1" w14:textId="77777777" w:rsidR="00CA723F" w:rsidRPr="00FC6D42" w:rsidRDefault="00CA723F" w:rsidP="00FC0DEC">
      <w:pPr>
        <w:widowControl w:val="0"/>
        <w:numPr>
          <w:ilvl w:val="12"/>
          <w:numId w:val="0"/>
        </w:numPr>
        <w:tabs>
          <w:tab w:val="clear" w:pos="567"/>
        </w:tabs>
        <w:spacing w:line="240" w:lineRule="auto"/>
        <w:rPr>
          <w:szCs w:val="22"/>
          <w:lang w:val="fr-FR"/>
        </w:rPr>
      </w:pPr>
    </w:p>
    <w:p w14:paraId="527D9959" w14:textId="77777777" w:rsidR="009B6496" w:rsidRPr="00FC6D42" w:rsidRDefault="009B6496" w:rsidP="00FC0DEC">
      <w:pPr>
        <w:keepNext/>
        <w:widowControl w:val="0"/>
        <w:numPr>
          <w:ilvl w:val="12"/>
          <w:numId w:val="0"/>
        </w:numPr>
        <w:tabs>
          <w:tab w:val="clear" w:pos="567"/>
        </w:tabs>
        <w:spacing w:line="240" w:lineRule="auto"/>
        <w:ind w:left="567" w:hanging="567"/>
        <w:rPr>
          <w:b/>
          <w:szCs w:val="22"/>
          <w:lang w:val="fr-FR"/>
        </w:rPr>
      </w:pPr>
      <w:r w:rsidRPr="00FC6D42">
        <w:rPr>
          <w:b/>
          <w:szCs w:val="22"/>
          <w:lang w:val="fr-FR"/>
        </w:rPr>
        <w:t>4.</w:t>
      </w:r>
      <w:r w:rsidRPr="00FC6D42">
        <w:rPr>
          <w:b/>
          <w:szCs w:val="22"/>
          <w:lang w:val="fr-FR"/>
        </w:rPr>
        <w:tab/>
      </w:r>
      <w:r w:rsidR="00973537" w:rsidRPr="00FC6D42">
        <w:rPr>
          <w:b/>
          <w:szCs w:val="22"/>
          <w:lang w:val="fr-FR"/>
        </w:rPr>
        <w:t xml:space="preserve">Quels sont les </w:t>
      </w:r>
      <w:r w:rsidR="00973537" w:rsidRPr="00FC6D42">
        <w:rPr>
          <w:b/>
          <w:szCs w:val="24"/>
          <w:lang w:val="fr-FR"/>
        </w:rPr>
        <w:t>e</w:t>
      </w:r>
      <w:r w:rsidR="00D306B5" w:rsidRPr="00FC6D42">
        <w:rPr>
          <w:b/>
          <w:szCs w:val="24"/>
          <w:lang w:val="fr-FR"/>
        </w:rPr>
        <w:t>ffets indésirables éventuels</w:t>
      </w:r>
      <w:r w:rsidR="00C94ACF" w:rsidRPr="00FC6D42">
        <w:rPr>
          <w:b/>
          <w:szCs w:val="24"/>
          <w:lang w:val="fr-FR"/>
        </w:rPr>
        <w:t> ?</w:t>
      </w:r>
    </w:p>
    <w:p w14:paraId="3770D655" w14:textId="77777777" w:rsidR="003B2BAF" w:rsidRPr="00FC6D42" w:rsidRDefault="003B2BAF" w:rsidP="00FC0DEC">
      <w:pPr>
        <w:keepNext/>
        <w:widowControl w:val="0"/>
        <w:numPr>
          <w:ilvl w:val="12"/>
          <w:numId w:val="0"/>
        </w:numPr>
        <w:tabs>
          <w:tab w:val="clear" w:pos="567"/>
        </w:tabs>
        <w:spacing w:line="240" w:lineRule="auto"/>
        <w:ind w:right="-28"/>
        <w:rPr>
          <w:szCs w:val="22"/>
          <w:lang w:val="fr-FR"/>
        </w:rPr>
      </w:pPr>
    </w:p>
    <w:p w14:paraId="7EDB3D09" w14:textId="77777777" w:rsidR="005A43A0" w:rsidRPr="00FC6D42" w:rsidRDefault="005A43A0" w:rsidP="00FC0DEC">
      <w:pPr>
        <w:numPr>
          <w:ilvl w:val="12"/>
          <w:numId w:val="0"/>
        </w:numPr>
        <w:tabs>
          <w:tab w:val="clear" w:pos="567"/>
        </w:tabs>
        <w:spacing w:line="240" w:lineRule="auto"/>
        <w:ind w:right="-29"/>
        <w:rPr>
          <w:lang w:val="fr-BE"/>
        </w:rPr>
      </w:pPr>
      <w:r w:rsidRPr="00FC6D42">
        <w:rPr>
          <w:lang w:val="fr-FR"/>
        </w:rPr>
        <w:t>Comme tous les médicaments,</w:t>
      </w:r>
      <w:r w:rsidRPr="00FC6D42">
        <w:rPr>
          <w:szCs w:val="22"/>
          <w:lang w:val="fr-FR"/>
        </w:rPr>
        <w:t xml:space="preserve"> ce médicament</w:t>
      </w:r>
      <w:r w:rsidRPr="00FC6D42">
        <w:rPr>
          <w:lang w:val="fr-FR"/>
        </w:rPr>
        <w:t xml:space="preserve"> peut provoquer des effets indésirables, mais ils ne surviennent pas systématiquement chez tout le monde.</w:t>
      </w:r>
    </w:p>
    <w:p w14:paraId="3BC19162" w14:textId="77777777" w:rsidR="00DE193E" w:rsidRPr="00FC6D42" w:rsidRDefault="00DE193E" w:rsidP="00FC0DEC">
      <w:pPr>
        <w:widowControl w:val="0"/>
        <w:numPr>
          <w:ilvl w:val="12"/>
          <w:numId w:val="0"/>
        </w:numPr>
        <w:tabs>
          <w:tab w:val="clear" w:pos="567"/>
        </w:tabs>
        <w:spacing w:line="240" w:lineRule="auto"/>
        <w:rPr>
          <w:rFonts w:eastAsia="MS Gothic"/>
          <w:szCs w:val="22"/>
          <w:lang w:val="fr-BE" w:eastAsia="ja-JP"/>
        </w:rPr>
      </w:pPr>
    </w:p>
    <w:p w14:paraId="0BF3340C" w14:textId="77777777" w:rsidR="00950E8A" w:rsidRPr="00FC6D42" w:rsidRDefault="00294B60" w:rsidP="00FC0DEC">
      <w:pPr>
        <w:keepNext/>
        <w:widowControl w:val="0"/>
        <w:tabs>
          <w:tab w:val="clear" w:pos="567"/>
        </w:tabs>
        <w:spacing w:line="240" w:lineRule="auto"/>
        <w:rPr>
          <w:rFonts w:eastAsia="MS Gothic"/>
          <w:b/>
          <w:szCs w:val="22"/>
          <w:lang w:val="fr-FR" w:eastAsia="ja-JP"/>
        </w:rPr>
      </w:pPr>
      <w:r w:rsidRPr="00FC6D42">
        <w:rPr>
          <w:rFonts w:eastAsia="MS Gothic"/>
          <w:b/>
          <w:szCs w:val="22"/>
          <w:lang w:val="fr-FR" w:eastAsia="ja-JP"/>
        </w:rPr>
        <w:t>Certains effets i</w:t>
      </w:r>
      <w:r w:rsidR="00481697" w:rsidRPr="00FC6D42">
        <w:rPr>
          <w:rFonts w:eastAsia="MS Gothic"/>
          <w:b/>
          <w:szCs w:val="22"/>
          <w:lang w:val="fr-FR" w:eastAsia="ja-JP"/>
        </w:rPr>
        <w:t>ndésirables peuvent être graves </w:t>
      </w:r>
      <w:r w:rsidR="008803F1" w:rsidRPr="00FC6D42">
        <w:rPr>
          <w:rFonts w:eastAsia="MS Gothic"/>
          <w:b/>
          <w:szCs w:val="22"/>
          <w:lang w:val="fr-FR" w:eastAsia="ja-JP"/>
        </w:rPr>
        <w:t>:</w:t>
      </w:r>
    </w:p>
    <w:p w14:paraId="0C2062DD" w14:textId="77777777" w:rsidR="00950E8A" w:rsidRPr="00FC6D42" w:rsidRDefault="00950E8A" w:rsidP="00FC0DEC">
      <w:pPr>
        <w:keepNext/>
        <w:widowControl w:val="0"/>
        <w:tabs>
          <w:tab w:val="clear" w:pos="567"/>
        </w:tabs>
        <w:spacing w:line="240" w:lineRule="auto"/>
        <w:rPr>
          <w:rFonts w:eastAsia="MS Gothic"/>
          <w:szCs w:val="22"/>
          <w:lang w:val="fr-FR" w:eastAsia="ja-JP"/>
        </w:rPr>
      </w:pPr>
    </w:p>
    <w:p w14:paraId="517D7C18" w14:textId="77777777" w:rsidR="001A6D8F" w:rsidRPr="00FC6D42" w:rsidRDefault="00950E8A" w:rsidP="00FC0DEC">
      <w:pPr>
        <w:keepNext/>
        <w:widowControl w:val="0"/>
        <w:tabs>
          <w:tab w:val="clear" w:pos="567"/>
        </w:tabs>
        <w:spacing w:line="240" w:lineRule="auto"/>
        <w:rPr>
          <w:rFonts w:eastAsia="MS Gothic"/>
          <w:b/>
          <w:szCs w:val="22"/>
          <w:lang w:val="fr-FR" w:eastAsia="ja-JP"/>
        </w:rPr>
      </w:pPr>
      <w:r w:rsidRPr="00FC6D42">
        <w:rPr>
          <w:rFonts w:eastAsia="MS Gothic"/>
          <w:b/>
          <w:szCs w:val="22"/>
          <w:lang w:val="fr-FR" w:eastAsia="ja-JP"/>
        </w:rPr>
        <w:t xml:space="preserve">Fréquents (peuvent affecter </w:t>
      </w:r>
      <w:r w:rsidR="00714ABE" w:rsidRPr="00FC6D42">
        <w:rPr>
          <w:rFonts w:eastAsia="MS Gothic"/>
          <w:b/>
          <w:szCs w:val="22"/>
          <w:lang w:val="fr-FR" w:eastAsia="ja-JP"/>
        </w:rPr>
        <w:t xml:space="preserve">jusqu’à </w:t>
      </w:r>
      <w:r w:rsidRPr="00FC6D42">
        <w:rPr>
          <w:rFonts w:eastAsia="MS Gothic"/>
          <w:b/>
          <w:szCs w:val="22"/>
          <w:lang w:val="fr-FR" w:eastAsia="ja-JP"/>
        </w:rPr>
        <w:t>1 patient sur 10)</w:t>
      </w:r>
    </w:p>
    <w:p w14:paraId="560E8D51" w14:textId="77777777" w:rsidR="00950E8A" w:rsidRPr="00FC6D42" w:rsidRDefault="00950E8A" w:rsidP="00FC0DEC">
      <w:pPr>
        <w:keepNext/>
        <w:widowControl w:val="0"/>
        <w:numPr>
          <w:ilvl w:val="0"/>
          <w:numId w:val="15"/>
        </w:numPr>
        <w:tabs>
          <w:tab w:val="clear" w:pos="357"/>
          <w:tab w:val="num" w:pos="567"/>
        </w:tabs>
        <w:spacing w:line="240" w:lineRule="auto"/>
        <w:ind w:left="567" w:right="-28" w:hanging="567"/>
        <w:rPr>
          <w:szCs w:val="22"/>
          <w:u w:val="single"/>
          <w:lang w:val="fr-FR"/>
        </w:rPr>
      </w:pPr>
      <w:r w:rsidRPr="00FC6D42">
        <w:rPr>
          <w:rFonts w:eastAsia="MS Gothic"/>
          <w:szCs w:val="22"/>
          <w:lang w:val="fr-FR" w:eastAsia="ja-JP"/>
        </w:rPr>
        <w:t>difficultés à respirer ou avaler, gonflement de la langue, des lèvres ou du visage, urticaire, éruption cutanée – ces effets peuvent être les signes d’une réaction allergique.</w:t>
      </w:r>
    </w:p>
    <w:p w14:paraId="07504C26" w14:textId="77777777" w:rsidR="00950E8A" w:rsidRPr="00FC6D42" w:rsidRDefault="00950E8A" w:rsidP="00FC0DEC">
      <w:pPr>
        <w:pStyle w:val="Listlevel1"/>
        <w:widowControl w:val="0"/>
        <w:numPr>
          <w:ilvl w:val="0"/>
          <w:numId w:val="15"/>
        </w:numPr>
        <w:tabs>
          <w:tab w:val="clear" w:pos="357"/>
        </w:tabs>
        <w:spacing w:before="0" w:after="0"/>
        <w:ind w:left="567" w:hanging="567"/>
        <w:rPr>
          <w:sz w:val="22"/>
          <w:szCs w:val="22"/>
          <w:lang w:val="fr-FR"/>
        </w:rPr>
      </w:pPr>
      <w:r w:rsidRPr="00FC6D42">
        <w:rPr>
          <w:sz w:val="22"/>
          <w:szCs w:val="22"/>
          <w:lang w:val="fr-FR"/>
        </w:rPr>
        <w:t>sensation de fatigue ou de soif excessive, faim excessive sans prendre de poids et envie d’uriner plus fréquente que d’habitude – ces effets peuvent être les signes d’un taux de sucre élevé dans le sang (hyperglycémie).</w:t>
      </w:r>
    </w:p>
    <w:p w14:paraId="2E85FA9D" w14:textId="77777777" w:rsidR="00250A28" w:rsidRPr="00FC6D42" w:rsidRDefault="00250A28" w:rsidP="00FC0DEC">
      <w:pPr>
        <w:widowControl w:val="0"/>
        <w:numPr>
          <w:ilvl w:val="12"/>
          <w:numId w:val="0"/>
        </w:numPr>
        <w:tabs>
          <w:tab w:val="clear" w:pos="567"/>
        </w:tabs>
        <w:spacing w:line="240" w:lineRule="auto"/>
        <w:rPr>
          <w:rFonts w:eastAsia="MS Gothic"/>
          <w:szCs w:val="22"/>
          <w:lang w:val="fr-FR" w:eastAsia="ja-JP"/>
        </w:rPr>
      </w:pPr>
    </w:p>
    <w:p w14:paraId="64EC2456" w14:textId="77777777" w:rsidR="00CA723F" w:rsidRPr="00FC6D42" w:rsidRDefault="00294B60" w:rsidP="00FC0DEC">
      <w:pPr>
        <w:keepNext/>
        <w:widowControl w:val="0"/>
        <w:tabs>
          <w:tab w:val="clear" w:pos="567"/>
        </w:tabs>
        <w:spacing w:line="240" w:lineRule="auto"/>
        <w:rPr>
          <w:i/>
          <w:szCs w:val="22"/>
          <w:lang w:val="fr-FR"/>
        </w:rPr>
      </w:pPr>
      <w:r w:rsidRPr="00FC6D42">
        <w:rPr>
          <w:rFonts w:eastAsia="MS Gothic"/>
          <w:b/>
          <w:szCs w:val="22"/>
          <w:lang w:val="fr-FR" w:eastAsia="ja-JP"/>
        </w:rPr>
        <w:t>Peu fréquents</w:t>
      </w:r>
      <w:r w:rsidR="00DB3255" w:rsidRPr="00FC6D42">
        <w:rPr>
          <w:rFonts w:eastAsia="MS Gothic"/>
          <w:b/>
          <w:szCs w:val="22"/>
          <w:lang w:val="fr-FR" w:eastAsia="ja-JP"/>
        </w:rPr>
        <w:t xml:space="preserve"> (</w:t>
      </w:r>
      <w:r w:rsidRPr="00FC6D42">
        <w:rPr>
          <w:rFonts w:eastAsia="MS Gothic"/>
          <w:b/>
          <w:szCs w:val="22"/>
          <w:lang w:val="fr-FR" w:eastAsia="ja-JP"/>
        </w:rPr>
        <w:t>peuvent affecter jusqu</w:t>
      </w:r>
      <w:r w:rsidR="006F47BC" w:rsidRPr="00FC6D42">
        <w:rPr>
          <w:rFonts w:eastAsia="MS Gothic"/>
          <w:b/>
          <w:szCs w:val="22"/>
          <w:lang w:val="fr-FR" w:eastAsia="ja-JP"/>
        </w:rPr>
        <w:t>’</w:t>
      </w:r>
      <w:r w:rsidRPr="00FC6D42">
        <w:rPr>
          <w:rFonts w:eastAsia="MS Gothic"/>
          <w:b/>
          <w:szCs w:val="22"/>
          <w:lang w:val="fr-FR" w:eastAsia="ja-JP"/>
        </w:rPr>
        <w:t xml:space="preserve">à </w:t>
      </w:r>
      <w:r w:rsidR="00662624" w:rsidRPr="00FC6D42">
        <w:rPr>
          <w:rFonts w:eastAsia="MS Gothic"/>
          <w:b/>
          <w:szCs w:val="22"/>
          <w:lang w:val="fr-FR" w:eastAsia="ja-JP"/>
        </w:rPr>
        <w:t>1 </w:t>
      </w:r>
      <w:r w:rsidRPr="00FC6D42">
        <w:rPr>
          <w:rFonts w:eastAsia="MS Gothic"/>
          <w:b/>
          <w:szCs w:val="22"/>
          <w:lang w:val="fr-FR" w:eastAsia="ja-JP"/>
        </w:rPr>
        <w:t>patient sur 100</w:t>
      </w:r>
      <w:r w:rsidR="00DB3255" w:rsidRPr="00FC6D42">
        <w:rPr>
          <w:rFonts w:eastAsia="MS Gothic"/>
          <w:b/>
          <w:szCs w:val="22"/>
          <w:lang w:val="fr-FR" w:eastAsia="ja-JP"/>
        </w:rPr>
        <w:t>)</w:t>
      </w:r>
    </w:p>
    <w:p w14:paraId="523AE623" w14:textId="77777777" w:rsidR="00B61DA0" w:rsidRPr="00FC6D42" w:rsidRDefault="00B61DA0" w:rsidP="00FC0DEC">
      <w:pPr>
        <w:pStyle w:val="Listlevel1"/>
        <w:widowControl w:val="0"/>
        <w:numPr>
          <w:ilvl w:val="0"/>
          <w:numId w:val="15"/>
        </w:numPr>
        <w:tabs>
          <w:tab w:val="clear" w:pos="357"/>
        </w:tabs>
        <w:spacing w:before="0" w:after="0"/>
        <w:ind w:left="567" w:hanging="567"/>
        <w:rPr>
          <w:rFonts w:eastAsia="MS Gothic"/>
          <w:sz w:val="22"/>
          <w:szCs w:val="22"/>
          <w:lang w:val="fr-FR" w:eastAsia="ja-JP"/>
        </w:rPr>
      </w:pPr>
      <w:r w:rsidRPr="00FC6D42">
        <w:rPr>
          <w:sz w:val="22"/>
          <w:szCs w:val="22"/>
          <w:lang w:val="fr-FR"/>
        </w:rPr>
        <w:t>douleur « </w:t>
      </w:r>
      <w:r w:rsidR="00F52137" w:rsidRPr="00FC6D42">
        <w:rPr>
          <w:sz w:val="22"/>
          <w:szCs w:val="22"/>
          <w:lang w:val="fr-FR"/>
        </w:rPr>
        <w:t>constrictive</w:t>
      </w:r>
      <w:r w:rsidRPr="00FC6D42">
        <w:rPr>
          <w:sz w:val="22"/>
          <w:szCs w:val="22"/>
          <w:lang w:val="fr-FR"/>
        </w:rPr>
        <w:t xml:space="preserve"> » </w:t>
      </w:r>
      <w:r w:rsidR="00F52137" w:rsidRPr="00FC6D42">
        <w:rPr>
          <w:sz w:val="22"/>
          <w:szCs w:val="22"/>
          <w:lang w:val="fr-FR"/>
        </w:rPr>
        <w:t xml:space="preserve">dans </w:t>
      </w:r>
      <w:r w:rsidRPr="00FC6D42">
        <w:rPr>
          <w:sz w:val="22"/>
          <w:szCs w:val="22"/>
          <w:lang w:val="fr-FR"/>
        </w:rPr>
        <w:t>la poitrine</w:t>
      </w:r>
      <w:r w:rsidR="00DE193E" w:rsidRPr="00FC6D42">
        <w:rPr>
          <w:sz w:val="22"/>
          <w:szCs w:val="22"/>
          <w:lang w:val="fr-FR"/>
        </w:rPr>
        <w:t xml:space="preserve"> accompagnée d’une augmentation de la sudation</w:t>
      </w:r>
      <w:r w:rsidRPr="00FC6D42">
        <w:rPr>
          <w:sz w:val="22"/>
          <w:szCs w:val="22"/>
          <w:lang w:val="fr-FR"/>
        </w:rPr>
        <w:t xml:space="preserve"> – cet effet peut être le signe d’un problème grave au cœur</w:t>
      </w:r>
      <w:r w:rsidR="00DE193E" w:rsidRPr="00FC6D42">
        <w:rPr>
          <w:sz w:val="22"/>
          <w:szCs w:val="22"/>
          <w:lang w:val="fr-FR"/>
        </w:rPr>
        <w:t xml:space="preserve"> (maladie ischémique cardiaque)</w:t>
      </w:r>
      <w:r w:rsidRPr="00FC6D42">
        <w:rPr>
          <w:sz w:val="22"/>
          <w:szCs w:val="22"/>
          <w:lang w:val="fr-FR"/>
        </w:rPr>
        <w:t>.</w:t>
      </w:r>
    </w:p>
    <w:p w14:paraId="389B9FF6" w14:textId="77777777" w:rsidR="00FD683C" w:rsidRPr="00FC6D42" w:rsidRDefault="00FD683C" w:rsidP="00FC0DEC">
      <w:pPr>
        <w:widowControl w:val="0"/>
        <w:numPr>
          <w:ilvl w:val="0"/>
          <w:numId w:val="15"/>
        </w:numPr>
        <w:tabs>
          <w:tab w:val="clear" w:pos="357"/>
          <w:tab w:val="num" w:pos="567"/>
        </w:tabs>
        <w:spacing w:line="240" w:lineRule="auto"/>
        <w:ind w:left="567" w:right="-28" w:hanging="567"/>
        <w:rPr>
          <w:szCs w:val="22"/>
          <w:lang w:val="fr-FR"/>
        </w:rPr>
      </w:pPr>
      <w:r w:rsidRPr="00FC6D42">
        <w:rPr>
          <w:szCs w:val="22"/>
          <w:lang w:val="fr-FR"/>
        </w:rPr>
        <w:t xml:space="preserve">gonflement principalement de la langue, des lèvres, du visage ou de la gorge (signes </w:t>
      </w:r>
      <w:r w:rsidR="00BA3A4C" w:rsidRPr="00FC6D42">
        <w:rPr>
          <w:szCs w:val="22"/>
          <w:lang w:val="fr-FR"/>
        </w:rPr>
        <w:t xml:space="preserve">évoquant un </w:t>
      </w:r>
      <w:r w:rsidR="003844D5" w:rsidRPr="00FC6D42">
        <w:rPr>
          <w:szCs w:val="22"/>
          <w:lang w:val="fr-FR"/>
        </w:rPr>
        <w:t>angiœdème</w:t>
      </w:r>
      <w:r w:rsidRPr="00FC6D42">
        <w:rPr>
          <w:szCs w:val="22"/>
          <w:lang w:val="fr-FR"/>
        </w:rPr>
        <w:t>).</w:t>
      </w:r>
    </w:p>
    <w:p w14:paraId="455472A3" w14:textId="77777777" w:rsidR="00DE193E" w:rsidRPr="00FC6D42" w:rsidRDefault="00DE193E" w:rsidP="00FC0DEC">
      <w:pPr>
        <w:widowControl w:val="0"/>
        <w:numPr>
          <w:ilvl w:val="0"/>
          <w:numId w:val="15"/>
        </w:numPr>
        <w:tabs>
          <w:tab w:val="clear" w:pos="357"/>
          <w:tab w:val="num" w:pos="567"/>
        </w:tabs>
        <w:spacing w:line="240" w:lineRule="auto"/>
        <w:ind w:left="567" w:right="-28" w:hanging="567"/>
        <w:rPr>
          <w:szCs w:val="22"/>
          <w:u w:val="single"/>
          <w:lang w:val="fr-FR"/>
        </w:rPr>
      </w:pPr>
      <w:r w:rsidRPr="00FC6D42">
        <w:rPr>
          <w:rFonts w:eastAsia="MS Gothic"/>
          <w:szCs w:val="22"/>
          <w:lang w:val="fr-FR" w:eastAsia="ja-JP"/>
        </w:rPr>
        <w:t>difficultés à respirer accompagnées de sifflements ou de toux.</w:t>
      </w:r>
    </w:p>
    <w:p w14:paraId="53BEC1FD" w14:textId="77777777" w:rsidR="00DB3255" w:rsidRPr="00FC6D42" w:rsidRDefault="00C640FE" w:rsidP="00FC0DEC">
      <w:pPr>
        <w:pStyle w:val="Listlevel1"/>
        <w:widowControl w:val="0"/>
        <w:numPr>
          <w:ilvl w:val="0"/>
          <w:numId w:val="15"/>
        </w:numPr>
        <w:tabs>
          <w:tab w:val="clear" w:pos="357"/>
        </w:tabs>
        <w:spacing w:before="0" w:after="0"/>
        <w:ind w:left="567" w:hanging="567"/>
        <w:rPr>
          <w:rFonts w:eastAsia="MS Gothic"/>
          <w:sz w:val="22"/>
          <w:szCs w:val="22"/>
          <w:lang w:val="fr-FR" w:eastAsia="ja-JP"/>
        </w:rPr>
      </w:pPr>
      <w:r w:rsidRPr="00FC6D42">
        <w:rPr>
          <w:rFonts w:eastAsia="MS Gothic"/>
          <w:sz w:val="22"/>
          <w:szCs w:val="22"/>
          <w:lang w:val="fr-FR" w:eastAsia="ja-JP"/>
        </w:rPr>
        <w:t>douleur ou gêne oculaire, vision floue passagère, halos ou images colorées associés à une rougeur oculaire – ces effets peuvent être les signes d’un glaucome.</w:t>
      </w:r>
    </w:p>
    <w:p w14:paraId="5824DA87" w14:textId="77777777" w:rsidR="00DB3255" w:rsidRPr="00FC6D42" w:rsidRDefault="00427E82" w:rsidP="00FC0DEC">
      <w:pPr>
        <w:pStyle w:val="Listlevel1"/>
        <w:widowControl w:val="0"/>
        <w:numPr>
          <w:ilvl w:val="0"/>
          <w:numId w:val="15"/>
        </w:numPr>
        <w:tabs>
          <w:tab w:val="clear" w:pos="357"/>
        </w:tabs>
        <w:spacing w:before="0" w:after="0"/>
        <w:ind w:left="567" w:hanging="567"/>
        <w:rPr>
          <w:sz w:val="22"/>
          <w:szCs w:val="22"/>
          <w:lang w:val="fr-FR"/>
        </w:rPr>
      </w:pPr>
      <w:r w:rsidRPr="00FC6D42">
        <w:rPr>
          <w:rFonts w:eastAsia="MS Gothic"/>
          <w:sz w:val="22"/>
          <w:szCs w:val="22"/>
          <w:lang w:val="fr-FR" w:eastAsia="ja-JP"/>
        </w:rPr>
        <w:t xml:space="preserve">rythme cardiaque </w:t>
      </w:r>
      <w:r w:rsidR="00DB3255" w:rsidRPr="00FC6D42">
        <w:rPr>
          <w:rFonts w:eastAsia="MS Gothic"/>
          <w:sz w:val="22"/>
          <w:szCs w:val="22"/>
          <w:lang w:val="fr-FR" w:eastAsia="ja-JP"/>
        </w:rPr>
        <w:t>i</w:t>
      </w:r>
      <w:r w:rsidR="00DB3255" w:rsidRPr="00FC6D42">
        <w:rPr>
          <w:sz w:val="22"/>
          <w:szCs w:val="22"/>
          <w:lang w:val="fr-FR"/>
        </w:rPr>
        <w:t>rr</w:t>
      </w:r>
      <w:r w:rsidRPr="00FC6D42">
        <w:rPr>
          <w:sz w:val="22"/>
          <w:szCs w:val="22"/>
          <w:lang w:val="fr-FR"/>
        </w:rPr>
        <w:t>é</w:t>
      </w:r>
      <w:r w:rsidR="00DB3255" w:rsidRPr="00FC6D42">
        <w:rPr>
          <w:sz w:val="22"/>
          <w:szCs w:val="22"/>
          <w:lang w:val="fr-FR"/>
        </w:rPr>
        <w:t>gul</w:t>
      </w:r>
      <w:r w:rsidRPr="00FC6D42">
        <w:rPr>
          <w:sz w:val="22"/>
          <w:szCs w:val="22"/>
          <w:lang w:val="fr-FR"/>
        </w:rPr>
        <w:t>ier</w:t>
      </w:r>
      <w:r w:rsidR="00CA723F" w:rsidRPr="00FC6D42">
        <w:rPr>
          <w:sz w:val="22"/>
          <w:szCs w:val="22"/>
          <w:lang w:val="fr-FR"/>
        </w:rPr>
        <w:t>.</w:t>
      </w:r>
    </w:p>
    <w:p w14:paraId="18E06229" w14:textId="77777777" w:rsidR="00C17555" w:rsidRPr="00FC6D42" w:rsidRDefault="00C17555" w:rsidP="00FC0DEC">
      <w:pPr>
        <w:widowControl w:val="0"/>
        <w:numPr>
          <w:ilvl w:val="12"/>
          <w:numId w:val="0"/>
        </w:numPr>
        <w:tabs>
          <w:tab w:val="clear" w:pos="567"/>
        </w:tabs>
        <w:spacing w:line="240" w:lineRule="auto"/>
        <w:ind w:right="-29"/>
        <w:rPr>
          <w:szCs w:val="22"/>
          <w:lang w:val="fr-FR"/>
        </w:rPr>
      </w:pPr>
    </w:p>
    <w:p w14:paraId="73226EB2" w14:textId="77777777" w:rsidR="00250A28" w:rsidRPr="00FC6D42" w:rsidRDefault="00427E82" w:rsidP="00FC0DEC">
      <w:pPr>
        <w:widowControl w:val="0"/>
        <w:numPr>
          <w:ilvl w:val="12"/>
          <w:numId w:val="0"/>
        </w:numPr>
        <w:tabs>
          <w:tab w:val="clear" w:pos="567"/>
        </w:tabs>
        <w:spacing w:line="240" w:lineRule="auto"/>
        <w:ind w:right="-29"/>
        <w:rPr>
          <w:szCs w:val="22"/>
          <w:lang w:val="fr-FR"/>
        </w:rPr>
      </w:pPr>
      <w:r w:rsidRPr="00FC6D42">
        <w:rPr>
          <w:szCs w:val="22"/>
          <w:lang w:val="fr-FR"/>
        </w:rPr>
        <w:t>Si vous avez l</w:t>
      </w:r>
      <w:r w:rsidR="00411B99" w:rsidRPr="00FC6D42">
        <w:rPr>
          <w:szCs w:val="22"/>
          <w:lang w:val="fr-FR"/>
        </w:rPr>
        <w:t>’</w:t>
      </w:r>
      <w:r w:rsidRPr="00FC6D42">
        <w:rPr>
          <w:szCs w:val="22"/>
          <w:lang w:val="fr-FR"/>
        </w:rPr>
        <w:t>un de ces effets indésirables graves</w:t>
      </w:r>
      <w:r w:rsidR="007D6713" w:rsidRPr="00FC6D42">
        <w:rPr>
          <w:szCs w:val="22"/>
          <w:lang w:val="fr-FR"/>
        </w:rPr>
        <w:t xml:space="preserve">, </w:t>
      </w:r>
      <w:r w:rsidR="00587DA2" w:rsidRPr="00FC6D42">
        <w:rPr>
          <w:b/>
          <w:szCs w:val="22"/>
          <w:lang w:val="fr-FR"/>
        </w:rPr>
        <w:t>demander</w:t>
      </w:r>
      <w:r w:rsidRPr="00FC6D42">
        <w:rPr>
          <w:b/>
          <w:szCs w:val="22"/>
          <w:lang w:val="fr-FR"/>
        </w:rPr>
        <w:t xml:space="preserve"> </w:t>
      </w:r>
      <w:r w:rsidR="007D6713" w:rsidRPr="00FC6D42">
        <w:rPr>
          <w:b/>
          <w:szCs w:val="22"/>
          <w:lang w:val="fr-FR"/>
        </w:rPr>
        <w:t>imm</w:t>
      </w:r>
      <w:r w:rsidRPr="00FC6D42">
        <w:rPr>
          <w:b/>
          <w:szCs w:val="22"/>
          <w:lang w:val="fr-FR"/>
        </w:rPr>
        <w:t>é</w:t>
      </w:r>
      <w:r w:rsidR="007D6713" w:rsidRPr="00FC6D42">
        <w:rPr>
          <w:b/>
          <w:szCs w:val="22"/>
          <w:lang w:val="fr-FR"/>
        </w:rPr>
        <w:t>diate</w:t>
      </w:r>
      <w:r w:rsidRPr="00FC6D42">
        <w:rPr>
          <w:b/>
          <w:szCs w:val="22"/>
          <w:lang w:val="fr-FR"/>
        </w:rPr>
        <w:t>ment</w:t>
      </w:r>
      <w:r w:rsidR="00587DA2" w:rsidRPr="00FC6D42">
        <w:rPr>
          <w:b/>
          <w:szCs w:val="22"/>
          <w:lang w:val="fr-FR"/>
        </w:rPr>
        <w:t xml:space="preserve"> un avis médical</w:t>
      </w:r>
      <w:r w:rsidR="007D6713" w:rsidRPr="00FC6D42">
        <w:rPr>
          <w:b/>
          <w:szCs w:val="22"/>
          <w:lang w:val="fr-FR"/>
        </w:rPr>
        <w:t>.</w:t>
      </w:r>
    </w:p>
    <w:p w14:paraId="0AFD9E86" w14:textId="77777777" w:rsidR="00E40B78" w:rsidRPr="00FC6D42" w:rsidRDefault="00E40B78" w:rsidP="00FC0DEC">
      <w:pPr>
        <w:widowControl w:val="0"/>
        <w:numPr>
          <w:ilvl w:val="12"/>
          <w:numId w:val="0"/>
        </w:numPr>
        <w:tabs>
          <w:tab w:val="clear" w:pos="567"/>
        </w:tabs>
        <w:spacing w:line="240" w:lineRule="auto"/>
        <w:ind w:right="-29"/>
        <w:rPr>
          <w:szCs w:val="22"/>
          <w:lang w:val="fr-FR"/>
        </w:rPr>
      </w:pPr>
    </w:p>
    <w:p w14:paraId="3EB737E6" w14:textId="77777777" w:rsidR="00E40B78" w:rsidRPr="00FC6D42" w:rsidRDefault="00427E82" w:rsidP="00FC0DEC">
      <w:pPr>
        <w:keepNext/>
        <w:widowControl w:val="0"/>
        <w:numPr>
          <w:ilvl w:val="12"/>
          <w:numId w:val="0"/>
        </w:numPr>
        <w:tabs>
          <w:tab w:val="clear" w:pos="567"/>
        </w:tabs>
        <w:spacing w:line="240" w:lineRule="auto"/>
        <w:ind w:right="-28"/>
        <w:rPr>
          <w:b/>
          <w:szCs w:val="22"/>
          <w:lang w:val="fr-FR"/>
        </w:rPr>
      </w:pPr>
      <w:r w:rsidRPr="00FC6D42">
        <w:rPr>
          <w:b/>
          <w:szCs w:val="22"/>
          <w:lang w:val="fr-FR"/>
        </w:rPr>
        <w:t>Les autres effets indésirables peuvent être</w:t>
      </w:r>
      <w:r w:rsidR="004174AB" w:rsidRPr="00FC6D42">
        <w:rPr>
          <w:b/>
          <w:szCs w:val="22"/>
          <w:lang w:val="fr-FR"/>
        </w:rPr>
        <w:t> </w:t>
      </w:r>
      <w:r w:rsidR="00E40B78" w:rsidRPr="00FC6D42">
        <w:rPr>
          <w:b/>
          <w:szCs w:val="22"/>
          <w:lang w:val="fr-FR"/>
        </w:rPr>
        <w:t>:</w:t>
      </w:r>
    </w:p>
    <w:p w14:paraId="15E83565" w14:textId="77777777" w:rsidR="00DB3255" w:rsidRPr="00FC6D42" w:rsidRDefault="00DB3255" w:rsidP="00FC0DEC">
      <w:pPr>
        <w:keepNext/>
        <w:widowControl w:val="0"/>
        <w:numPr>
          <w:ilvl w:val="12"/>
          <w:numId w:val="0"/>
        </w:numPr>
        <w:tabs>
          <w:tab w:val="clear" w:pos="567"/>
        </w:tabs>
        <w:spacing w:line="240" w:lineRule="auto"/>
        <w:ind w:right="-28"/>
        <w:rPr>
          <w:szCs w:val="22"/>
          <w:lang w:val="fr-FR"/>
        </w:rPr>
      </w:pPr>
    </w:p>
    <w:p w14:paraId="08551812" w14:textId="77777777" w:rsidR="00250A28" w:rsidRPr="00FC6D42" w:rsidRDefault="00427E82" w:rsidP="00FC0DEC">
      <w:pPr>
        <w:keepNext/>
        <w:widowControl w:val="0"/>
        <w:tabs>
          <w:tab w:val="clear" w:pos="567"/>
        </w:tabs>
        <w:spacing w:line="240" w:lineRule="auto"/>
        <w:rPr>
          <w:i/>
          <w:szCs w:val="22"/>
          <w:lang w:val="fr-FR"/>
        </w:rPr>
      </w:pPr>
      <w:r w:rsidRPr="00FC6D42">
        <w:rPr>
          <w:rFonts w:eastAsia="MS Gothic"/>
          <w:b/>
          <w:szCs w:val="22"/>
          <w:lang w:val="fr-FR" w:eastAsia="ja-JP"/>
        </w:rPr>
        <w:t xml:space="preserve">Très fréquents </w:t>
      </w:r>
      <w:r w:rsidR="005F5ED8" w:rsidRPr="00FC6D42">
        <w:rPr>
          <w:rFonts w:eastAsia="MS Gothic"/>
          <w:b/>
          <w:szCs w:val="22"/>
          <w:lang w:val="fr-FR" w:eastAsia="ja-JP"/>
        </w:rPr>
        <w:t>(</w:t>
      </w:r>
      <w:r w:rsidRPr="00FC6D42">
        <w:rPr>
          <w:rFonts w:eastAsia="MS Gothic"/>
          <w:b/>
          <w:szCs w:val="22"/>
          <w:lang w:val="fr-FR" w:eastAsia="ja-JP"/>
        </w:rPr>
        <w:t xml:space="preserve">peuvent affecter plus </w:t>
      </w:r>
      <w:r w:rsidR="00662624" w:rsidRPr="00FC6D42">
        <w:rPr>
          <w:rFonts w:eastAsia="MS Gothic"/>
          <w:b/>
          <w:szCs w:val="22"/>
          <w:lang w:val="fr-FR" w:eastAsia="ja-JP"/>
        </w:rPr>
        <w:t>d</w:t>
      </w:r>
      <w:r w:rsidR="006F47BC" w:rsidRPr="00FC6D42">
        <w:rPr>
          <w:rFonts w:eastAsia="MS Gothic"/>
          <w:b/>
          <w:szCs w:val="22"/>
          <w:lang w:val="fr-FR" w:eastAsia="ja-JP"/>
        </w:rPr>
        <w:t>’</w:t>
      </w:r>
      <w:r w:rsidR="00662624" w:rsidRPr="00FC6D42">
        <w:rPr>
          <w:rFonts w:eastAsia="MS Gothic"/>
          <w:b/>
          <w:szCs w:val="22"/>
          <w:lang w:val="fr-FR" w:eastAsia="ja-JP"/>
        </w:rPr>
        <w:t>1 </w:t>
      </w:r>
      <w:r w:rsidRPr="00FC6D42">
        <w:rPr>
          <w:rFonts w:eastAsia="MS Gothic"/>
          <w:b/>
          <w:szCs w:val="22"/>
          <w:lang w:val="fr-FR" w:eastAsia="ja-JP"/>
        </w:rPr>
        <w:t xml:space="preserve">patient sur </w:t>
      </w:r>
      <w:r w:rsidR="002A2D5B" w:rsidRPr="00FC6D42">
        <w:rPr>
          <w:rFonts w:eastAsia="MS Gothic"/>
          <w:b/>
          <w:szCs w:val="22"/>
          <w:lang w:val="fr-FR" w:eastAsia="ja-JP"/>
        </w:rPr>
        <w:t>10</w:t>
      </w:r>
      <w:r w:rsidR="005F5ED8" w:rsidRPr="00FC6D42">
        <w:rPr>
          <w:rFonts w:eastAsia="MS Gothic"/>
          <w:b/>
          <w:szCs w:val="22"/>
          <w:lang w:val="fr-FR" w:eastAsia="ja-JP"/>
        </w:rPr>
        <w:t>)</w:t>
      </w:r>
    </w:p>
    <w:p w14:paraId="43891CBE" w14:textId="77777777" w:rsidR="00F7704F" w:rsidRPr="00FC6D42" w:rsidRDefault="004F6B06" w:rsidP="00FC0DEC">
      <w:pPr>
        <w:pStyle w:val="Text"/>
        <w:widowControl w:val="0"/>
        <w:numPr>
          <w:ilvl w:val="0"/>
          <w:numId w:val="14"/>
        </w:numPr>
        <w:tabs>
          <w:tab w:val="clear" w:pos="357"/>
        </w:tabs>
        <w:spacing w:before="0"/>
        <w:ind w:left="567" w:hanging="567"/>
        <w:jc w:val="left"/>
        <w:rPr>
          <w:sz w:val="22"/>
          <w:szCs w:val="22"/>
          <w:lang w:val="fr-FR"/>
        </w:rPr>
      </w:pPr>
      <w:r w:rsidRPr="00FC6D42">
        <w:rPr>
          <w:sz w:val="22"/>
          <w:szCs w:val="22"/>
          <w:lang w:val="fr-FR"/>
        </w:rPr>
        <w:t xml:space="preserve">sensation de </w:t>
      </w:r>
      <w:r w:rsidR="00427E82" w:rsidRPr="00FC6D42">
        <w:rPr>
          <w:sz w:val="22"/>
          <w:szCs w:val="22"/>
          <w:lang w:val="fr-FR"/>
        </w:rPr>
        <w:t>nez bouché</w:t>
      </w:r>
      <w:r w:rsidR="00F7704F" w:rsidRPr="00FC6D42">
        <w:rPr>
          <w:sz w:val="22"/>
          <w:szCs w:val="22"/>
          <w:lang w:val="fr-FR"/>
        </w:rPr>
        <w:t xml:space="preserve">, </w:t>
      </w:r>
      <w:r w:rsidR="00427E82" w:rsidRPr="00FC6D42">
        <w:rPr>
          <w:sz w:val="22"/>
          <w:szCs w:val="22"/>
          <w:lang w:val="fr-FR"/>
        </w:rPr>
        <w:t>éternuements</w:t>
      </w:r>
      <w:r w:rsidR="00F7704F" w:rsidRPr="00FC6D42">
        <w:rPr>
          <w:sz w:val="22"/>
          <w:szCs w:val="22"/>
          <w:lang w:val="fr-FR"/>
        </w:rPr>
        <w:t xml:space="preserve">, </w:t>
      </w:r>
      <w:r w:rsidR="00427E82" w:rsidRPr="00FC6D42">
        <w:rPr>
          <w:sz w:val="22"/>
          <w:szCs w:val="22"/>
          <w:lang w:val="fr-FR"/>
        </w:rPr>
        <w:t>toux</w:t>
      </w:r>
      <w:r w:rsidR="00F7704F" w:rsidRPr="00FC6D42">
        <w:rPr>
          <w:sz w:val="22"/>
          <w:szCs w:val="22"/>
          <w:lang w:val="fr-FR"/>
        </w:rPr>
        <w:t xml:space="preserve">, </w:t>
      </w:r>
      <w:r w:rsidR="00427E82" w:rsidRPr="00FC6D42">
        <w:rPr>
          <w:sz w:val="22"/>
          <w:szCs w:val="22"/>
          <w:lang w:val="fr-FR"/>
        </w:rPr>
        <w:t>maux de tête avec ou sans fièvre –</w:t>
      </w:r>
      <w:r w:rsidR="008F3496" w:rsidRPr="00FC6D42">
        <w:rPr>
          <w:sz w:val="22"/>
          <w:szCs w:val="22"/>
          <w:lang w:val="fr-FR"/>
        </w:rPr>
        <w:t xml:space="preserve"> </w:t>
      </w:r>
      <w:r w:rsidR="00427E82" w:rsidRPr="00FC6D42">
        <w:rPr>
          <w:sz w:val="22"/>
          <w:szCs w:val="22"/>
          <w:lang w:val="fr-FR"/>
        </w:rPr>
        <w:t>ces effets peuvent être les signes d</w:t>
      </w:r>
      <w:r w:rsidR="00411B99" w:rsidRPr="00FC6D42">
        <w:rPr>
          <w:sz w:val="22"/>
          <w:szCs w:val="22"/>
          <w:lang w:val="fr-FR"/>
        </w:rPr>
        <w:t>’</w:t>
      </w:r>
      <w:r w:rsidR="00427E82" w:rsidRPr="00FC6D42">
        <w:rPr>
          <w:sz w:val="22"/>
          <w:szCs w:val="22"/>
          <w:lang w:val="fr-FR"/>
        </w:rPr>
        <w:t>une infection des voies respiratoires supérieure</w:t>
      </w:r>
      <w:r w:rsidR="00F7704F" w:rsidRPr="00FC6D42">
        <w:rPr>
          <w:sz w:val="22"/>
          <w:szCs w:val="22"/>
          <w:lang w:val="fr-FR"/>
        </w:rPr>
        <w:t>s.</w:t>
      </w:r>
    </w:p>
    <w:p w14:paraId="7E207352" w14:textId="77777777" w:rsidR="003B3E80" w:rsidRPr="00FC6D42" w:rsidRDefault="003B3E80" w:rsidP="00FC0DEC">
      <w:pPr>
        <w:widowControl w:val="0"/>
        <w:tabs>
          <w:tab w:val="clear" w:pos="567"/>
        </w:tabs>
        <w:spacing w:line="240" w:lineRule="auto"/>
        <w:rPr>
          <w:rFonts w:eastAsia="MS Gothic"/>
          <w:szCs w:val="22"/>
          <w:lang w:val="fr-FR" w:eastAsia="ja-JP"/>
        </w:rPr>
      </w:pPr>
    </w:p>
    <w:p w14:paraId="3DF509E0" w14:textId="77777777" w:rsidR="000E21A9" w:rsidRPr="00FC6D42" w:rsidRDefault="00427E82" w:rsidP="00FC0DEC">
      <w:pPr>
        <w:keepNext/>
        <w:widowControl w:val="0"/>
        <w:tabs>
          <w:tab w:val="clear" w:pos="567"/>
        </w:tabs>
        <w:spacing w:line="240" w:lineRule="auto"/>
        <w:rPr>
          <w:rFonts w:eastAsia="MS Gothic"/>
          <w:b/>
          <w:szCs w:val="22"/>
          <w:lang w:val="fr-FR" w:eastAsia="ja-JP"/>
        </w:rPr>
      </w:pPr>
      <w:r w:rsidRPr="00FC6D42">
        <w:rPr>
          <w:rFonts w:eastAsia="MS Gothic"/>
          <w:b/>
          <w:szCs w:val="22"/>
          <w:lang w:val="fr-FR" w:eastAsia="ja-JP"/>
        </w:rPr>
        <w:t>Fréquents</w:t>
      </w:r>
    </w:p>
    <w:p w14:paraId="7C889E3A" w14:textId="77777777" w:rsidR="00C640FE" w:rsidRPr="00FC6D42" w:rsidRDefault="005A43A0"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association</w:t>
      </w:r>
      <w:r w:rsidR="00C640FE" w:rsidRPr="00FC6D42">
        <w:rPr>
          <w:sz w:val="22"/>
          <w:szCs w:val="22"/>
          <w:lang w:val="fr-FR"/>
        </w:rPr>
        <w:t xml:space="preserve"> de mal de gorge et de nez qui coule – ces effets peuvent être les signes d’une rhinopharyngite.</w:t>
      </w:r>
    </w:p>
    <w:p w14:paraId="202B1EB1" w14:textId="77777777" w:rsidR="006E62D4" w:rsidRPr="00FC6D42" w:rsidRDefault="00427E82"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mictions (action d</w:t>
      </w:r>
      <w:r w:rsidR="006F47BC" w:rsidRPr="00FC6D42">
        <w:rPr>
          <w:sz w:val="22"/>
          <w:szCs w:val="22"/>
          <w:lang w:val="fr-FR"/>
        </w:rPr>
        <w:t>’</w:t>
      </w:r>
      <w:r w:rsidRPr="00FC6D42">
        <w:rPr>
          <w:sz w:val="22"/>
          <w:szCs w:val="22"/>
          <w:lang w:val="fr-FR"/>
        </w:rPr>
        <w:t xml:space="preserve">uriner) fréquentes et douloureuses </w:t>
      </w:r>
      <w:r w:rsidR="006E62D4" w:rsidRPr="00FC6D42">
        <w:rPr>
          <w:sz w:val="22"/>
          <w:szCs w:val="22"/>
          <w:lang w:val="fr-FR"/>
        </w:rPr>
        <w:t xml:space="preserve">– </w:t>
      </w:r>
      <w:r w:rsidRPr="00FC6D42">
        <w:rPr>
          <w:sz w:val="22"/>
          <w:szCs w:val="22"/>
          <w:lang w:val="fr-FR"/>
        </w:rPr>
        <w:t>ces effets peuvent être les signes d</w:t>
      </w:r>
      <w:r w:rsidR="00411B99" w:rsidRPr="00FC6D42">
        <w:rPr>
          <w:sz w:val="22"/>
          <w:szCs w:val="22"/>
          <w:lang w:val="fr-FR"/>
        </w:rPr>
        <w:t>’</w:t>
      </w:r>
      <w:r w:rsidRPr="00FC6D42">
        <w:rPr>
          <w:sz w:val="22"/>
          <w:szCs w:val="22"/>
          <w:lang w:val="fr-FR"/>
        </w:rPr>
        <w:t xml:space="preserve">une infection urinaire appelée </w:t>
      </w:r>
      <w:r w:rsidR="006E62D4" w:rsidRPr="00FC6D42">
        <w:rPr>
          <w:sz w:val="22"/>
          <w:szCs w:val="22"/>
          <w:lang w:val="fr-FR"/>
        </w:rPr>
        <w:t>cystit</w:t>
      </w:r>
      <w:r w:rsidRPr="00FC6D42">
        <w:rPr>
          <w:sz w:val="22"/>
          <w:szCs w:val="22"/>
          <w:lang w:val="fr-FR"/>
        </w:rPr>
        <w:t>e</w:t>
      </w:r>
      <w:r w:rsidR="006E62D4" w:rsidRPr="00FC6D42">
        <w:rPr>
          <w:sz w:val="22"/>
          <w:szCs w:val="22"/>
          <w:lang w:val="fr-FR"/>
        </w:rPr>
        <w:t>.</w:t>
      </w:r>
    </w:p>
    <w:p w14:paraId="31453D73" w14:textId="77777777" w:rsidR="00C640FE" w:rsidRPr="00FC6D42" w:rsidRDefault="00C640FE"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 xml:space="preserve">sensation de pression ou douleur dans les joues et le front – ces effets peuvent être les signes </w:t>
      </w:r>
      <w:r w:rsidRPr="00FC6D42">
        <w:rPr>
          <w:sz w:val="22"/>
          <w:szCs w:val="22"/>
          <w:lang w:val="fr-FR"/>
        </w:rPr>
        <w:lastRenderedPageBreak/>
        <w:t xml:space="preserve">d’une </w:t>
      </w:r>
      <w:r w:rsidR="00F67F60" w:rsidRPr="00FC6D42">
        <w:rPr>
          <w:sz w:val="22"/>
          <w:szCs w:val="22"/>
          <w:lang w:val="fr-FR"/>
        </w:rPr>
        <w:t>sinusite</w:t>
      </w:r>
      <w:r w:rsidRPr="00FC6D42">
        <w:rPr>
          <w:sz w:val="22"/>
          <w:szCs w:val="22"/>
          <w:lang w:val="fr-FR"/>
        </w:rPr>
        <w:t>.</w:t>
      </w:r>
    </w:p>
    <w:p w14:paraId="485333C0" w14:textId="77777777" w:rsidR="00C640FE" w:rsidRPr="00FC6D42" w:rsidRDefault="00BB606F"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s</w:t>
      </w:r>
      <w:r w:rsidR="00901EB7" w:rsidRPr="00FC6D42">
        <w:rPr>
          <w:sz w:val="22"/>
          <w:szCs w:val="22"/>
          <w:lang w:val="fr-FR"/>
        </w:rPr>
        <w:t xml:space="preserve">ensation de </w:t>
      </w:r>
      <w:r w:rsidR="00AB3533" w:rsidRPr="00FC6D42">
        <w:rPr>
          <w:sz w:val="22"/>
          <w:szCs w:val="22"/>
          <w:lang w:val="fr-FR"/>
        </w:rPr>
        <w:t>n</w:t>
      </w:r>
      <w:r w:rsidR="00743E29" w:rsidRPr="00FC6D42">
        <w:rPr>
          <w:sz w:val="22"/>
          <w:szCs w:val="22"/>
          <w:lang w:val="fr-FR"/>
        </w:rPr>
        <w:t xml:space="preserve">ez bouché ou </w:t>
      </w:r>
      <w:r w:rsidR="00901EB7" w:rsidRPr="00FC6D42">
        <w:rPr>
          <w:sz w:val="22"/>
          <w:szCs w:val="22"/>
          <w:lang w:val="fr-FR"/>
        </w:rPr>
        <w:t xml:space="preserve">nez </w:t>
      </w:r>
      <w:r w:rsidR="00743E29" w:rsidRPr="00FC6D42">
        <w:rPr>
          <w:sz w:val="22"/>
          <w:szCs w:val="22"/>
          <w:lang w:val="fr-FR"/>
        </w:rPr>
        <w:t>qui coule.</w:t>
      </w:r>
    </w:p>
    <w:p w14:paraId="3AF537D3" w14:textId="77777777" w:rsidR="00C640FE" w:rsidRPr="00FC6D42" w:rsidRDefault="00C640FE"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étourdissements.</w:t>
      </w:r>
    </w:p>
    <w:p w14:paraId="6C6B62C8" w14:textId="77777777" w:rsidR="00C640FE" w:rsidRPr="00FC6D42" w:rsidRDefault="00C640FE"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maux de tête.</w:t>
      </w:r>
    </w:p>
    <w:p w14:paraId="6EB97748" w14:textId="77777777" w:rsidR="00C640FE" w:rsidRPr="00FC6D42" w:rsidRDefault="00C640FE"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toux.</w:t>
      </w:r>
    </w:p>
    <w:p w14:paraId="5C220342" w14:textId="77777777" w:rsidR="00C640FE" w:rsidRPr="00FC6D42" w:rsidRDefault="00C640FE"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mal de gorge.</w:t>
      </w:r>
    </w:p>
    <w:p w14:paraId="1FE3EFCB" w14:textId="77777777" w:rsidR="00C640FE" w:rsidRPr="00FC6D42" w:rsidRDefault="00C640FE"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inconfort au niveau de l</w:t>
      </w:r>
      <w:r w:rsidR="006F47BC" w:rsidRPr="00FC6D42">
        <w:rPr>
          <w:sz w:val="22"/>
          <w:szCs w:val="22"/>
          <w:lang w:val="fr-FR"/>
        </w:rPr>
        <w:t>’</w:t>
      </w:r>
      <w:r w:rsidRPr="00FC6D42">
        <w:rPr>
          <w:sz w:val="22"/>
          <w:szCs w:val="22"/>
          <w:lang w:val="fr-FR"/>
        </w:rPr>
        <w:t>estomac, indigestion.</w:t>
      </w:r>
    </w:p>
    <w:p w14:paraId="0672F90B" w14:textId="77777777" w:rsidR="00C640FE" w:rsidRPr="00FC6D42" w:rsidRDefault="00C640FE"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caries dentaires.</w:t>
      </w:r>
    </w:p>
    <w:p w14:paraId="03C8DA9D" w14:textId="77777777" w:rsidR="00C34A4E" w:rsidRPr="00FC6D42" w:rsidRDefault="000572F5" w:rsidP="00FC0DEC">
      <w:pPr>
        <w:pStyle w:val="Text"/>
        <w:widowControl w:val="0"/>
        <w:numPr>
          <w:ilvl w:val="0"/>
          <w:numId w:val="13"/>
        </w:numPr>
        <w:tabs>
          <w:tab w:val="clear" w:pos="357"/>
        </w:tabs>
        <w:spacing w:before="0"/>
        <w:ind w:left="567" w:hanging="567"/>
        <w:jc w:val="left"/>
        <w:rPr>
          <w:sz w:val="22"/>
          <w:szCs w:val="22"/>
          <w:lang w:val="fr-FR"/>
        </w:rPr>
      </w:pPr>
      <w:r w:rsidRPr="00FC6D42">
        <w:rPr>
          <w:sz w:val="22"/>
          <w:szCs w:val="22"/>
          <w:lang w:val="fr-FR" w:eastAsia="en-US"/>
        </w:rPr>
        <w:t>difficultés et douleurs pour uriner – ces effets peuvent être les signes d’une obstruction de la vessie ou d’une rétention urinaire.</w:t>
      </w:r>
    </w:p>
    <w:p w14:paraId="4B7774AD" w14:textId="77777777" w:rsidR="00C640FE" w:rsidRPr="00FC6D42" w:rsidRDefault="00C640FE"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fièvre.</w:t>
      </w:r>
    </w:p>
    <w:p w14:paraId="40C4012A" w14:textId="77777777" w:rsidR="00C640FE" w:rsidRPr="00FC6D42" w:rsidRDefault="00C640FE"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douleur à la poitrine.</w:t>
      </w:r>
    </w:p>
    <w:p w14:paraId="3A6D8CD0" w14:textId="77777777" w:rsidR="00250A28" w:rsidRPr="00FC6D42" w:rsidRDefault="00250A28" w:rsidP="00FC0DEC">
      <w:pPr>
        <w:widowControl w:val="0"/>
        <w:tabs>
          <w:tab w:val="clear" w:pos="567"/>
        </w:tabs>
        <w:spacing w:line="240" w:lineRule="auto"/>
        <w:rPr>
          <w:rFonts w:eastAsia="MS Mincho"/>
          <w:szCs w:val="22"/>
          <w:lang w:val="fr-FR"/>
        </w:rPr>
      </w:pPr>
    </w:p>
    <w:p w14:paraId="17BFD843" w14:textId="77777777" w:rsidR="003B3E80" w:rsidRPr="00FC6D42" w:rsidRDefault="00C640FE" w:rsidP="00FC0DEC">
      <w:pPr>
        <w:keepNext/>
        <w:widowControl w:val="0"/>
        <w:tabs>
          <w:tab w:val="clear" w:pos="567"/>
        </w:tabs>
        <w:spacing w:line="240" w:lineRule="auto"/>
        <w:rPr>
          <w:rFonts w:eastAsia="MS Gothic"/>
          <w:b/>
          <w:szCs w:val="22"/>
          <w:lang w:val="fr-FR" w:eastAsia="ja-JP"/>
        </w:rPr>
      </w:pPr>
      <w:r w:rsidRPr="00FC6D42">
        <w:rPr>
          <w:rFonts w:eastAsia="MS Gothic"/>
          <w:b/>
          <w:szCs w:val="22"/>
          <w:lang w:val="fr-FR" w:eastAsia="ja-JP"/>
        </w:rPr>
        <w:t>P</w:t>
      </w:r>
      <w:r w:rsidR="00A063DF" w:rsidRPr="00FC6D42">
        <w:rPr>
          <w:rFonts w:eastAsia="MS Gothic"/>
          <w:b/>
          <w:szCs w:val="22"/>
          <w:lang w:val="fr-FR" w:eastAsia="ja-JP"/>
        </w:rPr>
        <w:t>eu fréquents</w:t>
      </w:r>
    </w:p>
    <w:p w14:paraId="35D84DDE" w14:textId="77777777" w:rsidR="00473EAC" w:rsidRPr="00FC6D42" w:rsidRDefault="00473EAC"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difficultés pour dormir.</w:t>
      </w:r>
    </w:p>
    <w:p w14:paraId="46301B15" w14:textId="77777777" w:rsidR="00473EAC" w:rsidRPr="00FC6D42" w:rsidRDefault="00473EAC"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rythme cardiaque rapide.</w:t>
      </w:r>
    </w:p>
    <w:p w14:paraId="3E8BE1E0" w14:textId="77777777" w:rsidR="006E62D4" w:rsidRPr="00FC6D42" w:rsidRDefault="006E62D4"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palpitations – sign</w:t>
      </w:r>
      <w:r w:rsidR="00A063DF" w:rsidRPr="00FC6D42">
        <w:rPr>
          <w:sz w:val="22"/>
          <w:szCs w:val="22"/>
          <w:lang w:val="fr-FR"/>
        </w:rPr>
        <w:t>e</w:t>
      </w:r>
      <w:r w:rsidRPr="00FC6D42">
        <w:rPr>
          <w:sz w:val="22"/>
          <w:szCs w:val="22"/>
          <w:lang w:val="fr-FR"/>
        </w:rPr>
        <w:t xml:space="preserve">s </w:t>
      </w:r>
      <w:r w:rsidR="00A063DF" w:rsidRPr="00FC6D42">
        <w:rPr>
          <w:sz w:val="22"/>
          <w:szCs w:val="22"/>
          <w:lang w:val="fr-FR"/>
        </w:rPr>
        <w:t>d</w:t>
      </w:r>
      <w:r w:rsidR="006F47BC" w:rsidRPr="00FC6D42">
        <w:rPr>
          <w:sz w:val="22"/>
          <w:szCs w:val="22"/>
          <w:lang w:val="fr-FR"/>
        </w:rPr>
        <w:t>’</w:t>
      </w:r>
      <w:r w:rsidR="00A063DF" w:rsidRPr="00FC6D42">
        <w:rPr>
          <w:sz w:val="22"/>
          <w:szCs w:val="22"/>
          <w:lang w:val="fr-FR"/>
        </w:rPr>
        <w:t>un rythme cardiaque anormal</w:t>
      </w:r>
      <w:r w:rsidR="005A43A0" w:rsidRPr="00FC6D42">
        <w:rPr>
          <w:sz w:val="22"/>
          <w:szCs w:val="22"/>
          <w:lang w:val="fr-FR"/>
        </w:rPr>
        <w:t>.</w:t>
      </w:r>
    </w:p>
    <w:p w14:paraId="176521C6" w14:textId="77777777" w:rsidR="000572F5" w:rsidRPr="00FC6D42" w:rsidRDefault="000572F5" w:rsidP="00FC0DEC">
      <w:pPr>
        <w:widowControl w:val="0"/>
        <w:numPr>
          <w:ilvl w:val="0"/>
          <w:numId w:val="13"/>
        </w:numPr>
        <w:tabs>
          <w:tab w:val="clear" w:pos="357"/>
        </w:tabs>
        <w:suppressAutoHyphens/>
        <w:spacing w:line="240" w:lineRule="auto"/>
        <w:ind w:left="567" w:hanging="567"/>
        <w:rPr>
          <w:szCs w:val="22"/>
          <w:lang w:val="fr-FR"/>
        </w:rPr>
      </w:pPr>
      <w:r w:rsidRPr="00FC6D42">
        <w:rPr>
          <w:szCs w:val="22"/>
          <w:lang w:val="fr-FR"/>
        </w:rPr>
        <w:t>modification de la voix (enrouement)</w:t>
      </w:r>
      <w:r w:rsidR="00C34A4E" w:rsidRPr="00FC6D42">
        <w:rPr>
          <w:szCs w:val="22"/>
          <w:lang w:val="fr-FR"/>
        </w:rPr>
        <w:t>.</w:t>
      </w:r>
    </w:p>
    <w:p w14:paraId="1DCD62C7" w14:textId="77777777" w:rsidR="00473EAC" w:rsidRPr="00FC6D42" w:rsidRDefault="00473EAC"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saignements de nez.</w:t>
      </w:r>
    </w:p>
    <w:p w14:paraId="6B532875" w14:textId="77777777" w:rsidR="000572F5" w:rsidRPr="00FC6D42" w:rsidRDefault="000572F5"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diarrhées et brûlures à l’estomac.</w:t>
      </w:r>
    </w:p>
    <w:p w14:paraId="70440B3C" w14:textId="77777777" w:rsidR="00473EAC" w:rsidRPr="00FC6D42" w:rsidRDefault="00473EAC"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bouche sèche.</w:t>
      </w:r>
    </w:p>
    <w:p w14:paraId="7D6FEB03" w14:textId="77777777" w:rsidR="00473EAC" w:rsidRPr="00FC6D42" w:rsidRDefault="00473EAC"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démangeaisons ou éruption.</w:t>
      </w:r>
    </w:p>
    <w:p w14:paraId="4997D9C9" w14:textId="77777777" w:rsidR="000572F5" w:rsidRPr="00FC6D42" w:rsidRDefault="000572F5"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douleurs au niveau des muscles, ligaments, tendons, articulations et des os.</w:t>
      </w:r>
    </w:p>
    <w:p w14:paraId="618ACC0F" w14:textId="77777777" w:rsidR="00473EAC" w:rsidRPr="00FC6D42" w:rsidRDefault="00473EAC"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spasmes musculaires.</w:t>
      </w:r>
    </w:p>
    <w:p w14:paraId="24C345B3" w14:textId="77777777" w:rsidR="00473EAC" w:rsidRPr="00FC6D42" w:rsidRDefault="00743E29"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sensibilité, sensations douloureuses ou d</w:t>
      </w:r>
      <w:r w:rsidR="00473EAC" w:rsidRPr="00FC6D42">
        <w:rPr>
          <w:sz w:val="22"/>
          <w:szCs w:val="22"/>
          <w:lang w:val="fr-FR"/>
        </w:rPr>
        <w:t>ouleurs</w:t>
      </w:r>
      <w:r w:rsidRPr="00FC6D42">
        <w:rPr>
          <w:sz w:val="22"/>
          <w:szCs w:val="22"/>
          <w:lang w:val="fr-FR"/>
        </w:rPr>
        <w:t xml:space="preserve"> au niveau de</w:t>
      </w:r>
      <w:r w:rsidR="00473EAC" w:rsidRPr="00FC6D42">
        <w:rPr>
          <w:sz w:val="22"/>
          <w:szCs w:val="22"/>
          <w:lang w:val="fr-FR"/>
        </w:rPr>
        <w:t>s muscles.</w:t>
      </w:r>
    </w:p>
    <w:p w14:paraId="7255AD3B" w14:textId="77777777" w:rsidR="00473EAC" w:rsidRPr="00FC6D42" w:rsidRDefault="00473EAC"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douleurs au niveau des bras ou jambes.</w:t>
      </w:r>
    </w:p>
    <w:p w14:paraId="5BE39C07" w14:textId="77777777" w:rsidR="00473EAC" w:rsidRPr="00FC6D42" w:rsidRDefault="00473EAC"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mains, chevilles et pieds gonflés.</w:t>
      </w:r>
    </w:p>
    <w:p w14:paraId="45E5B274" w14:textId="77777777" w:rsidR="00473EAC" w:rsidRPr="00FC6D42" w:rsidRDefault="0032664C" w:rsidP="00FC0DEC">
      <w:pPr>
        <w:pStyle w:val="Listlevel1"/>
        <w:widowControl w:val="0"/>
        <w:numPr>
          <w:ilvl w:val="0"/>
          <w:numId w:val="13"/>
        </w:numPr>
        <w:tabs>
          <w:tab w:val="clear" w:pos="357"/>
        </w:tabs>
        <w:spacing w:before="0" w:after="0"/>
        <w:ind w:left="567" w:hanging="567"/>
        <w:rPr>
          <w:sz w:val="22"/>
          <w:szCs w:val="22"/>
          <w:lang w:val="fr-FR" w:eastAsia="en-US"/>
        </w:rPr>
      </w:pPr>
      <w:r w:rsidRPr="00FC6D42">
        <w:rPr>
          <w:sz w:val="22"/>
          <w:szCs w:val="22"/>
          <w:lang w:val="fr-FR"/>
        </w:rPr>
        <w:t>fatigue</w:t>
      </w:r>
      <w:r w:rsidR="00473EAC" w:rsidRPr="00FC6D42">
        <w:rPr>
          <w:sz w:val="22"/>
          <w:szCs w:val="22"/>
          <w:lang w:val="fr-FR"/>
        </w:rPr>
        <w:t>.</w:t>
      </w:r>
    </w:p>
    <w:p w14:paraId="17FBD3ED" w14:textId="77777777" w:rsidR="004F4CFC" w:rsidRPr="00FC6D42" w:rsidRDefault="004F4CFC" w:rsidP="00FC0DEC">
      <w:pPr>
        <w:widowControl w:val="0"/>
        <w:numPr>
          <w:ilvl w:val="12"/>
          <w:numId w:val="0"/>
        </w:numPr>
        <w:tabs>
          <w:tab w:val="clear" w:pos="567"/>
        </w:tabs>
        <w:spacing w:line="240" w:lineRule="auto"/>
        <w:ind w:right="-29"/>
        <w:rPr>
          <w:szCs w:val="22"/>
          <w:lang w:val="fr-FR"/>
        </w:rPr>
      </w:pPr>
    </w:p>
    <w:p w14:paraId="32FDDF06" w14:textId="77777777" w:rsidR="000572F5" w:rsidRPr="00FC6D42" w:rsidRDefault="000572F5" w:rsidP="00FC0DEC">
      <w:pPr>
        <w:keepNext/>
        <w:widowControl w:val="0"/>
        <w:numPr>
          <w:ilvl w:val="12"/>
          <w:numId w:val="0"/>
        </w:numPr>
        <w:tabs>
          <w:tab w:val="clear" w:pos="567"/>
        </w:tabs>
        <w:spacing w:line="240" w:lineRule="auto"/>
        <w:ind w:right="-28"/>
        <w:rPr>
          <w:szCs w:val="22"/>
          <w:lang w:val="fr-FR"/>
        </w:rPr>
      </w:pPr>
      <w:r w:rsidRPr="00FC6D42">
        <w:rPr>
          <w:b/>
          <w:szCs w:val="22"/>
          <w:lang w:val="fr-FR"/>
        </w:rPr>
        <w:t xml:space="preserve">Rare </w:t>
      </w:r>
      <w:r w:rsidRPr="00FC6D42">
        <w:rPr>
          <w:rFonts w:eastAsia="MS Gothic"/>
          <w:b/>
          <w:szCs w:val="22"/>
          <w:lang w:val="fr-FR" w:eastAsia="ja-JP"/>
        </w:rPr>
        <w:t xml:space="preserve">(peut affecter </w:t>
      </w:r>
      <w:r w:rsidR="00714ABE" w:rsidRPr="00FC6D42">
        <w:rPr>
          <w:rFonts w:eastAsia="MS Gothic"/>
          <w:b/>
          <w:szCs w:val="22"/>
          <w:lang w:val="fr-FR" w:eastAsia="ja-JP"/>
        </w:rPr>
        <w:t xml:space="preserve">jusqu’à </w:t>
      </w:r>
      <w:r w:rsidRPr="00FC6D42">
        <w:rPr>
          <w:rFonts w:eastAsia="MS Gothic"/>
          <w:b/>
          <w:szCs w:val="22"/>
          <w:lang w:val="fr-FR" w:eastAsia="ja-JP"/>
        </w:rPr>
        <w:t>1 patient sur 1</w:t>
      </w:r>
      <w:r w:rsidR="00E650DD" w:rsidRPr="00FC6D42">
        <w:rPr>
          <w:rFonts w:eastAsia="MS Gothic"/>
          <w:b/>
          <w:szCs w:val="22"/>
          <w:lang w:val="fr-FR" w:eastAsia="ja-JP"/>
        </w:rPr>
        <w:t> </w:t>
      </w:r>
      <w:r w:rsidRPr="00FC6D42">
        <w:rPr>
          <w:rFonts w:eastAsia="MS Gothic"/>
          <w:b/>
          <w:szCs w:val="22"/>
          <w:lang w:val="fr-FR" w:eastAsia="ja-JP"/>
        </w:rPr>
        <w:t>000)</w:t>
      </w:r>
    </w:p>
    <w:p w14:paraId="5061BE4C" w14:textId="77777777" w:rsidR="000572F5" w:rsidRPr="00FC6D42" w:rsidRDefault="000572F5" w:rsidP="00FC0DEC">
      <w:pPr>
        <w:pStyle w:val="Listlevel1"/>
        <w:widowControl w:val="0"/>
        <w:numPr>
          <w:ilvl w:val="0"/>
          <w:numId w:val="13"/>
        </w:numPr>
        <w:tabs>
          <w:tab w:val="clear" w:pos="357"/>
        </w:tabs>
        <w:spacing w:before="0" w:after="0"/>
        <w:ind w:left="567" w:hanging="567"/>
        <w:rPr>
          <w:sz w:val="22"/>
          <w:szCs w:val="22"/>
          <w:lang w:val="fr-FR"/>
        </w:rPr>
      </w:pPr>
      <w:r w:rsidRPr="00FC6D42">
        <w:rPr>
          <w:sz w:val="22"/>
          <w:szCs w:val="22"/>
          <w:lang w:val="fr-FR"/>
        </w:rPr>
        <w:t>picotement ou engourdissement.</w:t>
      </w:r>
    </w:p>
    <w:p w14:paraId="50CE50A3" w14:textId="77777777" w:rsidR="000572F5" w:rsidRPr="00FC6D42" w:rsidRDefault="000572F5" w:rsidP="00FC0DEC">
      <w:pPr>
        <w:widowControl w:val="0"/>
        <w:numPr>
          <w:ilvl w:val="12"/>
          <w:numId w:val="0"/>
        </w:numPr>
        <w:tabs>
          <w:tab w:val="clear" w:pos="567"/>
        </w:tabs>
        <w:spacing w:line="240" w:lineRule="auto"/>
        <w:ind w:right="-29"/>
        <w:rPr>
          <w:szCs w:val="22"/>
          <w:lang w:val="fr-FR"/>
        </w:rPr>
      </w:pPr>
    </w:p>
    <w:p w14:paraId="15F84DB1" w14:textId="77777777" w:rsidR="00F82FFF" w:rsidRPr="00FC6D42" w:rsidRDefault="00F82FFF" w:rsidP="00FC0DEC">
      <w:pPr>
        <w:keepNext/>
        <w:widowControl w:val="0"/>
        <w:numPr>
          <w:ilvl w:val="12"/>
          <w:numId w:val="0"/>
        </w:numPr>
        <w:spacing w:line="240" w:lineRule="auto"/>
        <w:rPr>
          <w:b/>
          <w:noProof/>
          <w:szCs w:val="22"/>
          <w:lang w:val="fr-BE"/>
        </w:rPr>
      </w:pPr>
      <w:r w:rsidRPr="00FC6D42">
        <w:rPr>
          <w:b/>
          <w:szCs w:val="22"/>
          <w:lang w:val="fr-BE"/>
        </w:rPr>
        <w:t>Déclaration des effets secondaires</w:t>
      </w:r>
    </w:p>
    <w:p w14:paraId="71C935EC" w14:textId="77777777" w:rsidR="00F82FFF" w:rsidRPr="00FC6D42" w:rsidRDefault="00F82FFF" w:rsidP="00FC0DEC">
      <w:pPr>
        <w:pStyle w:val="BodytextAgency"/>
        <w:widowControl w:val="0"/>
        <w:spacing w:after="0" w:line="240" w:lineRule="auto"/>
        <w:rPr>
          <w:lang w:val="fr-BE"/>
        </w:rPr>
      </w:pPr>
      <w:r w:rsidRPr="00FC6D42">
        <w:rPr>
          <w:rFonts w:ascii="Times New Roman" w:hAnsi="Times New Roman" w:cs="Times New Roman"/>
          <w:sz w:val="22"/>
          <w:szCs w:val="22"/>
          <w:lang w:val="fr-FR"/>
        </w:rPr>
        <w:t>Si vous ressentez un quelconque effet indésirable, parlez-en à votre médecin ou à votre pharmacien ou à votre infirmier/ère. Ceci s’applique aussi à tout effet indésirable qui ne serait pas mentionné dans cette notice.</w:t>
      </w:r>
      <w:r w:rsidRPr="00FC6D42">
        <w:rPr>
          <w:rFonts w:ascii="Times New Roman" w:hAnsi="Times New Roman" w:cs="Times New Roman"/>
          <w:sz w:val="22"/>
          <w:szCs w:val="22"/>
          <w:lang w:val="fr-BE"/>
        </w:rPr>
        <w:t xml:space="preserve"> </w:t>
      </w:r>
      <w:r w:rsidRPr="00FC6D42">
        <w:rPr>
          <w:rFonts w:ascii="Times New Roman" w:hAnsi="Times New Roman" w:cs="Times New Roman"/>
          <w:sz w:val="22"/>
          <w:szCs w:val="22"/>
          <w:lang w:val="fr-FR"/>
        </w:rPr>
        <w:t>Vous pouvez également déclarer les effets indésirables directement</w:t>
      </w:r>
      <w:r w:rsidRPr="00385A47">
        <w:rPr>
          <w:rFonts w:ascii="Times New Roman" w:hAnsi="Times New Roman" w:cs="Times New Roman"/>
          <w:sz w:val="22"/>
          <w:szCs w:val="22"/>
          <w:lang w:val="fr-FR"/>
        </w:rPr>
        <w:t xml:space="preserve"> via</w:t>
      </w:r>
      <w:r w:rsidRPr="00FC6D42">
        <w:rPr>
          <w:rFonts w:ascii="Times New Roman" w:hAnsi="Times New Roman" w:cs="Times New Roman"/>
          <w:sz w:val="22"/>
          <w:szCs w:val="22"/>
          <w:shd w:val="pct15" w:color="auto" w:fill="auto"/>
          <w:lang w:val="fr-FR"/>
        </w:rPr>
        <w:t xml:space="preserve"> le système national de déclaration décrit en</w:t>
      </w:r>
      <w:r w:rsidR="005D6422" w:rsidRPr="00FC6D42">
        <w:rPr>
          <w:rFonts w:ascii="Times New Roman" w:hAnsi="Times New Roman" w:cs="Times New Roman"/>
          <w:sz w:val="22"/>
          <w:szCs w:val="22"/>
          <w:shd w:val="pct15" w:color="auto" w:fill="auto"/>
          <w:lang w:val="fr-FR"/>
        </w:rPr>
        <w:t xml:space="preserve"> </w:t>
      </w:r>
      <w:hyperlink r:id="rId32" w:history="1">
        <w:r w:rsidR="00F45242" w:rsidRPr="00FC6D42">
          <w:rPr>
            <w:rStyle w:val="Hyperlink"/>
            <w:rFonts w:ascii="Times New Roman" w:hAnsi="Times New Roman" w:cs="Times New Roman"/>
            <w:sz w:val="22"/>
            <w:szCs w:val="22"/>
            <w:shd w:val="pct15" w:color="auto" w:fill="auto"/>
            <w:lang w:val="fr-FR"/>
          </w:rPr>
          <w:t>Annexe V</w:t>
        </w:r>
      </w:hyperlink>
      <w:r w:rsidRPr="00FC6D42">
        <w:rPr>
          <w:rFonts w:ascii="Times New Roman" w:hAnsi="Times New Roman" w:cs="Times New Roman"/>
          <w:sz w:val="22"/>
          <w:szCs w:val="22"/>
          <w:shd w:val="pct15" w:color="auto" w:fill="auto"/>
          <w:lang w:val="fr-FR"/>
        </w:rPr>
        <w:t>.</w:t>
      </w:r>
      <w:r w:rsidRPr="00FC6D42">
        <w:rPr>
          <w:rFonts w:ascii="Times New Roman" w:hAnsi="Times New Roman"/>
          <w:sz w:val="22"/>
          <w:szCs w:val="22"/>
          <w:lang w:val="fr-BE"/>
        </w:rPr>
        <w:t xml:space="preserve"> </w:t>
      </w:r>
      <w:r w:rsidRPr="00FC6D42">
        <w:rPr>
          <w:rFonts w:ascii="Times New Roman" w:hAnsi="Times New Roman"/>
          <w:sz w:val="22"/>
          <w:szCs w:val="22"/>
          <w:lang w:val="fr-FR"/>
        </w:rPr>
        <w:t>En signalant les effets indésirables, vous contribuez à fournir davantage d’informations sur la sécurité du médicament.</w:t>
      </w:r>
    </w:p>
    <w:p w14:paraId="4F268888" w14:textId="77777777" w:rsidR="000E21A9" w:rsidRPr="00FC6D42" w:rsidRDefault="000E21A9" w:rsidP="00FC0DEC">
      <w:pPr>
        <w:widowControl w:val="0"/>
        <w:numPr>
          <w:ilvl w:val="12"/>
          <w:numId w:val="0"/>
        </w:numPr>
        <w:tabs>
          <w:tab w:val="clear" w:pos="567"/>
        </w:tabs>
        <w:spacing w:line="240" w:lineRule="auto"/>
        <w:ind w:right="-29"/>
        <w:rPr>
          <w:szCs w:val="22"/>
          <w:lang w:val="fr-FR"/>
        </w:rPr>
      </w:pPr>
    </w:p>
    <w:p w14:paraId="1450B588" w14:textId="77777777" w:rsidR="009B6496" w:rsidRPr="00FC6D42" w:rsidRDefault="009B6496" w:rsidP="00FC0DEC">
      <w:pPr>
        <w:widowControl w:val="0"/>
        <w:numPr>
          <w:ilvl w:val="12"/>
          <w:numId w:val="0"/>
        </w:numPr>
        <w:tabs>
          <w:tab w:val="clear" w:pos="567"/>
        </w:tabs>
        <w:spacing w:line="240" w:lineRule="auto"/>
        <w:ind w:right="-2"/>
        <w:rPr>
          <w:szCs w:val="22"/>
          <w:lang w:val="fr-FR"/>
        </w:rPr>
      </w:pPr>
    </w:p>
    <w:p w14:paraId="7750DA00" w14:textId="77777777" w:rsidR="00956844" w:rsidRPr="00FC6D42" w:rsidRDefault="00956844" w:rsidP="00FC0DEC">
      <w:pPr>
        <w:keepNext/>
        <w:widowControl w:val="0"/>
        <w:numPr>
          <w:ilvl w:val="12"/>
          <w:numId w:val="0"/>
        </w:numPr>
        <w:tabs>
          <w:tab w:val="clear" w:pos="567"/>
        </w:tabs>
        <w:spacing w:line="240" w:lineRule="auto"/>
        <w:ind w:left="567" w:hanging="567"/>
        <w:rPr>
          <w:b/>
          <w:szCs w:val="22"/>
          <w:lang w:val="fr-FR"/>
        </w:rPr>
      </w:pPr>
      <w:r w:rsidRPr="00FC6D42">
        <w:rPr>
          <w:b/>
          <w:szCs w:val="22"/>
          <w:lang w:val="fr-FR"/>
        </w:rPr>
        <w:t>5.</w:t>
      </w:r>
      <w:r w:rsidRPr="00FC6D42">
        <w:rPr>
          <w:b/>
          <w:szCs w:val="22"/>
          <w:lang w:val="fr-FR"/>
        </w:rPr>
        <w:tab/>
      </w:r>
      <w:r w:rsidR="002D7252" w:rsidRPr="00FC6D42">
        <w:rPr>
          <w:b/>
          <w:szCs w:val="24"/>
          <w:lang w:val="fr-FR"/>
        </w:rPr>
        <w:t xml:space="preserve">Comment conserver </w:t>
      </w:r>
      <w:r w:rsidR="003C4B48" w:rsidRPr="00FC6D42">
        <w:rPr>
          <w:b/>
          <w:szCs w:val="22"/>
          <w:lang w:val="fr-FR"/>
        </w:rPr>
        <w:t>U</w:t>
      </w:r>
      <w:r w:rsidR="007D6A33" w:rsidRPr="00FC6D42">
        <w:rPr>
          <w:b/>
          <w:szCs w:val="22"/>
          <w:lang w:val="fr-FR"/>
        </w:rPr>
        <w:t xml:space="preserve">ltibro </w:t>
      </w:r>
      <w:r w:rsidRPr="00FC6D42">
        <w:rPr>
          <w:b/>
          <w:szCs w:val="22"/>
          <w:lang w:val="fr-FR"/>
        </w:rPr>
        <w:t>Breezhaler</w:t>
      </w:r>
    </w:p>
    <w:p w14:paraId="73C829A8" w14:textId="77777777" w:rsidR="00956844" w:rsidRPr="00FC6D42" w:rsidRDefault="00956844" w:rsidP="00FC0DEC">
      <w:pPr>
        <w:keepNext/>
        <w:widowControl w:val="0"/>
        <w:numPr>
          <w:ilvl w:val="12"/>
          <w:numId w:val="0"/>
        </w:numPr>
        <w:tabs>
          <w:tab w:val="clear" w:pos="567"/>
        </w:tabs>
        <w:spacing w:line="240" w:lineRule="auto"/>
        <w:rPr>
          <w:szCs w:val="22"/>
          <w:lang w:val="fr-FR"/>
        </w:rPr>
      </w:pPr>
    </w:p>
    <w:p w14:paraId="60F31561" w14:textId="77777777" w:rsidR="00956844" w:rsidRPr="00FC6D42" w:rsidRDefault="002C6D56" w:rsidP="00FC0DEC">
      <w:pPr>
        <w:widowControl w:val="0"/>
        <w:numPr>
          <w:ilvl w:val="12"/>
          <w:numId w:val="0"/>
        </w:numPr>
        <w:tabs>
          <w:tab w:val="clear" w:pos="567"/>
        </w:tabs>
        <w:spacing w:line="240" w:lineRule="auto"/>
        <w:ind w:right="-2"/>
        <w:rPr>
          <w:szCs w:val="22"/>
          <w:lang w:val="fr-FR"/>
        </w:rPr>
      </w:pPr>
      <w:r w:rsidRPr="00FC6D42">
        <w:rPr>
          <w:szCs w:val="22"/>
          <w:lang w:val="fr-FR"/>
        </w:rPr>
        <w:t>Tenir ce médicament hors de la vue et de la portée des enfants</w:t>
      </w:r>
      <w:r w:rsidR="00956844" w:rsidRPr="00FC6D42">
        <w:rPr>
          <w:szCs w:val="22"/>
          <w:lang w:val="fr-FR"/>
        </w:rPr>
        <w:t>.</w:t>
      </w:r>
    </w:p>
    <w:p w14:paraId="6888141C" w14:textId="77777777" w:rsidR="00956844" w:rsidRPr="00FC6D42" w:rsidRDefault="00956844" w:rsidP="00FC0DEC">
      <w:pPr>
        <w:widowControl w:val="0"/>
        <w:numPr>
          <w:ilvl w:val="12"/>
          <w:numId w:val="0"/>
        </w:numPr>
        <w:tabs>
          <w:tab w:val="clear" w:pos="567"/>
        </w:tabs>
        <w:spacing w:line="240" w:lineRule="auto"/>
        <w:ind w:right="-2"/>
        <w:rPr>
          <w:szCs w:val="22"/>
          <w:lang w:val="fr-FR"/>
        </w:rPr>
      </w:pPr>
    </w:p>
    <w:p w14:paraId="47786943" w14:textId="77777777" w:rsidR="00956844" w:rsidRPr="00FC6D42" w:rsidRDefault="002C6D56" w:rsidP="00FC0DEC">
      <w:pPr>
        <w:widowControl w:val="0"/>
        <w:numPr>
          <w:ilvl w:val="12"/>
          <w:numId w:val="0"/>
        </w:numPr>
        <w:tabs>
          <w:tab w:val="clear" w:pos="567"/>
        </w:tabs>
        <w:spacing w:line="240" w:lineRule="auto"/>
        <w:ind w:right="-2"/>
        <w:rPr>
          <w:szCs w:val="22"/>
          <w:lang w:val="fr-FR"/>
        </w:rPr>
      </w:pPr>
      <w:r w:rsidRPr="00FC6D42">
        <w:rPr>
          <w:szCs w:val="22"/>
          <w:lang w:val="fr-FR"/>
        </w:rPr>
        <w:t>N’utilisez pas ce médicament après la date de péremption indiquée sur la boîte et la plaquette après « EXP ». La date de péremption fait référence au dernier jour de ce mois</w:t>
      </w:r>
      <w:r w:rsidR="00956844" w:rsidRPr="00FC6D42">
        <w:rPr>
          <w:szCs w:val="22"/>
          <w:lang w:val="fr-FR"/>
        </w:rPr>
        <w:t>.</w:t>
      </w:r>
    </w:p>
    <w:p w14:paraId="716B092D" w14:textId="77777777" w:rsidR="00956844" w:rsidRPr="00FC6D42" w:rsidRDefault="00956844" w:rsidP="00FC0DEC">
      <w:pPr>
        <w:widowControl w:val="0"/>
        <w:tabs>
          <w:tab w:val="clear" w:pos="567"/>
        </w:tabs>
        <w:spacing w:line="240" w:lineRule="auto"/>
        <w:rPr>
          <w:szCs w:val="22"/>
          <w:lang w:val="fr-FR"/>
        </w:rPr>
      </w:pPr>
    </w:p>
    <w:p w14:paraId="324BFB62" w14:textId="77777777" w:rsidR="00956844" w:rsidRPr="00FC6D42" w:rsidRDefault="002C6D56" w:rsidP="00FC0DEC">
      <w:pPr>
        <w:widowControl w:val="0"/>
        <w:tabs>
          <w:tab w:val="clear" w:pos="567"/>
        </w:tabs>
        <w:spacing w:line="240" w:lineRule="auto"/>
        <w:rPr>
          <w:szCs w:val="22"/>
          <w:lang w:val="fr-FR"/>
        </w:rPr>
      </w:pPr>
      <w:r w:rsidRPr="00FC6D42">
        <w:rPr>
          <w:szCs w:val="22"/>
          <w:lang w:val="fr-FR"/>
        </w:rPr>
        <w:t>A conserver à une température ne dépassant pas 25°C</w:t>
      </w:r>
      <w:r w:rsidR="00956844" w:rsidRPr="00FC6D42">
        <w:rPr>
          <w:szCs w:val="22"/>
          <w:lang w:val="fr-FR"/>
        </w:rPr>
        <w:t>.</w:t>
      </w:r>
    </w:p>
    <w:p w14:paraId="27F7B825" w14:textId="77777777" w:rsidR="00956844" w:rsidRPr="00FC6D42" w:rsidRDefault="00956844" w:rsidP="00FC0DEC">
      <w:pPr>
        <w:widowControl w:val="0"/>
        <w:tabs>
          <w:tab w:val="clear" w:pos="567"/>
        </w:tabs>
        <w:spacing w:line="240" w:lineRule="auto"/>
        <w:rPr>
          <w:szCs w:val="22"/>
          <w:lang w:val="fr-FR"/>
        </w:rPr>
      </w:pPr>
    </w:p>
    <w:p w14:paraId="6560193D" w14:textId="77777777" w:rsidR="00956844" w:rsidRPr="00FC6D42" w:rsidRDefault="002C6D56" w:rsidP="00FC0DEC">
      <w:pPr>
        <w:widowControl w:val="0"/>
        <w:tabs>
          <w:tab w:val="clear" w:pos="567"/>
        </w:tabs>
        <w:spacing w:line="240" w:lineRule="auto"/>
        <w:rPr>
          <w:szCs w:val="22"/>
          <w:lang w:val="fr-FR"/>
        </w:rPr>
      </w:pPr>
      <w:r w:rsidRPr="00FC6D42">
        <w:rPr>
          <w:szCs w:val="22"/>
          <w:lang w:val="fr-FR"/>
        </w:rPr>
        <w:t xml:space="preserve">Conserver les gélules dans </w:t>
      </w:r>
      <w:r w:rsidR="00455F9A" w:rsidRPr="00FC6D42">
        <w:rPr>
          <w:szCs w:val="22"/>
          <w:lang w:val="fr-FR"/>
        </w:rPr>
        <w:t>la plaquette</w:t>
      </w:r>
      <w:r w:rsidRPr="00FC6D42">
        <w:rPr>
          <w:szCs w:val="22"/>
          <w:lang w:val="fr-FR"/>
        </w:rPr>
        <w:t xml:space="preserve"> d’origine à l’abri de l’humidité et ne </w:t>
      </w:r>
      <w:r w:rsidR="00E650DD" w:rsidRPr="00FC6D42">
        <w:rPr>
          <w:szCs w:val="22"/>
          <w:lang w:val="fr-FR"/>
        </w:rPr>
        <w:t xml:space="preserve">les </w:t>
      </w:r>
      <w:r w:rsidRPr="00FC6D42">
        <w:rPr>
          <w:szCs w:val="22"/>
          <w:lang w:val="fr-FR"/>
        </w:rPr>
        <w:t>sortir qu’immédiatement avant utilisation</w:t>
      </w:r>
      <w:r w:rsidR="00956844" w:rsidRPr="00FC6D42">
        <w:rPr>
          <w:szCs w:val="22"/>
          <w:lang w:val="fr-FR"/>
        </w:rPr>
        <w:t>.</w:t>
      </w:r>
    </w:p>
    <w:p w14:paraId="32B52309" w14:textId="77777777" w:rsidR="00956844" w:rsidRPr="00FC6D42" w:rsidRDefault="00956844" w:rsidP="00FC0DEC">
      <w:pPr>
        <w:widowControl w:val="0"/>
        <w:tabs>
          <w:tab w:val="clear" w:pos="567"/>
        </w:tabs>
        <w:spacing w:line="240" w:lineRule="auto"/>
        <w:rPr>
          <w:szCs w:val="22"/>
          <w:lang w:val="fr-FR"/>
        </w:rPr>
      </w:pPr>
    </w:p>
    <w:p w14:paraId="6A0DDCFE" w14:textId="77777777" w:rsidR="00956844" w:rsidRPr="00FC6D42" w:rsidRDefault="0046093F" w:rsidP="00FC0DEC">
      <w:pPr>
        <w:widowControl w:val="0"/>
        <w:numPr>
          <w:ilvl w:val="12"/>
          <w:numId w:val="0"/>
        </w:numPr>
        <w:tabs>
          <w:tab w:val="clear" w:pos="567"/>
        </w:tabs>
        <w:spacing w:line="240" w:lineRule="auto"/>
        <w:ind w:right="-2"/>
        <w:rPr>
          <w:szCs w:val="22"/>
          <w:lang w:val="fr-FR"/>
        </w:rPr>
      </w:pPr>
      <w:r w:rsidRPr="00FC6D42">
        <w:rPr>
          <w:szCs w:val="22"/>
          <w:lang w:val="fr-FR"/>
        </w:rPr>
        <w:t>L’</w:t>
      </w:r>
      <w:r w:rsidR="002C6D56" w:rsidRPr="00FC6D42">
        <w:rPr>
          <w:szCs w:val="22"/>
          <w:lang w:val="fr-FR"/>
        </w:rPr>
        <w:t xml:space="preserve">inhalateur </w:t>
      </w:r>
      <w:r w:rsidRPr="00FC6D42">
        <w:rPr>
          <w:szCs w:val="22"/>
          <w:lang w:val="fr-FR"/>
        </w:rPr>
        <w:t xml:space="preserve">inclus dans chaque boîte </w:t>
      </w:r>
      <w:r w:rsidR="002C6D56" w:rsidRPr="00FC6D42">
        <w:rPr>
          <w:szCs w:val="22"/>
          <w:lang w:val="fr-FR"/>
        </w:rPr>
        <w:t xml:space="preserve">doit être jeté après </w:t>
      </w:r>
      <w:r w:rsidRPr="00FC6D42">
        <w:rPr>
          <w:szCs w:val="22"/>
          <w:lang w:val="fr-FR"/>
        </w:rPr>
        <w:t>que toutes les gélules de cette boîte aient été utilisées</w:t>
      </w:r>
      <w:r w:rsidR="00956844" w:rsidRPr="00FC6D42">
        <w:rPr>
          <w:szCs w:val="22"/>
          <w:lang w:val="fr-FR"/>
        </w:rPr>
        <w:t>.</w:t>
      </w:r>
    </w:p>
    <w:p w14:paraId="30E3FC7A" w14:textId="77777777" w:rsidR="00956844" w:rsidRPr="00FC6D42" w:rsidRDefault="00956844" w:rsidP="00FC0DEC">
      <w:pPr>
        <w:widowControl w:val="0"/>
        <w:numPr>
          <w:ilvl w:val="12"/>
          <w:numId w:val="0"/>
        </w:numPr>
        <w:tabs>
          <w:tab w:val="clear" w:pos="567"/>
        </w:tabs>
        <w:spacing w:line="240" w:lineRule="auto"/>
        <w:ind w:right="-2"/>
        <w:rPr>
          <w:szCs w:val="22"/>
          <w:lang w:val="fr-FR"/>
        </w:rPr>
      </w:pPr>
    </w:p>
    <w:p w14:paraId="3559A5FE" w14:textId="77777777" w:rsidR="00956844" w:rsidRPr="00FC6D42" w:rsidRDefault="002C6D56" w:rsidP="00FC0DEC">
      <w:pPr>
        <w:widowControl w:val="0"/>
        <w:numPr>
          <w:ilvl w:val="12"/>
          <w:numId w:val="0"/>
        </w:numPr>
        <w:tabs>
          <w:tab w:val="clear" w:pos="567"/>
        </w:tabs>
        <w:spacing w:line="240" w:lineRule="auto"/>
        <w:ind w:right="-2"/>
        <w:rPr>
          <w:szCs w:val="22"/>
          <w:lang w:val="fr-FR"/>
        </w:rPr>
      </w:pPr>
      <w:r w:rsidRPr="00FC6D42">
        <w:rPr>
          <w:szCs w:val="22"/>
          <w:lang w:val="fr-FR"/>
        </w:rPr>
        <w:t>N’utilisez pas ce médicament si vous remarquez que l’emballage est endommagé ou a été ouvert</w:t>
      </w:r>
      <w:r w:rsidR="00956844" w:rsidRPr="00FC6D42">
        <w:rPr>
          <w:szCs w:val="22"/>
          <w:lang w:val="fr-FR"/>
        </w:rPr>
        <w:t>.</w:t>
      </w:r>
    </w:p>
    <w:p w14:paraId="4B41DAAA" w14:textId="77777777" w:rsidR="00956844" w:rsidRPr="00FC6D42" w:rsidRDefault="00956844" w:rsidP="00FC0DEC">
      <w:pPr>
        <w:widowControl w:val="0"/>
        <w:numPr>
          <w:ilvl w:val="12"/>
          <w:numId w:val="0"/>
        </w:numPr>
        <w:tabs>
          <w:tab w:val="clear" w:pos="567"/>
        </w:tabs>
        <w:spacing w:line="240" w:lineRule="auto"/>
        <w:ind w:right="-2"/>
        <w:rPr>
          <w:szCs w:val="22"/>
          <w:lang w:val="fr-FR"/>
        </w:rPr>
      </w:pPr>
    </w:p>
    <w:p w14:paraId="386E79FC" w14:textId="77777777" w:rsidR="00956844" w:rsidRPr="00FC6D42" w:rsidRDefault="002C6D56" w:rsidP="00FC0DEC">
      <w:pPr>
        <w:widowControl w:val="0"/>
        <w:numPr>
          <w:ilvl w:val="12"/>
          <w:numId w:val="0"/>
        </w:numPr>
        <w:tabs>
          <w:tab w:val="clear" w:pos="567"/>
        </w:tabs>
        <w:spacing w:line="240" w:lineRule="auto"/>
        <w:ind w:right="-2"/>
        <w:rPr>
          <w:i/>
          <w:iCs/>
          <w:szCs w:val="22"/>
          <w:lang w:val="fr-FR"/>
        </w:rPr>
      </w:pPr>
      <w:r w:rsidRPr="00FC6D42">
        <w:rPr>
          <w:szCs w:val="22"/>
          <w:lang w:val="fr-FR"/>
        </w:rPr>
        <w:t>Ne jetez aucun médicament au tout-à-l’égout ou avec les ordures ménagères. Demandez à votre pharmacien d’éliminer les médicaments que vous n’utilisez plus. Ces mesures contribueront à protéger l’environnement</w:t>
      </w:r>
      <w:r w:rsidR="00956844" w:rsidRPr="00FC6D42">
        <w:rPr>
          <w:szCs w:val="22"/>
          <w:lang w:val="fr-FR"/>
        </w:rPr>
        <w:t>.</w:t>
      </w:r>
    </w:p>
    <w:p w14:paraId="014A844E" w14:textId="77777777" w:rsidR="009B6496" w:rsidRPr="00FC6D42" w:rsidRDefault="009B6496" w:rsidP="00FC0DEC">
      <w:pPr>
        <w:widowControl w:val="0"/>
        <w:numPr>
          <w:ilvl w:val="12"/>
          <w:numId w:val="0"/>
        </w:numPr>
        <w:tabs>
          <w:tab w:val="clear" w:pos="567"/>
        </w:tabs>
        <w:spacing w:line="240" w:lineRule="auto"/>
        <w:ind w:right="-2"/>
        <w:rPr>
          <w:szCs w:val="22"/>
          <w:lang w:val="fr-FR"/>
        </w:rPr>
      </w:pPr>
    </w:p>
    <w:p w14:paraId="22C249F4" w14:textId="77777777" w:rsidR="000E21A9" w:rsidRPr="00FC6D42" w:rsidRDefault="000E21A9" w:rsidP="00FC0DEC">
      <w:pPr>
        <w:widowControl w:val="0"/>
        <w:numPr>
          <w:ilvl w:val="12"/>
          <w:numId w:val="0"/>
        </w:numPr>
        <w:tabs>
          <w:tab w:val="clear" w:pos="567"/>
        </w:tabs>
        <w:spacing w:line="240" w:lineRule="auto"/>
        <w:ind w:right="-2"/>
        <w:rPr>
          <w:szCs w:val="22"/>
          <w:lang w:val="fr-FR"/>
        </w:rPr>
      </w:pPr>
    </w:p>
    <w:p w14:paraId="129BD02A" w14:textId="77777777" w:rsidR="009B6496" w:rsidRPr="00FC6D42" w:rsidRDefault="009B6496" w:rsidP="00FC0DEC">
      <w:pPr>
        <w:keepNext/>
        <w:widowControl w:val="0"/>
        <w:numPr>
          <w:ilvl w:val="12"/>
          <w:numId w:val="0"/>
        </w:numPr>
        <w:tabs>
          <w:tab w:val="clear" w:pos="567"/>
        </w:tabs>
        <w:spacing w:line="240" w:lineRule="auto"/>
        <w:ind w:right="-2"/>
        <w:rPr>
          <w:b/>
          <w:szCs w:val="22"/>
          <w:lang w:val="fr-FR"/>
        </w:rPr>
      </w:pPr>
      <w:r w:rsidRPr="00FC6D42">
        <w:rPr>
          <w:b/>
          <w:szCs w:val="22"/>
          <w:lang w:val="fr-FR"/>
        </w:rPr>
        <w:t>6.</w:t>
      </w:r>
      <w:r w:rsidRPr="00FC6D42">
        <w:rPr>
          <w:b/>
          <w:szCs w:val="22"/>
          <w:lang w:val="fr-FR"/>
        </w:rPr>
        <w:tab/>
      </w:r>
      <w:r w:rsidR="002D7252" w:rsidRPr="00FC6D42">
        <w:rPr>
          <w:b/>
          <w:szCs w:val="24"/>
          <w:lang w:val="fr-FR"/>
        </w:rPr>
        <w:t>Contenu de l’emballage et autres informations</w:t>
      </w:r>
    </w:p>
    <w:p w14:paraId="7E8D94E9" w14:textId="77777777" w:rsidR="009B6496" w:rsidRPr="00FC6D42" w:rsidRDefault="009B6496" w:rsidP="00FC0DEC">
      <w:pPr>
        <w:keepNext/>
        <w:widowControl w:val="0"/>
        <w:numPr>
          <w:ilvl w:val="12"/>
          <w:numId w:val="0"/>
        </w:numPr>
        <w:tabs>
          <w:tab w:val="clear" w:pos="567"/>
        </w:tabs>
        <w:spacing w:line="240" w:lineRule="auto"/>
        <w:rPr>
          <w:szCs w:val="22"/>
          <w:lang w:val="fr-FR"/>
        </w:rPr>
      </w:pPr>
    </w:p>
    <w:p w14:paraId="1896B94D" w14:textId="77777777" w:rsidR="00F26FA0" w:rsidRPr="00FC6D42" w:rsidRDefault="00A063DF" w:rsidP="00FC0DEC">
      <w:pPr>
        <w:keepNext/>
        <w:widowControl w:val="0"/>
        <w:numPr>
          <w:ilvl w:val="12"/>
          <w:numId w:val="0"/>
        </w:numPr>
        <w:tabs>
          <w:tab w:val="clear" w:pos="567"/>
        </w:tabs>
        <w:spacing w:line="240" w:lineRule="auto"/>
        <w:ind w:right="-2"/>
        <w:rPr>
          <w:b/>
          <w:bCs/>
          <w:szCs w:val="22"/>
          <w:lang w:val="fr-FR"/>
        </w:rPr>
      </w:pPr>
      <w:r w:rsidRPr="00FC6D42">
        <w:rPr>
          <w:b/>
          <w:bCs/>
          <w:szCs w:val="22"/>
          <w:lang w:val="fr-FR"/>
        </w:rPr>
        <w:t>Ce que contient</w:t>
      </w:r>
      <w:r w:rsidR="00F26FA0" w:rsidRPr="00FC6D42">
        <w:rPr>
          <w:b/>
          <w:bCs/>
          <w:szCs w:val="22"/>
          <w:lang w:val="fr-FR"/>
        </w:rPr>
        <w:t xml:space="preserve"> </w:t>
      </w:r>
      <w:r w:rsidR="00F26FA0" w:rsidRPr="00FC6D42">
        <w:rPr>
          <w:b/>
          <w:szCs w:val="22"/>
          <w:lang w:val="fr-FR"/>
        </w:rPr>
        <w:t>Ultibro Breezhaler</w:t>
      </w:r>
    </w:p>
    <w:p w14:paraId="694F8A93" w14:textId="77777777" w:rsidR="00F26FA0" w:rsidRPr="00FC6D42" w:rsidRDefault="00A063DF" w:rsidP="00FC0DEC">
      <w:pPr>
        <w:widowControl w:val="0"/>
        <w:numPr>
          <w:ilvl w:val="0"/>
          <w:numId w:val="1"/>
        </w:numPr>
        <w:tabs>
          <w:tab w:val="clear" w:pos="567"/>
        </w:tabs>
        <w:spacing w:line="240" w:lineRule="auto"/>
        <w:ind w:left="567" w:hanging="567"/>
        <w:rPr>
          <w:i/>
          <w:iCs/>
          <w:szCs w:val="22"/>
          <w:lang w:val="fr-FR"/>
        </w:rPr>
      </w:pPr>
      <w:r w:rsidRPr="00FC6D42">
        <w:rPr>
          <w:szCs w:val="22"/>
          <w:lang w:val="fr-FR"/>
        </w:rPr>
        <w:t xml:space="preserve">Les substances </w:t>
      </w:r>
      <w:r w:rsidR="00F26FA0" w:rsidRPr="00FC6D42">
        <w:rPr>
          <w:szCs w:val="22"/>
          <w:lang w:val="fr-FR"/>
        </w:rPr>
        <w:t>active</w:t>
      </w:r>
      <w:r w:rsidRPr="00FC6D42">
        <w:rPr>
          <w:szCs w:val="22"/>
          <w:lang w:val="fr-FR"/>
        </w:rPr>
        <w:t xml:space="preserve">s sont </w:t>
      </w:r>
      <w:r w:rsidR="00F82FFF" w:rsidRPr="00FC6D42">
        <w:rPr>
          <w:szCs w:val="22"/>
          <w:lang w:val="fr-FR"/>
        </w:rPr>
        <w:t>l</w:t>
      </w:r>
      <w:r w:rsidR="00411B99" w:rsidRPr="00FC6D42">
        <w:rPr>
          <w:szCs w:val="22"/>
          <w:lang w:val="fr-FR"/>
        </w:rPr>
        <w:t>’</w:t>
      </w:r>
      <w:r w:rsidR="00F26FA0" w:rsidRPr="00FC6D42">
        <w:rPr>
          <w:szCs w:val="22"/>
          <w:lang w:val="fr-FR"/>
        </w:rPr>
        <w:t>indacat</w:t>
      </w:r>
      <w:r w:rsidRPr="00FC6D42">
        <w:rPr>
          <w:szCs w:val="22"/>
          <w:lang w:val="fr-FR"/>
        </w:rPr>
        <w:t>é</w:t>
      </w:r>
      <w:r w:rsidR="00F26FA0" w:rsidRPr="00FC6D42">
        <w:rPr>
          <w:szCs w:val="22"/>
          <w:lang w:val="fr-FR"/>
        </w:rPr>
        <w:t xml:space="preserve">rol </w:t>
      </w:r>
      <w:r w:rsidR="00F82FFF" w:rsidRPr="00FC6D42">
        <w:rPr>
          <w:szCs w:val="22"/>
          <w:lang w:val="fr-FR"/>
        </w:rPr>
        <w:t xml:space="preserve">(sous forme de maléate) </w:t>
      </w:r>
      <w:r w:rsidRPr="00FC6D42">
        <w:rPr>
          <w:szCs w:val="22"/>
          <w:lang w:val="fr-FR"/>
        </w:rPr>
        <w:t xml:space="preserve">et le bromure de </w:t>
      </w:r>
      <w:r w:rsidR="00F26FA0" w:rsidRPr="00FC6D42">
        <w:rPr>
          <w:szCs w:val="22"/>
          <w:lang w:val="fr-FR"/>
        </w:rPr>
        <w:t>glycopyrronium</w:t>
      </w:r>
      <w:r w:rsidR="00587DA2" w:rsidRPr="00FC6D42">
        <w:rPr>
          <w:szCs w:val="22"/>
          <w:lang w:val="fr-FR"/>
        </w:rPr>
        <w:t>.</w:t>
      </w:r>
      <w:r w:rsidR="00F82FFF" w:rsidRPr="00FC6D42">
        <w:rPr>
          <w:szCs w:val="22"/>
          <w:lang w:val="fr-FR"/>
        </w:rPr>
        <w:t xml:space="preserve"> </w:t>
      </w:r>
      <w:r w:rsidR="00587DA2" w:rsidRPr="00FC6D42">
        <w:rPr>
          <w:szCs w:val="22"/>
          <w:lang w:val="fr-FR"/>
        </w:rPr>
        <w:t xml:space="preserve">Chaque gélule contient 143 microgrammes de </w:t>
      </w:r>
      <w:r w:rsidR="00587DA2" w:rsidRPr="00FC6D42">
        <w:rPr>
          <w:iCs/>
          <w:szCs w:val="22"/>
          <w:lang w:val="fr-FR"/>
        </w:rPr>
        <w:t>maléate d’indacatérol</w:t>
      </w:r>
      <w:r w:rsidR="00587DA2" w:rsidRPr="00FC6D42">
        <w:rPr>
          <w:szCs w:val="22"/>
          <w:lang w:val="fr-FR"/>
        </w:rPr>
        <w:t xml:space="preserve"> équivalant à 110 microgrammes d’indacatérol et 63 microgrammes de bromure de glycopyrronium équivalant à 50 microgrammes de glycopyrronium.</w:t>
      </w:r>
      <w:r w:rsidR="000A71CC" w:rsidRPr="00FC6D42">
        <w:rPr>
          <w:szCs w:val="22"/>
          <w:lang w:val="fr-FR"/>
        </w:rPr>
        <w:t xml:space="preserve"> </w:t>
      </w:r>
      <w:r w:rsidR="000338B2" w:rsidRPr="00FC6D42">
        <w:rPr>
          <w:szCs w:val="22"/>
          <w:lang w:val="fr-FR"/>
        </w:rPr>
        <w:t xml:space="preserve">La dose délivrée au travers de l’embout buccal de l’inhalateur est </w:t>
      </w:r>
      <w:r w:rsidR="000B7FF5" w:rsidRPr="00FC6D42">
        <w:rPr>
          <w:szCs w:val="22"/>
          <w:lang w:val="fr-FR"/>
        </w:rPr>
        <w:t xml:space="preserve">équivalente à </w:t>
      </w:r>
      <w:r w:rsidR="00091750" w:rsidRPr="00FC6D42">
        <w:rPr>
          <w:szCs w:val="22"/>
          <w:lang w:val="fr-FR"/>
        </w:rPr>
        <w:t>85</w:t>
      </w:r>
      <w:r w:rsidR="008C4AED" w:rsidRPr="00FC6D42">
        <w:rPr>
          <w:szCs w:val="22"/>
          <w:lang w:val="fr-FR"/>
        </w:rPr>
        <w:t> </w:t>
      </w:r>
      <w:r w:rsidR="00091750" w:rsidRPr="00FC6D42">
        <w:rPr>
          <w:szCs w:val="22"/>
          <w:lang w:val="fr-FR"/>
        </w:rPr>
        <w:t>microgram</w:t>
      </w:r>
      <w:r w:rsidR="000B7FF5" w:rsidRPr="00FC6D42">
        <w:rPr>
          <w:szCs w:val="22"/>
          <w:lang w:val="fr-FR"/>
        </w:rPr>
        <w:t>me</w:t>
      </w:r>
      <w:r w:rsidR="008C4AED" w:rsidRPr="00FC6D42">
        <w:rPr>
          <w:szCs w:val="22"/>
          <w:lang w:val="fr-FR"/>
        </w:rPr>
        <w:t>s</w:t>
      </w:r>
      <w:r w:rsidR="00091750" w:rsidRPr="00FC6D42">
        <w:rPr>
          <w:szCs w:val="22"/>
          <w:lang w:val="fr-FR"/>
        </w:rPr>
        <w:t xml:space="preserve"> </w:t>
      </w:r>
      <w:r w:rsidR="000B7FF5" w:rsidRPr="00FC6D42">
        <w:rPr>
          <w:szCs w:val="22"/>
          <w:lang w:val="fr-FR"/>
        </w:rPr>
        <w:t>d</w:t>
      </w:r>
      <w:r w:rsidR="006F47BC" w:rsidRPr="00FC6D42">
        <w:rPr>
          <w:szCs w:val="22"/>
          <w:lang w:val="fr-FR"/>
        </w:rPr>
        <w:t>’</w:t>
      </w:r>
      <w:r w:rsidR="00091750" w:rsidRPr="00FC6D42">
        <w:rPr>
          <w:szCs w:val="22"/>
          <w:lang w:val="fr-FR"/>
        </w:rPr>
        <w:t>indacat</w:t>
      </w:r>
      <w:r w:rsidR="000B7FF5" w:rsidRPr="00FC6D42">
        <w:rPr>
          <w:szCs w:val="22"/>
          <w:lang w:val="fr-FR"/>
        </w:rPr>
        <w:t>é</w:t>
      </w:r>
      <w:r w:rsidR="00091750" w:rsidRPr="00FC6D42">
        <w:rPr>
          <w:szCs w:val="22"/>
          <w:lang w:val="fr-FR"/>
        </w:rPr>
        <w:t xml:space="preserve">rol </w:t>
      </w:r>
      <w:r w:rsidR="00455F9A" w:rsidRPr="00FC6D42">
        <w:rPr>
          <w:szCs w:val="22"/>
          <w:lang w:val="fr-FR"/>
        </w:rPr>
        <w:t xml:space="preserve">(équivalant à 110 microgrammes de maléate d’indacatérol) </w:t>
      </w:r>
      <w:r w:rsidR="000B7FF5" w:rsidRPr="00FC6D42">
        <w:rPr>
          <w:szCs w:val="22"/>
          <w:lang w:val="fr-FR"/>
        </w:rPr>
        <w:t>et</w:t>
      </w:r>
      <w:r w:rsidR="00091750" w:rsidRPr="00FC6D42">
        <w:rPr>
          <w:szCs w:val="22"/>
          <w:lang w:val="fr-FR"/>
        </w:rPr>
        <w:t xml:space="preserve"> </w:t>
      </w:r>
      <w:r w:rsidR="00F26FA0" w:rsidRPr="00FC6D42">
        <w:rPr>
          <w:szCs w:val="22"/>
          <w:lang w:val="fr-FR"/>
        </w:rPr>
        <w:t>4</w:t>
      </w:r>
      <w:r w:rsidR="00091750" w:rsidRPr="00FC6D42">
        <w:rPr>
          <w:szCs w:val="22"/>
          <w:lang w:val="fr-FR"/>
        </w:rPr>
        <w:t>3</w:t>
      </w:r>
      <w:r w:rsidR="00F26FA0" w:rsidRPr="00FC6D42">
        <w:rPr>
          <w:szCs w:val="22"/>
          <w:lang w:val="fr-FR"/>
        </w:rPr>
        <w:t> </w:t>
      </w:r>
      <w:r w:rsidR="00B26F1E" w:rsidRPr="00FC6D42">
        <w:rPr>
          <w:szCs w:val="22"/>
          <w:lang w:val="fr-FR"/>
        </w:rPr>
        <w:t>microgram</w:t>
      </w:r>
      <w:r w:rsidR="000B7FF5" w:rsidRPr="00FC6D42">
        <w:rPr>
          <w:szCs w:val="22"/>
          <w:lang w:val="fr-FR"/>
        </w:rPr>
        <w:t>me</w:t>
      </w:r>
      <w:r w:rsidR="008C4AED" w:rsidRPr="00FC6D42">
        <w:rPr>
          <w:szCs w:val="22"/>
          <w:lang w:val="fr-FR"/>
        </w:rPr>
        <w:t>s</w:t>
      </w:r>
      <w:r w:rsidR="00F26FA0" w:rsidRPr="00FC6D42">
        <w:rPr>
          <w:szCs w:val="22"/>
          <w:lang w:val="fr-FR"/>
        </w:rPr>
        <w:t xml:space="preserve"> </w:t>
      </w:r>
      <w:r w:rsidR="000B7FF5" w:rsidRPr="00FC6D42">
        <w:rPr>
          <w:szCs w:val="22"/>
          <w:lang w:val="fr-FR"/>
        </w:rPr>
        <w:t xml:space="preserve">de </w:t>
      </w:r>
      <w:r w:rsidR="00F26FA0" w:rsidRPr="00FC6D42">
        <w:rPr>
          <w:szCs w:val="22"/>
          <w:lang w:val="fr-FR"/>
        </w:rPr>
        <w:t>glycopyrronium</w:t>
      </w:r>
      <w:r w:rsidR="00F82FFF" w:rsidRPr="00FC6D42">
        <w:rPr>
          <w:szCs w:val="22"/>
          <w:lang w:val="fr-FR"/>
        </w:rPr>
        <w:t xml:space="preserve"> (équivalant à 54 microgrammes de bromure de glycopyrronium)</w:t>
      </w:r>
      <w:r w:rsidR="00F26FA0" w:rsidRPr="00FC6D42">
        <w:rPr>
          <w:szCs w:val="22"/>
          <w:lang w:val="fr-FR"/>
        </w:rPr>
        <w:t>.</w:t>
      </w:r>
    </w:p>
    <w:p w14:paraId="2B840DCF" w14:textId="77777777" w:rsidR="00F26FA0" w:rsidRDefault="000338B2" w:rsidP="008F1269">
      <w:pPr>
        <w:widowControl w:val="0"/>
        <w:numPr>
          <w:ilvl w:val="0"/>
          <w:numId w:val="1"/>
        </w:numPr>
        <w:tabs>
          <w:tab w:val="clear" w:pos="567"/>
        </w:tabs>
        <w:spacing w:line="240" w:lineRule="auto"/>
        <w:ind w:left="567" w:hanging="567"/>
        <w:rPr>
          <w:ins w:id="54" w:author="Author"/>
          <w:szCs w:val="22"/>
          <w:lang w:val="fr-FR"/>
        </w:rPr>
      </w:pPr>
      <w:r w:rsidRPr="00FC6D42">
        <w:rPr>
          <w:szCs w:val="22"/>
          <w:lang w:val="fr-FR"/>
        </w:rPr>
        <w:t>Les autres composants de la poudre pour inhalation sont : lactose monohydraté et stéarate de magnésium</w:t>
      </w:r>
      <w:r w:rsidR="000A71CC" w:rsidRPr="00FC6D42">
        <w:rPr>
          <w:szCs w:val="22"/>
          <w:lang w:val="fr-FR"/>
        </w:rPr>
        <w:t xml:space="preserve"> (voir rubrique 2</w:t>
      </w:r>
      <w:r w:rsidR="008A60E4" w:rsidRPr="00FC6D42">
        <w:rPr>
          <w:szCs w:val="22"/>
          <w:lang w:val="fr-FR"/>
        </w:rPr>
        <w:t xml:space="preserve"> </w:t>
      </w:r>
      <w:r w:rsidR="00BA6C56" w:rsidRPr="00FC6D42">
        <w:rPr>
          <w:szCs w:val="22"/>
          <w:lang w:val="fr-FR"/>
        </w:rPr>
        <w:t xml:space="preserve">au </w:t>
      </w:r>
      <w:r w:rsidR="008A60E4" w:rsidRPr="00FC6D42">
        <w:rPr>
          <w:szCs w:val="22"/>
          <w:lang w:val="fr-FR"/>
        </w:rPr>
        <w:t>paragraphe « </w:t>
      </w:r>
      <w:r w:rsidR="008A60E4" w:rsidRPr="00FC6D42">
        <w:rPr>
          <w:rFonts w:eastAsia="MS Gothic"/>
          <w:bCs/>
          <w:szCs w:val="22"/>
          <w:lang w:val="fr-FR" w:eastAsia="ja-JP"/>
        </w:rPr>
        <w:t xml:space="preserve">Ultibro Breezhaler </w:t>
      </w:r>
      <w:r w:rsidR="008A60E4" w:rsidRPr="00FC6D42">
        <w:rPr>
          <w:szCs w:val="22"/>
          <w:lang w:val="fr-FR"/>
        </w:rPr>
        <w:t>contient du lactose »</w:t>
      </w:r>
      <w:r w:rsidR="000A71CC" w:rsidRPr="00FC6D42">
        <w:rPr>
          <w:szCs w:val="22"/>
          <w:lang w:val="fr-FR"/>
        </w:rPr>
        <w:t>)</w:t>
      </w:r>
      <w:r w:rsidR="00F26FA0" w:rsidRPr="00FC6D42">
        <w:rPr>
          <w:szCs w:val="22"/>
          <w:lang w:val="fr-FR"/>
        </w:rPr>
        <w:t>.</w:t>
      </w:r>
    </w:p>
    <w:p w14:paraId="04EEFDF3" w14:textId="59C5CDE8" w:rsidR="00EF3713" w:rsidRDefault="00EF3713" w:rsidP="00EE3994">
      <w:pPr>
        <w:keepNext/>
        <w:widowControl w:val="0"/>
        <w:numPr>
          <w:ilvl w:val="0"/>
          <w:numId w:val="1"/>
        </w:numPr>
        <w:tabs>
          <w:tab w:val="clear" w:pos="567"/>
        </w:tabs>
        <w:spacing w:line="240" w:lineRule="auto"/>
        <w:ind w:left="567" w:hanging="567"/>
        <w:rPr>
          <w:ins w:id="55" w:author="Author"/>
          <w:szCs w:val="22"/>
          <w:lang w:val="fr-FR"/>
        </w:rPr>
      </w:pPr>
      <w:ins w:id="56" w:author="Author">
        <w:r>
          <w:rPr>
            <w:szCs w:val="22"/>
            <w:lang w:val="fr-FR"/>
          </w:rPr>
          <w:t>Les composants de l’enveloppe de la gélule sont l’hypromellose, le chlorure de calcium, la tartrazine (E102) et l’encre d’impression noire (c</w:t>
        </w:r>
        <w:r w:rsidR="00FD2562">
          <w:rPr>
            <w:szCs w:val="22"/>
            <w:lang w:val="fr-FR"/>
          </w:rPr>
          <w:t>oiffe</w:t>
        </w:r>
        <w:r>
          <w:rPr>
            <w:szCs w:val="22"/>
            <w:lang w:val="fr-FR"/>
          </w:rPr>
          <w:t>) et bleue (corps).</w:t>
        </w:r>
      </w:ins>
    </w:p>
    <w:p w14:paraId="55D65F54" w14:textId="6BBAA6AA" w:rsidR="00822591" w:rsidRDefault="00EF3713" w:rsidP="00822591">
      <w:pPr>
        <w:pStyle w:val="ListParagraph"/>
        <w:numPr>
          <w:ilvl w:val="0"/>
          <w:numId w:val="29"/>
        </w:numPr>
        <w:tabs>
          <w:tab w:val="clear" w:pos="567"/>
        </w:tabs>
        <w:spacing w:line="240" w:lineRule="auto"/>
        <w:ind w:left="1134" w:hanging="567"/>
        <w:rPr>
          <w:ins w:id="57" w:author="Author"/>
          <w:noProof/>
          <w:szCs w:val="22"/>
          <w:lang w:val="fr-FR"/>
        </w:rPr>
      </w:pPr>
      <w:bookmarkStart w:id="58" w:name="_Hlk193466923"/>
      <w:ins w:id="59" w:author="Author">
        <w:r w:rsidRPr="00EF3713">
          <w:rPr>
            <w:noProof/>
            <w:szCs w:val="22"/>
            <w:lang w:val="fr-FR"/>
          </w:rPr>
          <w:t>Le</w:t>
        </w:r>
        <w:r w:rsidRPr="00EE3994">
          <w:rPr>
            <w:noProof/>
            <w:szCs w:val="22"/>
            <w:lang w:val="fr-FR"/>
          </w:rPr>
          <w:t>s composants de l’e</w:t>
        </w:r>
        <w:r w:rsidRPr="00EF3713">
          <w:rPr>
            <w:noProof/>
            <w:szCs w:val="22"/>
            <w:lang w:val="fr-FR"/>
          </w:rPr>
          <w:t xml:space="preserve">ncre </w:t>
        </w:r>
        <w:r w:rsidRPr="00EE3994">
          <w:rPr>
            <w:noProof/>
            <w:szCs w:val="22"/>
            <w:lang w:val="fr-FR"/>
          </w:rPr>
          <w:t>d’i</w:t>
        </w:r>
        <w:r>
          <w:rPr>
            <w:noProof/>
            <w:szCs w:val="22"/>
            <w:lang w:val="fr-FR"/>
          </w:rPr>
          <w:t>mpression noire (c</w:t>
        </w:r>
        <w:r w:rsidR="00FD2562">
          <w:rPr>
            <w:noProof/>
            <w:szCs w:val="22"/>
            <w:lang w:val="fr-FR"/>
          </w:rPr>
          <w:t>oiffe</w:t>
        </w:r>
        <w:r>
          <w:rPr>
            <w:noProof/>
            <w:szCs w:val="22"/>
            <w:lang w:val="fr-FR"/>
          </w:rPr>
          <w:t>) sont le shellac (E904), le propylène glycol, l’hydroxyde d’ammonium, l’hydroxyde de potassium</w:t>
        </w:r>
        <w:r w:rsidR="00FA20F9">
          <w:rPr>
            <w:noProof/>
            <w:szCs w:val="22"/>
            <w:lang w:val="fr-FR"/>
          </w:rPr>
          <w:t xml:space="preserve"> et </w:t>
        </w:r>
        <w:r>
          <w:rPr>
            <w:noProof/>
            <w:szCs w:val="22"/>
            <w:lang w:val="fr-FR"/>
          </w:rPr>
          <w:t>l’oxyde de fer noir (E172).</w:t>
        </w:r>
      </w:ins>
    </w:p>
    <w:p w14:paraId="5C0ABED7" w14:textId="262ABC58" w:rsidR="00EF3713" w:rsidRPr="00EE3994" w:rsidRDefault="00EF3713" w:rsidP="00EE3994">
      <w:pPr>
        <w:pStyle w:val="ListParagraph"/>
        <w:numPr>
          <w:ilvl w:val="0"/>
          <w:numId w:val="29"/>
        </w:numPr>
        <w:tabs>
          <w:tab w:val="clear" w:pos="567"/>
        </w:tabs>
        <w:spacing w:line="240" w:lineRule="auto"/>
        <w:ind w:left="1134" w:hanging="567"/>
        <w:rPr>
          <w:noProof/>
          <w:szCs w:val="22"/>
          <w:lang w:val="fr-FR"/>
        </w:rPr>
      </w:pPr>
      <w:ins w:id="60" w:author="Author">
        <w:r w:rsidRPr="00EE3994">
          <w:rPr>
            <w:szCs w:val="22"/>
            <w:lang w:val="fr-FR"/>
          </w:rPr>
          <w:t xml:space="preserve">Les composants de l’encre d’impression bleue (corps) sont le shellac (E904), </w:t>
        </w:r>
        <w:r w:rsidR="00822591" w:rsidRPr="00822591">
          <w:rPr>
            <w:szCs w:val="22"/>
            <w:lang w:val="fr-FR"/>
          </w:rPr>
          <w:t xml:space="preserve">le carmin d’indigo (E132) </w:t>
        </w:r>
        <w:r w:rsidR="00624090">
          <w:rPr>
            <w:szCs w:val="22"/>
            <w:lang w:val="fr-FR"/>
          </w:rPr>
          <w:t>et</w:t>
        </w:r>
        <w:r w:rsidR="00822591" w:rsidRPr="00822591">
          <w:rPr>
            <w:szCs w:val="22"/>
            <w:lang w:val="fr-FR"/>
          </w:rPr>
          <w:t xml:space="preserve"> le dioxyde de titane (E171).</w:t>
        </w:r>
      </w:ins>
      <w:bookmarkEnd w:id="58"/>
    </w:p>
    <w:p w14:paraId="041280F7" w14:textId="77777777" w:rsidR="00091750" w:rsidRPr="00822591" w:rsidRDefault="00091750" w:rsidP="00FC0DEC">
      <w:pPr>
        <w:pStyle w:val="Text"/>
        <w:widowControl w:val="0"/>
        <w:spacing w:before="0"/>
        <w:jc w:val="left"/>
        <w:rPr>
          <w:rFonts w:eastAsia="Times New Roman"/>
          <w:sz w:val="22"/>
          <w:szCs w:val="22"/>
          <w:lang w:val="fr-FR" w:eastAsia="en-US"/>
        </w:rPr>
      </w:pPr>
    </w:p>
    <w:p w14:paraId="54EA3123" w14:textId="77777777" w:rsidR="00F26FA0" w:rsidRPr="00FC6D42" w:rsidRDefault="000678CD" w:rsidP="00FC0DEC">
      <w:pPr>
        <w:keepNext/>
        <w:widowControl w:val="0"/>
        <w:numPr>
          <w:ilvl w:val="12"/>
          <w:numId w:val="0"/>
        </w:numPr>
        <w:tabs>
          <w:tab w:val="clear" w:pos="567"/>
          <w:tab w:val="left" w:pos="1701"/>
        </w:tabs>
        <w:spacing w:line="240" w:lineRule="auto"/>
        <w:ind w:right="-2"/>
        <w:rPr>
          <w:b/>
          <w:bCs/>
          <w:szCs w:val="22"/>
          <w:lang w:val="fr-FR"/>
        </w:rPr>
      </w:pPr>
      <w:r w:rsidRPr="00FC6D42">
        <w:rPr>
          <w:b/>
          <w:szCs w:val="24"/>
          <w:lang w:val="fr-FR"/>
        </w:rPr>
        <w:t xml:space="preserve">Comment se présente </w:t>
      </w:r>
      <w:r w:rsidR="00B26F1E" w:rsidRPr="00FC6D42">
        <w:rPr>
          <w:b/>
          <w:bCs/>
          <w:szCs w:val="22"/>
          <w:lang w:val="fr-FR"/>
        </w:rPr>
        <w:t>Ultibro</w:t>
      </w:r>
      <w:r w:rsidR="00F26FA0" w:rsidRPr="00FC6D42">
        <w:rPr>
          <w:b/>
          <w:bCs/>
          <w:szCs w:val="22"/>
          <w:lang w:val="fr-FR"/>
        </w:rPr>
        <w:t xml:space="preserve"> Breezhaler </w:t>
      </w:r>
      <w:r w:rsidR="001E089F" w:rsidRPr="00FC6D42">
        <w:rPr>
          <w:b/>
          <w:szCs w:val="24"/>
          <w:lang w:val="fr-FR"/>
        </w:rPr>
        <w:t>et contenu de l’emballage extérieur</w:t>
      </w:r>
    </w:p>
    <w:p w14:paraId="376BE867" w14:textId="77777777" w:rsidR="000A71CC" w:rsidRPr="00FC6D42" w:rsidRDefault="000A71CC" w:rsidP="00FC0DEC">
      <w:pPr>
        <w:keepNext/>
        <w:widowControl w:val="0"/>
        <w:numPr>
          <w:ilvl w:val="12"/>
          <w:numId w:val="0"/>
        </w:numPr>
        <w:tabs>
          <w:tab w:val="clear" w:pos="567"/>
        </w:tabs>
        <w:spacing w:line="240" w:lineRule="auto"/>
        <w:rPr>
          <w:szCs w:val="22"/>
          <w:lang w:val="fr-FR"/>
        </w:rPr>
      </w:pPr>
    </w:p>
    <w:p w14:paraId="41BF8558" w14:textId="77777777" w:rsidR="000A71CC" w:rsidRPr="00FC6D42" w:rsidRDefault="000A71CC" w:rsidP="00FC0DEC">
      <w:pPr>
        <w:pStyle w:val="Text"/>
        <w:widowControl w:val="0"/>
        <w:spacing w:before="0"/>
        <w:jc w:val="left"/>
        <w:rPr>
          <w:sz w:val="22"/>
          <w:szCs w:val="22"/>
          <w:lang w:val="fr-FR"/>
        </w:rPr>
      </w:pPr>
      <w:r w:rsidRPr="00FC6D42">
        <w:rPr>
          <w:sz w:val="22"/>
          <w:szCs w:val="22"/>
          <w:lang w:val="fr-FR"/>
        </w:rPr>
        <w:t>Les gélules d’Ultibro Breezhaler 85 microgrammes/43 microgrammes poudre pour inhalation sont transparentes et jaune</w:t>
      </w:r>
      <w:r w:rsidR="00C62083" w:rsidRPr="00FC6D42">
        <w:rPr>
          <w:sz w:val="22"/>
          <w:szCs w:val="22"/>
          <w:lang w:val="fr-FR"/>
        </w:rPr>
        <w:t>s</w:t>
      </w:r>
      <w:r w:rsidRPr="00FC6D42">
        <w:rPr>
          <w:sz w:val="22"/>
          <w:szCs w:val="22"/>
          <w:lang w:val="fr-FR"/>
        </w:rPr>
        <w:t xml:space="preserve"> et </w:t>
      </w:r>
      <w:r w:rsidRPr="00FC6D42">
        <w:rPr>
          <w:rFonts w:eastAsia="Times New Roman"/>
          <w:sz w:val="22"/>
          <w:szCs w:val="22"/>
          <w:lang w:val="fr-FR" w:eastAsia="en-US"/>
        </w:rPr>
        <w:t xml:space="preserve">contiennent une poudre blanche à </w:t>
      </w:r>
      <w:r w:rsidR="00354A8D" w:rsidRPr="00FC6D42">
        <w:rPr>
          <w:rFonts w:eastAsia="Times New Roman"/>
          <w:sz w:val="22"/>
          <w:szCs w:val="22"/>
          <w:lang w:val="fr-FR" w:eastAsia="en-US"/>
        </w:rPr>
        <w:t>presque blanche</w:t>
      </w:r>
      <w:r w:rsidRPr="00FC6D42">
        <w:rPr>
          <w:rFonts w:eastAsia="Times New Roman"/>
          <w:sz w:val="22"/>
          <w:szCs w:val="22"/>
          <w:lang w:val="fr-FR" w:eastAsia="en-US"/>
        </w:rPr>
        <w:t xml:space="preserve">. Elles portent le code produit « IGP110.50 » imprimé en bleu sous deux lignes bleues sur le corps de la gélule et le logo de la société </w:t>
      </w:r>
      <w:r w:rsidRPr="00FC6D42">
        <w:rPr>
          <w:szCs w:val="22"/>
          <w:lang w:val="fr-FR"/>
        </w:rPr>
        <w:t>(</w:t>
      </w:r>
      <w:r w:rsidR="000822C5" w:rsidRPr="00FC6D42">
        <w:rPr>
          <w:noProof/>
          <w:szCs w:val="22"/>
          <w:lang w:val="en-US" w:eastAsia="en-US"/>
        </w:rPr>
        <w:drawing>
          <wp:inline distT="0" distB="0" distL="0" distR="0" wp14:anchorId="6A294C15" wp14:editId="4D58B791">
            <wp:extent cx="123825" cy="161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FC6D42">
        <w:rPr>
          <w:szCs w:val="22"/>
          <w:lang w:val="fr-FR"/>
        </w:rPr>
        <w:t xml:space="preserve">) </w:t>
      </w:r>
      <w:r w:rsidRPr="00FC6D42">
        <w:rPr>
          <w:rFonts w:eastAsia="Times New Roman"/>
          <w:sz w:val="22"/>
          <w:szCs w:val="22"/>
          <w:lang w:val="fr-FR" w:eastAsia="en-US"/>
        </w:rPr>
        <w:t>imprimé en noir sur la coiffe.</w:t>
      </w:r>
    </w:p>
    <w:p w14:paraId="6B6B5735" w14:textId="77777777" w:rsidR="000A71CC" w:rsidRPr="00FC6D42" w:rsidRDefault="000A71CC" w:rsidP="00FC0DEC">
      <w:pPr>
        <w:pStyle w:val="Text"/>
        <w:widowControl w:val="0"/>
        <w:spacing w:before="0"/>
        <w:jc w:val="left"/>
        <w:rPr>
          <w:sz w:val="22"/>
          <w:szCs w:val="22"/>
          <w:lang w:val="fr-FR"/>
        </w:rPr>
      </w:pPr>
    </w:p>
    <w:p w14:paraId="0FFD8F15" w14:textId="77777777" w:rsidR="00752584" w:rsidRPr="00FC6D42" w:rsidRDefault="00DB1CCC" w:rsidP="00FC0DEC">
      <w:pPr>
        <w:pStyle w:val="Text"/>
        <w:widowControl w:val="0"/>
        <w:spacing w:before="0"/>
        <w:jc w:val="left"/>
        <w:rPr>
          <w:rFonts w:eastAsia="Times New Roman"/>
          <w:sz w:val="22"/>
          <w:szCs w:val="22"/>
          <w:lang w:val="fr-FR" w:eastAsia="en-US"/>
        </w:rPr>
      </w:pPr>
      <w:r w:rsidRPr="00FC6D42">
        <w:rPr>
          <w:sz w:val="22"/>
          <w:szCs w:val="22"/>
          <w:lang w:val="fr-FR"/>
        </w:rPr>
        <w:t>Cette boîte contient un dispositif appelé inhalateur et des gélules présentées en plaquettes</w:t>
      </w:r>
      <w:r w:rsidR="00752584" w:rsidRPr="00FC6D42">
        <w:rPr>
          <w:rFonts w:eastAsia="Times New Roman"/>
          <w:sz w:val="22"/>
          <w:szCs w:val="22"/>
          <w:lang w:val="fr-FR" w:eastAsia="en-US"/>
        </w:rPr>
        <w:t>.</w:t>
      </w:r>
      <w:r w:rsidR="002A330E" w:rsidRPr="00FC6D42">
        <w:rPr>
          <w:szCs w:val="22"/>
          <w:lang w:val="fr-FR"/>
        </w:rPr>
        <w:t xml:space="preserve"> </w:t>
      </w:r>
      <w:r w:rsidR="002A330E" w:rsidRPr="00FC6D42">
        <w:rPr>
          <w:sz w:val="22"/>
          <w:szCs w:val="22"/>
          <w:lang w:val="fr-FR"/>
        </w:rPr>
        <w:t>Chaque plaquette contient soit 6 soit 10 gélules.</w:t>
      </w:r>
    </w:p>
    <w:p w14:paraId="0D66D1CD" w14:textId="77777777" w:rsidR="00752584" w:rsidRPr="00FC6D42" w:rsidRDefault="00752584" w:rsidP="00FC0DEC">
      <w:pPr>
        <w:pStyle w:val="Text"/>
        <w:widowControl w:val="0"/>
        <w:spacing w:before="0"/>
        <w:jc w:val="left"/>
        <w:rPr>
          <w:sz w:val="22"/>
          <w:szCs w:val="22"/>
          <w:lang w:val="fr-FR"/>
        </w:rPr>
      </w:pPr>
    </w:p>
    <w:p w14:paraId="3C8B6FA7" w14:textId="77777777" w:rsidR="00F26FA0" w:rsidRPr="00FC6D42" w:rsidRDefault="00DB1CCC" w:rsidP="00FC0DEC">
      <w:pPr>
        <w:keepNext/>
        <w:widowControl w:val="0"/>
        <w:tabs>
          <w:tab w:val="clear" w:pos="567"/>
        </w:tabs>
        <w:spacing w:line="240" w:lineRule="auto"/>
        <w:rPr>
          <w:color w:val="000000"/>
          <w:szCs w:val="22"/>
          <w:lang w:val="fr-FR"/>
        </w:rPr>
      </w:pPr>
      <w:r w:rsidRPr="00FC6D42">
        <w:rPr>
          <w:szCs w:val="22"/>
          <w:lang w:val="fr-FR"/>
        </w:rPr>
        <w:t>Les présentations ci-dessous sont disponibles </w:t>
      </w:r>
      <w:r w:rsidR="00F26FA0" w:rsidRPr="00FC6D42">
        <w:rPr>
          <w:color w:val="000000"/>
          <w:szCs w:val="22"/>
          <w:lang w:val="fr-FR"/>
        </w:rPr>
        <w:t>:</w:t>
      </w:r>
    </w:p>
    <w:p w14:paraId="4C472CC3" w14:textId="77777777" w:rsidR="00F26FA0" w:rsidRPr="00FC6D42" w:rsidRDefault="00DB1CCC" w:rsidP="00FC0DEC">
      <w:pPr>
        <w:widowControl w:val="0"/>
        <w:tabs>
          <w:tab w:val="clear" w:pos="567"/>
        </w:tabs>
        <w:spacing w:line="240" w:lineRule="auto"/>
        <w:rPr>
          <w:szCs w:val="22"/>
          <w:lang w:val="fr-FR"/>
        </w:rPr>
      </w:pPr>
      <w:r w:rsidRPr="00FC6D42">
        <w:rPr>
          <w:szCs w:val="22"/>
          <w:lang w:val="fr-FR"/>
        </w:rPr>
        <w:t xml:space="preserve">Boîte unitaire contenant 6x1, </w:t>
      </w:r>
      <w:r w:rsidR="002A330E" w:rsidRPr="00FC6D42">
        <w:rPr>
          <w:szCs w:val="22"/>
          <w:lang w:val="fr-FR"/>
        </w:rPr>
        <w:t xml:space="preserve">10x1, </w:t>
      </w:r>
      <w:r w:rsidRPr="00FC6D42">
        <w:rPr>
          <w:szCs w:val="22"/>
          <w:lang w:val="fr-FR"/>
        </w:rPr>
        <w:t>12x1</w:t>
      </w:r>
      <w:r w:rsidR="0046093F" w:rsidRPr="00FC6D42">
        <w:rPr>
          <w:szCs w:val="22"/>
          <w:lang w:val="fr-FR"/>
        </w:rPr>
        <w:t>,</w:t>
      </w:r>
      <w:r w:rsidRPr="00FC6D42">
        <w:rPr>
          <w:szCs w:val="22"/>
          <w:lang w:val="fr-FR"/>
        </w:rPr>
        <w:t xml:space="preserve"> 30x1</w:t>
      </w:r>
      <w:r w:rsidR="0046093F" w:rsidRPr="00FC6D42">
        <w:rPr>
          <w:szCs w:val="22"/>
          <w:lang w:val="fr-FR"/>
        </w:rPr>
        <w:t xml:space="preserve"> ou 90x1</w:t>
      </w:r>
      <w:r w:rsidRPr="00FC6D42">
        <w:rPr>
          <w:szCs w:val="22"/>
          <w:lang w:val="fr-FR"/>
        </w:rPr>
        <w:t xml:space="preserve"> gélules et </w:t>
      </w:r>
      <w:r w:rsidR="0046093F" w:rsidRPr="00FC6D42">
        <w:rPr>
          <w:szCs w:val="22"/>
          <w:lang w:val="fr-FR"/>
        </w:rPr>
        <w:t>1</w:t>
      </w:r>
      <w:r w:rsidR="005C71C0" w:rsidRPr="00FC6D42">
        <w:rPr>
          <w:szCs w:val="22"/>
          <w:lang w:val="fr-FR"/>
        </w:rPr>
        <w:t> </w:t>
      </w:r>
      <w:r w:rsidRPr="00FC6D42">
        <w:rPr>
          <w:szCs w:val="22"/>
          <w:lang w:val="fr-FR"/>
        </w:rPr>
        <w:t>inhalateur</w:t>
      </w:r>
      <w:r w:rsidR="00F26FA0" w:rsidRPr="00FC6D42">
        <w:rPr>
          <w:szCs w:val="22"/>
          <w:lang w:val="fr-FR"/>
        </w:rPr>
        <w:t>.</w:t>
      </w:r>
    </w:p>
    <w:p w14:paraId="618D1F89" w14:textId="77777777" w:rsidR="00F26FA0" w:rsidRPr="00FC6D42" w:rsidRDefault="00F26FA0" w:rsidP="00FC0DEC">
      <w:pPr>
        <w:widowControl w:val="0"/>
        <w:tabs>
          <w:tab w:val="clear" w:pos="567"/>
        </w:tabs>
        <w:autoSpaceDE w:val="0"/>
        <w:autoSpaceDN w:val="0"/>
        <w:adjustRightInd w:val="0"/>
        <w:spacing w:line="240" w:lineRule="auto"/>
        <w:rPr>
          <w:rFonts w:eastAsia="SimSun"/>
          <w:color w:val="000000"/>
          <w:szCs w:val="22"/>
          <w:lang w:val="fr-FR"/>
        </w:rPr>
      </w:pPr>
    </w:p>
    <w:p w14:paraId="7DFFBDC8" w14:textId="77777777" w:rsidR="00F26FA0" w:rsidRPr="00FC6D42" w:rsidRDefault="00DB1CCC" w:rsidP="00FC0DEC">
      <w:pPr>
        <w:pStyle w:val="Text"/>
        <w:widowControl w:val="0"/>
        <w:spacing w:before="0"/>
        <w:jc w:val="left"/>
        <w:rPr>
          <w:sz w:val="22"/>
          <w:szCs w:val="22"/>
          <w:lang w:val="fr-FR"/>
        </w:rPr>
      </w:pPr>
      <w:r w:rsidRPr="00FC6D42">
        <w:rPr>
          <w:sz w:val="22"/>
          <w:szCs w:val="22"/>
          <w:lang w:val="fr-FR"/>
        </w:rPr>
        <w:t>Conditionnement multiple contenant 96 (4 boîtes de 24x1) gélules et 4 inhalateurs</w:t>
      </w:r>
      <w:r w:rsidR="00F26FA0" w:rsidRPr="00FC6D42">
        <w:rPr>
          <w:sz w:val="22"/>
          <w:szCs w:val="22"/>
          <w:lang w:val="fr-FR"/>
        </w:rPr>
        <w:t>.</w:t>
      </w:r>
    </w:p>
    <w:p w14:paraId="57209AE4" w14:textId="77777777" w:rsidR="002A330E" w:rsidRPr="00FC6D42" w:rsidRDefault="002A330E" w:rsidP="00FC0DEC">
      <w:pPr>
        <w:pStyle w:val="Text"/>
        <w:widowControl w:val="0"/>
        <w:spacing w:before="0"/>
        <w:jc w:val="left"/>
        <w:rPr>
          <w:sz w:val="22"/>
          <w:szCs w:val="22"/>
          <w:lang w:val="fr-FR"/>
        </w:rPr>
      </w:pPr>
      <w:r w:rsidRPr="00FC6D42">
        <w:rPr>
          <w:sz w:val="22"/>
          <w:szCs w:val="22"/>
          <w:lang w:val="fr-FR"/>
        </w:rPr>
        <w:t>Conditionnement multiple contenant 150 (15 boîtes de 10x1) gélules et 15 inhalateurs.</w:t>
      </w:r>
    </w:p>
    <w:p w14:paraId="18E2F2C6" w14:textId="77777777" w:rsidR="00F26FA0" w:rsidRPr="00FC6D42" w:rsidRDefault="00DB1CCC" w:rsidP="00FC0DEC">
      <w:pPr>
        <w:pStyle w:val="Text"/>
        <w:widowControl w:val="0"/>
        <w:spacing w:before="0"/>
        <w:jc w:val="left"/>
        <w:rPr>
          <w:sz w:val="22"/>
          <w:szCs w:val="22"/>
          <w:lang w:val="fr-FR"/>
        </w:rPr>
      </w:pPr>
      <w:r w:rsidRPr="00FC6D42">
        <w:rPr>
          <w:sz w:val="22"/>
          <w:szCs w:val="22"/>
          <w:lang w:val="fr-FR"/>
        </w:rPr>
        <w:t>Conditionnement multiple contenant 150 (25 boîtes de 6x1) gélules et 25 inhalateurs</w:t>
      </w:r>
      <w:r w:rsidR="00F26FA0" w:rsidRPr="00FC6D42">
        <w:rPr>
          <w:sz w:val="22"/>
          <w:szCs w:val="22"/>
          <w:lang w:val="fr-FR"/>
        </w:rPr>
        <w:t>.</w:t>
      </w:r>
    </w:p>
    <w:p w14:paraId="55885684" w14:textId="77777777" w:rsidR="00F26FA0" w:rsidRPr="00FC6D42" w:rsidRDefault="00F26FA0" w:rsidP="00FC0DEC">
      <w:pPr>
        <w:widowControl w:val="0"/>
        <w:tabs>
          <w:tab w:val="clear" w:pos="567"/>
        </w:tabs>
        <w:spacing w:line="240" w:lineRule="auto"/>
        <w:rPr>
          <w:szCs w:val="22"/>
          <w:lang w:val="fr-FR"/>
        </w:rPr>
      </w:pPr>
    </w:p>
    <w:p w14:paraId="6A6BF5D2" w14:textId="77777777" w:rsidR="00F26FA0" w:rsidRPr="00FC6D42" w:rsidRDefault="00DB1CCC" w:rsidP="00FC0DEC">
      <w:pPr>
        <w:widowControl w:val="0"/>
        <w:tabs>
          <w:tab w:val="clear" w:pos="567"/>
        </w:tabs>
        <w:spacing w:line="240" w:lineRule="auto"/>
        <w:rPr>
          <w:szCs w:val="22"/>
          <w:lang w:val="fr-FR"/>
        </w:rPr>
      </w:pPr>
      <w:r w:rsidRPr="00FC6D42">
        <w:rPr>
          <w:szCs w:val="22"/>
          <w:lang w:val="fr-FR"/>
        </w:rPr>
        <w:t>Toutes les présentations peuvent ne pas être commercialisées dans votre pays</w:t>
      </w:r>
      <w:r w:rsidR="00F26FA0" w:rsidRPr="00FC6D42">
        <w:rPr>
          <w:szCs w:val="22"/>
          <w:lang w:val="fr-FR"/>
        </w:rPr>
        <w:t>.</w:t>
      </w:r>
    </w:p>
    <w:p w14:paraId="4AC25A65" w14:textId="77777777" w:rsidR="00F26FA0" w:rsidRPr="00FC6D42" w:rsidRDefault="00F26FA0" w:rsidP="00FC0DEC">
      <w:pPr>
        <w:widowControl w:val="0"/>
        <w:numPr>
          <w:ilvl w:val="12"/>
          <w:numId w:val="0"/>
        </w:numPr>
        <w:tabs>
          <w:tab w:val="clear" w:pos="567"/>
        </w:tabs>
        <w:spacing w:line="240" w:lineRule="auto"/>
        <w:rPr>
          <w:szCs w:val="22"/>
          <w:lang w:val="fr-FR"/>
        </w:rPr>
      </w:pPr>
    </w:p>
    <w:p w14:paraId="1D12BE1E" w14:textId="77777777" w:rsidR="00DA6AC6" w:rsidRPr="00FC6D42" w:rsidRDefault="001E089F" w:rsidP="00FC0DEC">
      <w:pPr>
        <w:pStyle w:val="Text"/>
        <w:keepNext/>
        <w:widowControl w:val="0"/>
        <w:spacing w:before="0"/>
        <w:jc w:val="left"/>
        <w:rPr>
          <w:b/>
          <w:bCs/>
          <w:sz w:val="22"/>
          <w:szCs w:val="22"/>
          <w:lang w:val="fr-FR"/>
        </w:rPr>
      </w:pPr>
      <w:r w:rsidRPr="00FC6D42">
        <w:rPr>
          <w:b/>
          <w:sz w:val="22"/>
          <w:szCs w:val="22"/>
          <w:lang w:val="fr-FR"/>
        </w:rPr>
        <w:t>Titulaire de l’Autorisation de mise sur le marché</w:t>
      </w:r>
    </w:p>
    <w:p w14:paraId="73144E2D" w14:textId="77777777" w:rsidR="00D95E8E" w:rsidRPr="00FC6D42" w:rsidRDefault="00D95E8E" w:rsidP="00FC0DEC">
      <w:pPr>
        <w:keepNext/>
        <w:widowControl w:val="0"/>
        <w:tabs>
          <w:tab w:val="clear" w:pos="567"/>
        </w:tabs>
        <w:autoSpaceDE w:val="0"/>
        <w:autoSpaceDN w:val="0"/>
        <w:adjustRightInd w:val="0"/>
        <w:spacing w:line="240" w:lineRule="auto"/>
        <w:rPr>
          <w:rFonts w:eastAsia="SimSun"/>
          <w:szCs w:val="22"/>
          <w:lang w:val="en-US"/>
        </w:rPr>
      </w:pPr>
      <w:r w:rsidRPr="00FC6D42">
        <w:rPr>
          <w:rFonts w:eastAsia="SimSun"/>
          <w:szCs w:val="22"/>
          <w:lang w:val="en-US"/>
        </w:rPr>
        <w:t>Novartis Europharm Limited</w:t>
      </w:r>
    </w:p>
    <w:p w14:paraId="6D0806E9" w14:textId="77777777" w:rsidR="000D1E66" w:rsidRPr="00FC6D42" w:rsidRDefault="000D1E66" w:rsidP="00FC0DEC">
      <w:pPr>
        <w:keepNext/>
        <w:widowControl w:val="0"/>
        <w:spacing w:line="240" w:lineRule="auto"/>
        <w:rPr>
          <w:color w:val="000000"/>
          <w:szCs w:val="22"/>
        </w:rPr>
      </w:pPr>
      <w:r w:rsidRPr="00FC6D42">
        <w:rPr>
          <w:color w:val="000000"/>
          <w:szCs w:val="22"/>
        </w:rPr>
        <w:t>Vista Building</w:t>
      </w:r>
    </w:p>
    <w:p w14:paraId="67FE0E81" w14:textId="77777777" w:rsidR="000D1E66" w:rsidRPr="00FC6D42" w:rsidRDefault="000D1E66" w:rsidP="00FC0DEC">
      <w:pPr>
        <w:keepNext/>
        <w:widowControl w:val="0"/>
        <w:spacing w:line="240" w:lineRule="auto"/>
        <w:rPr>
          <w:color w:val="000000"/>
          <w:szCs w:val="22"/>
        </w:rPr>
      </w:pPr>
      <w:r w:rsidRPr="00FC6D42">
        <w:rPr>
          <w:color w:val="000000"/>
          <w:szCs w:val="22"/>
        </w:rPr>
        <w:t>Elm Park, Merrion Road</w:t>
      </w:r>
    </w:p>
    <w:p w14:paraId="187F606E" w14:textId="77777777" w:rsidR="000D1E66" w:rsidRPr="00FC6D42" w:rsidRDefault="000D1E66" w:rsidP="00FC0DEC">
      <w:pPr>
        <w:keepNext/>
        <w:widowControl w:val="0"/>
        <w:spacing w:line="240" w:lineRule="auto"/>
        <w:rPr>
          <w:color w:val="000000"/>
          <w:szCs w:val="22"/>
          <w:lang w:val="fr-FR"/>
        </w:rPr>
      </w:pPr>
      <w:r w:rsidRPr="00FC6D42">
        <w:rPr>
          <w:color w:val="000000"/>
          <w:szCs w:val="22"/>
          <w:lang w:val="fr-FR"/>
        </w:rPr>
        <w:t>Dublin 4</w:t>
      </w:r>
    </w:p>
    <w:p w14:paraId="69A30F36" w14:textId="77777777" w:rsidR="000D1E66" w:rsidRPr="00FC6D42" w:rsidRDefault="000D1E66" w:rsidP="00FC0DEC">
      <w:pPr>
        <w:pStyle w:val="Text"/>
        <w:widowControl w:val="0"/>
        <w:spacing w:before="0"/>
        <w:jc w:val="left"/>
        <w:rPr>
          <w:sz w:val="22"/>
          <w:szCs w:val="22"/>
          <w:lang w:val="fr-FR"/>
        </w:rPr>
      </w:pPr>
      <w:r w:rsidRPr="00FC6D42">
        <w:rPr>
          <w:sz w:val="22"/>
          <w:szCs w:val="22"/>
        </w:rPr>
        <w:t>Irlande</w:t>
      </w:r>
    </w:p>
    <w:p w14:paraId="2F8B6DC0" w14:textId="77777777" w:rsidR="00DA6AC6" w:rsidRPr="00FC6D42" w:rsidRDefault="00DA6AC6" w:rsidP="00FC0DEC">
      <w:pPr>
        <w:widowControl w:val="0"/>
        <w:numPr>
          <w:ilvl w:val="12"/>
          <w:numId w:val="0"/>
        </w:numPr>
        <w:tabs>
          <w:tab w:val="clear" w:pos="567"/>
        </w:tabs>
        <w:spacing w:line="240" w:lineRule="auto"/>
        <w:ind w:right="-2"/>
        <w:rPr>
          <w:szCs w:val="22"/>
          <w:lang w:val="fr-FR"/>
        </w:rPr>
      </w:pPr>
    </w:p>
    <w:p w14:paraId="12FE1E24" w14:textId="77777777" w:rsidR="004512A4" w:rsidRPr="00FC6D42" w:rsidRDefault="004512A4" w:rsidP="00FC0DEC">
      <w:pPr>
        <w:keepNext/>
        <w:widowControl w:val="0"/>
        <w:numPr>
          <w:ilvl w:val="12"/>
          <w:numId w:val="0"/>
        </w:numPr>
        <w:tabs>
          <w:tab w:val="clear" w:pos="567"/>
        </w:tabs>
        <w:spacing w:line="240" w:lineRule="auto"/>
        <w:ind w:right="-2"/>
        <w:rPr>
          <w:b/>
          <w:color w:val="000000"/>
          <w:szCs w:val="22"/>
          <w:lang w:val="pt-BR"/>
        </w:rPr>
      </w:pPr>
      <w:r w:rsidRPr="00FC6D42">
        <w:rPr>
          <w:b/>
          <w:color w:val="000000"/>
          <w:szCs w:val="22"/>
          <w:lang w:val="pt-BR"/>
        </w:rPr>
        <w:t>Fabricant</w:t>
      </w:r>
    </w:p>
    <w:p w14:paraId="39D7182E" w14:textId="0069759D" w:rsidR="00516CBA" w:rsidRPr="00624090" w:rsidDel="00624090" w:rsidRDefault="00516CBA" w:rsidP="00FC0DEC">
      <w:pPr>
        <w:keepNext/>
        <w:widowControl w:val="0"/>
        <w:numPr>
          <w:ilvl w:val="12"/>
          <w:numId w:val="0"/>
        </w:numPr>
        <w:tabs>
          <w:tab w:val="clear" w:pos="567"/>
        </w:tabs>
        <w:spacing w:line="240" w:lineRule="auto"/>
        <w:ind w:right="-2"/>
        <w:rPr>
          <w:del w:id="61" w:author="Author"/>
          <w:noProof/>
          <w:szCs w:val="22"/>
          <w:lang w:val="fr-FR"/>
        </w:rPr>
      </w:pPr>
      <w:del w:id="62" w:author="Author">
        <w:r w:rsidRPr="00624090" w:rsidDel="00624090">
          <w:rPr>
            <w:noProof/>
            <w:szCs w:val="22"/>
            <w:lang w:val="fr-FR"/>
          </w:rPr>
          <w:delText>Novartis Pharma GmbH</w:delText>
        </w:r>
      </w:del>
    </w:p>
    <w:p w14:paraId="0BC77308" w14:textId="603303E2" w:rsidR="00516CBA" w:rsidRPr="00624090" w:rsidDel="00624090" w:rsidRDefault="00516CBA" w:rsidP="00FC0DEC">
      <w:pPr>
        <w:keepNext/>
        <w:widowControl w:val="0"/>
        <w:numPr>
          <w:ilvl w:val="12"/>
          <w:numId w:val="0"/>
        </w:numPr>
        <w:tabs>
          <w:tab w:val="clear" w:pos="567"/>
        </w:tabs>
        <w:spacing w:line="240" w:lineRule="auto"/>
        <w:ind w:right="-2"/>
        <w:rPr>
          <w:del w:id="63" w:author="Author"/>
          <w:noProof/>
          <w:szCs w:val="22"/>
          <w:lang w:val="fr-FR"/>
        </w:rPr>
      </w:pPr>
      <w:del w:id="64" w:author="Author">
        <w:r w:rsidRPr="00624090" w:rsidDel="00624090">
          <w:rPr>
            <w:noProof/>
            <w:szCs w:val="22"/>
            <w:lang w:val="fr-FR"/>
          </w:rPr>
          <w:delText>Roonstra</w:delText>
        </w:r>
        <w:r w:rsidRPr="00624090" w:rsidDel="00624090">
          <w:rPr>
            <w:snapToGrid w:val="0"/>
            <w:szCs w:val="22"/>
            <w:lang w:val="fr-FR"/>
          </w:rPr>
          <w:delText>ß</w:delText>
        </w:r>
        <w:r w:rsidRPr="00624090" w:rsidDel="00624090">
          <w:rPr>
            <w:noProof/>
            <w:szCs w:val="22"/>
            <w:lang w:val="fr-FR"/>
          </w:rPr>
          <w:delText>e 25</w:delText>
        </w:r>
      </w:del>
    </w:p>
    <w:p w14:paraId="7D94B6F8" w14:textId="5C97172E" w:rsidR="00516CBA" w:rsidRPr="00624090" w:rsidDel="00624090" w:rsidRDefault="00516CBA" w:rsidP="00FC0DEC">
      <w:pPr>
        <w:keepNext/>
        <w:widowControl w:val="0"/>
        <w:numPr>
          <w:ilvl w:val="12"/>
          <w:numId w:val="0"/>
        </w:numPr>
        <w:tabs>
          <w:tab w:val="clear" w:pos="567"/>
        </w:tabs>
        <w:spacing w:line="240" w:lineRule="auto"/>
        <w:ind w:right="-2"/>
        <w:rPr>
          <w:del w:id="65" w:author="Author"/>
          <w:noProof/>
          <w:szCs w:val="22"/>
          <w:lang w:val="fr-CH"/>
        </w:rPr>
      </w:pPr>
      <w:del w:id="66" w:author="Author">
        <w:r w:rsidRPr="00624090" w:rsidDel="00624090">
          <w:rPr>
            <w:noProof/>
            <w:szCs w:val="22"/>
            <w:lang w:val="fr-CH"/>
          </w:rPr>
          <w:delText>D-90429 Nuremberg</w:delText>
        </w:r>
      </w:del>
    </w:p>
    <w:p w14:paraId="4D3C49B8" w14:textId="4B68167E" w:rsidR="00516CBA" w:rsidRPr="00624090" w:rsidDel="00624090" w:rsidRDefault="00516CBA" w:rsidP="00FC0DEC">
      <w:pPr>
        <w:widowControl w:val="0"/>
        <w:numPr>
          <w:ilvl w:val="12"/>
          <w:numId w:val="0"/>
        </w:numPr>
        <w:tabs>
          <w:tab w:val="clear" w:pos="567"/>
        </w:tabs>
        <w:spacing w:line="240" w:lineRule="auto"/>
        <w:ind w:right="-2"/>
        <w:rPr>
          <w:del w:id="67" w:author="Author"/>
          <w:noProof/>
          <w:szCs w:val="22"/>
          <w:lang w:val="fr-CH"/>
        </w:rPr>
      </w:pPr>
      <w:del w:id="68" w:author="Author">
        <w:r w:rsidRPr="00624090" w:rsidDel="00624090">
          <w:rPr>
            <w:noProof/>
            <w:szCs w:val="22"/>
            <w:lang w:val="fr-CH"/>
          </w:rPr>
          <w:delText>Allemagne</w:delText>
        </w:r>
      </w:del>
    </w:p>
    <w:p w14:paraId="1CE4FAFA" w14:textId="7333B7D0" w:rsidR="00516CBA" w:rsidRPr="00624090" w:rsidDel="00624090" w:rsidRDefault="00516CBA" w:rsidP="00FC0DEC">
      <w:pPr>
        <w:widowControl w:val="0"/>
        <w:numPr>
          <w:ilvl w:val="12"/>
          <w:numId w:val="0"/>
        </w:numPr>
        <w:tabs>
          <w:tab w:val="clear" w:pos="567"/>
        </w:tabs>
        <w:spacing w:line="240" w:lineRule="auto"/>
        <w:ind w:right="-2"/>
        <w:rPr>
          <w:del w:id="69" w:author="Author"/>
          <w:color w:val="000000"/>
          <w:szCs w:val="22"/>
          <w:lang w:val="fr-FR"/>
        </w:rPr>
      </w:pPr>
    </w:p>
    <w:p w14:paraId="177D0836" w14:textId="77777777" w:rsidR="004512A4" w:rsidRPr="0060298C" w:rsidRDefault="004512A4" w:rsidP="00FC0DEC">
      <w:pPr>
        <w:keepNext/>
        <w:widowControl w:val="0"/>
        <w:spacing w:line="240" w:lineRule="auto"/>
        <w:rPr>
          <w:noProof/>
          <w:lang w:val="fr-CH"/>
          <w:rPrChange w:id="70" w:author="Author">
            <w:rPr>
              <w:noProof/>
              <w:shd w:val="pct15" w:color="auto" w:fill="auto"/>
              <w:lang w:val="fr-CH"/>
            </w:rPr>
          </w:rPrChange>
        </w:rPr>
      </w:pPr>
      <w:r w:rsidRPr="0060298C">
        <w:rPr>
          <w:noProof/>
          <w:lang w:val="fr-CH"/>
          <w:rPrChange w:id="71" w:author="Author">
            <w:rPr>
              <w:noProof/>
              <w:shd w:val="pct15" w:color="auto" w:fill="auto"/>
              <w:lang w:val="fr-CH"/>
            </w:rPr>
          </w:rPrChange>
        </w:rPr>
        <w:t>Novartis Farmacéutica SA</w:t>
      </w:r>
    </w:p>
    <w:p w14:paraId="32B0CCB8" w14:textId="77777777" w:rsidR="00516CBA" w:rsidRPr="0060298C" w:rsidRDefault="00516CBA" w:rsidP="00FC0DEC">
      <w:pPr>
        <w:pStyle w:val="CommentText"/>
        <w:keepNext/>
        <w:spacing w:line="240" w:lineRule="auto"/>
        <w:rPr>
          <w:sz w:val="22"/>
          <w:szCs w:val="22"/>
          <w:lang w:val="fr-FR"/>
          <w:rPrChange w:id="72" w:author="Author">
            <w:rPr>
              <w:sz w:val="22"/>
              <w:szCs w:val="22"/>
              <w:shd w:val="pct15" w:color="auto" w:fill="auto"/>
              <w:lang w:val="fr-FR"/>
            </w:rPr>
          </w:rPrChange>
        </w:rPr>
      </w:pPr>
      <w:r w:rsidRPr="0060298C">
        <w:rPr>
          <w:sz w:val="22"/>
          <w:szCs w:val="22"/>
          <w:lang w:val="fr-FR"/>
          <w:rPrChange w:id="73" w:author="Author">
            <w:rPr>
              <w:sz w:val="22"/>
              <w:szCs w:val="22"/>
              <w:shd w:val="pct15" w:color="auto" w:fill="auto"/>
              <w:lang w:val="fr-FR"/>
            </w:rPr>
          </w:rPrChange>
        </w:rPr>
        <w:t>Gran Via de les Corts Catalanes, 764</w:t>
      </w:r>
    </w:p>
    <w:p w14:paraId="43AA8529" w14:textId="77777777" w:rsidR="004512A4" w:rsidRPr="0060298C" w:rsidRDefault="00516CBA" w:rsidP="00FC0DEC">
      <w:pPr>
        <w:keepNext/>
        <w:widowControl w:val="0"/>
        <w:spacing w:line="240" w:lineRule="auto"/>
        <w:rPr>
          <w:noProof/>
          <w:lang w:val="fr-FR"/>
          <w:rPrChange w:id="74" w:author="Author">
            <w:rPr>
              <w:noProof/>
              <w:shd w:val="pct15" w:color="auto" w:fill="auto"/>
              <w:lang w:val="fr-FR"/>
            </w:rPr>
          </w:rPrChange>
        </w:rPr>
      </w:pPr>
      <w:r w:rsidRPr="0060298C">
        <w:rPr>
          <w:noProof/>
          <w:lang w:val="fr-CH"/>
          <w:rPrChange w:id="75" w:author="Author">
            <w:rPr>
              <w:noProof/>
              <w:shd w:val="pct15" w:color="auto" w:fill="auto"/>
              <w:lang w:val="fr-CH"/>
            </w:rPr>
          </w:rPrChange>
        </w:rPr>
        <w:t>08013</w:t>
      </w:r>
      <w:r w:rsidR="004512A4" w:rsidRPr="0060298C">
        <w:rPr>
          <w:noProof/>
          <w:lang w:val="fr-FR"/>
          <w:rPrChange w:id="76" w:author="Author">
            <w:rPr>
              <w:noProof/>
              <w:shd w:val="pct15" w:color="auto" w:fill="auto"/>
              <w:lang w:val="fr-FR"/>
            </w:rPr>
          </w:rPrChange>
        </w:rPr>
        <w:t xml:space="preserve"> Barcelone</w:t>
      </w:r>
    </w:p>
    <w:p w14:paraId="7FC35952" w14:textId="77777777" w:rsidR="004512A4" w:rsidRPr="0060298C" w:rsidRDefault="004512A4" w:rsidP="00FC0DEC">
      <w:pPr>
        <w:widowControl w:val="0"/>
        <w:numPr>
          <w:ilvl w:val="12"/>
          <w:numId w:val="0"/>
        </w:numPr>
        <w:tabs>
          <w:tab w:val="clear" w:pos="567"/>
        </w:tabs>
        <w:spacing w:line="240" w:lineRule="auto"/>
        <w:rPr>
          <w:noProof/>
          <w:lang w:val="fr-FR"/>
          <w:rPrChange w:id="77" w:author="Author">
            <w:rPr>
              <w:noProof/>
              <w:shd w:val="pct15" w:color="auto" w:fill="auto"/>
              <w:lang w:val="fr-FR"/>
            </w:rPr>
          </w:rPrChange>
        </w:rPr>
      </w:pPr>
      <w:r w:rsidRPr="0060298C">
        <w:rPr>
          <w:noProof/>
          <w:lang w:val="fr-FR"/>
          <w:rPrChange w:id="78" w:author="Author">
            <w:rPr>
              <w:noProof/>
              <w:shd w:val="pct15" w:color="auto" w:fill="auto"/>
              <w:lang w:val="fr-FR"/>
            </w:rPr>
          </w:rPrChange>
        </w:rPr>
        <w:t>Espagne</w:t>
      </w:r>
    </w:p>
    <w:p w14:paraId="0446A06B" w14:textId="77777777" w:rsidR="004512A4" w:rsidRDefault="004512A4" w:rsidP="00FC0DEC">
      <w:pPr>
        <w:widowControl w:val="0"/>
        <w:numPr>
          <w:ilvl w:val="12"/>
          <w:numId w:val="0"/>
        </w:numPr>
        <w:tabs>
          <w:tab w:val="clear" w:pos="567"/>
        </w:tabs>
        <w:spacing w:line="240" w:lineRule="auto"/>
        <w:rPr>
          <w:color w:val="000000"/>
          <w:szCs w:val="22"/>
          <w:lang w:val="pt-BR"/>
        </w:rPr>
      </w:pPr>
    </w:p>
    <w:p w14:paraId="2484E5A4" w14:textId="77777777" w:rsidR="008F1269" w:rsidRPr="009D43E1" w:rsidRDefault="008F1269" w:rsidP="008F1269">
      <w:pPr>
        <w:keepNext/>
        <w:rPr>
          <w:rFonts w:eastAsia="Aptos"/>
          <w:szCs w:val="22"/>
          <w:shd w:val="pct15" w:color="auto" w:fill="auto"/>
          <w:lang w:val="fr-FR" w:eastAsia="de-CH"/>
        </w:rPr>
      </w:pPr>
      <w:r w:rsidRPr="009D43E1">
        <w:rPr>
          <w:rFonts w:eastAsia="Aptos"/>
          <w:szCs w:val="22"/>
          <w:shd w:val="pct15" w:color="auto" w:fill="auto"/>
          <w:lang w:val="fr-FR" w:eastAsia="de-CH"/>
        </w:rPr>
        <w:t>Novartis Pharma GmbH</w:t>
      </w:r>
    </w:p>
    <w:p w14:paraId="196A83F8" w14:textId="77777777" w:rsidR="008F1269" w:rsidRPr="009D43E1" w:rsidRDefault="008F1269" w:rsidP="008F1269">
      <w:pPr>
        <w:keepNext/>
        <w:rPr>
          <w:rFonts w:eastAsia="Aptos"/>
          <w:szCs w:val="22"/>
          <w:shd w:val="pct15" w:color="auto" w:fill="auto"/>
          <w:lang w:val="fr-FR" w:eastAsia="de-CH"/>
        </w:rPr>
      </w:pPr>
      <w:r w:rsidRPr="009D43E1">
        <w:rPr>
          <w:rFonts w:eastAsia="Aptos"/>
          <w:szCs w:val="22"/>
          <w:shd w:val="pct15" w:color="auto" w:fill="auto"/>
          <w:lang w:val="fr-FR" w:eastAsia="de-CH"/>
        </w:rPr>
        <w:t>Sophie-Germain-Strasse 10</w:t>
      </w:r>
    </w:p>
    <w:p w14:paraId="26558E32" w14:textId="77777777" w:rsidR="008F1269" w:rsidRPr="009D43E1" w:rsidRDefault="008F1269" w:rsidP="008F1269">
      <w:pPr>
        <w:keepNext/>
        <w:rPr>
          <w:rFonts w:eastAsia="Aptos"/>
          <w:szCs w:val="22"/>
          <w:shd w:val="pct15" w:color="auto" w:fill="auto"/>
          <w:lang w:val="fr-FR" w:eastAsia="de-CH"/>
        </w:rPr>
      </w:pPr>
      <w:r w:rsidRPr="009D43E1">
        <w:rPr>
          <w:rFonts w:eastAsia="Aptos"/>
          <w:szCs w:val="22"/>
          <w:shd w:val="pct15" w:color="auto" w:fill="auto"/>
          <w:lang w:val="fr-FR" w:eastAsia="de-CH"/>
        </w:rPr>
        <w:t>90443 Nuremberg</w:t>
      </w:r>
    </w:p>
    <w:p w14:paraId="3B3CEA7B" w14:textId="77777777" w:rsidR="008F1269" w:rsidRDefault="008F1269" w:rsidP="008F1269">
      <w:pPr>
        <w:widowControl w:val="0"/>
        <w:numPr>
          <w:ilvl w:val="12"/>
          <w:numId w:val="0"/>
        </w:numPr>
        <w:tabs>
          <w:tab w:val="clear" w:pos="567"/>
        </w:tabs>
        <w:spacing w:line="240" w:lineRule="auto"/>
        <w:rPr>
          <w:szCs w:val="22"/>
          <w:shd w:val="pct15" w:color="auto" w:fill="auto"/>
          <w:lang w:val="de-CH"/>
        </w:rPr>
      </w:pPr>
      <w:r w:rsidRPr="000E3ADA">
        <w:rPr>
          <w:szCs w:val="22"/>
          <w:shd w:val="pct15" w:color="auto" w:fill="auto"/>
          <w:lang w:val="de-CH"/>
        </w:rPr>
        <w:t>Allemagne</w:t>
      </w:r>
    </w:p>
    <w:p w14:paraId="2AFC541D" w14:textId="77777777" w:rsidR="008F1269" w:rsidRPr="00FC6D42" w:rsidRDefault="008F1269" w:rsidP="008F1269">
      <w:pPr>
        <w:widowControl w:val="0"/>
        <w:numPr>
          <w:ilvl w:val="12"/>
          <w:numId w:val="0"/>
        </w:numPr>
        <w:tabs>
          <w:tab w:val="clear" w:pos="567"/>
        </w:tabs>
        <w:spacing w:line="240" w:lineRule="auto"/>
        <w:rPr>
          <w:color w:val="000000"/>
          <w:szCs w:val="22"/>
          <w:lang w:val="pt-BR"/>
        </w:rPr>
      </w:pPr>
    </w:p>
    <w:p w14:paraId="2D33B7CD" w14:textId="77777777" w:rsidR="009B6496" w:rsidRPr="00FC6D42" w:rsidRDefault="00DB1CCC" w:rsidP="00FC0DEC">
      <w:pPr>
        <w:keepNext/>
        <w:keepLines/>
        <w:widowControl w:val="0"/>
        <w:numPr>
          <w:ilvl w:val="12"/>
          <w:numId w:val="0"/>
        </w:numPr>
        <w:tabs>
          <w:tab w:val="clear" w:pos="567"/>
        </w:tabs>
        <w:spacing w:line="240" w:lineRule="auto"/>
        <w:rPr>
          <w:szCs w:val="22"/>
          <w:lang w:val="fr-FR"/>
        </w:rPr>
      </w:pPr>
      <w:r w:rsidRPr="00FC6D42">
        <w:rPr>
          <w:szCs w:val="22"/>
          <w:lang w:val="fr-FR"/>
        </w:rPr>
        <w:t>Pour toute information complémentaire concernant ce médicament, veuillez prendre contact avec le représentant local du titulaire de l’autorisation de mise sur le marché </w:t>
      </w:r>
      <w:r w:rsidR="009B6496" w:rsidRPr="00FC6D42">
        <w:rPr>
          <w:szCs w:val="22"/>
          <w:lang w:val="fr-FR"/>
        </w:rPr>
        <w:t>:</w:t>
      </w:r>
    </w:p>
    <w:p w14:paraId="341EF017" w14:textId="77777777" w:rsidR="005D6422" w:rsidRPr="00FC6D42" w:rsidRDefault="005D6422" w:rsidP="00FC0DEC">
      <w:pPr>
        <w:keepNext/>
        <w:widowControl w:val="0"/>
        <w:numPr>
          <w:ilvl w:val="12"/>
          <w:numId w:val="0"/>
        </w:numPr>
        <w:tabs>
          <w:tab w:val="clear" w:pos="567"/>
        </w:tabs>
        <w:spacing w:line="240" w:lineRule="auto"/>
        <w:rPr>
          <w:noProof/>
          <w:szCs w:val="22"/>
          <w:lang w:val="fr-CH"/>
        </w:rPr>
      </w:pPr>
    </w:p>
    <w:tbl>
      <w:tblPr>
        <w:tblW w:w="9356" w:type="dxa"/>
        <w:tblInd w:w="-34" w:type="dxa"/>
        <w:tblLayout w:type="fixed"/>
        <w:tblLook w:val="0000" w:firstRow="0" w:lastRow="0" w:firstColumn="0" w:lastColumn="0" w:noHBand="0" w:noVBand="0"/>
      </w:tblPr>
      <w:tblGrid>
        <w:gridCol w:w="4678"/>
        <w:gridCol w:w="4678"/>
      </w:tblGrid>
      <w:tr w:rsidR="005D6422" w:rsidRPr="00FC6D42" w14:paraId="3D0C3D38" w14:textId="77777777" w:rsidTr="00B20772">
        <w:trPr>
          <w:cantSplit/>
        </w:trPr>
        <w:tc>
          <w:tcPr>
            <w:tcW w:w="4678" w:type="dxa"/>
          </w:tcPr>
          <w:p w14:paraId="21ED7A2C" w14:textId="77777777" w:rsidR="005D6422" w:rsidRPr="00FC6D42" w:rsidRDefault="005D6422" w:rsidP="00FC0DEC">
            <w:pPr>
              <w:widowControl w:val="0"/>
              <w:spacing w:line="240" w:lineRule="auto"/>
              <w:rPr>
                <w:b/>
                <w:szCs w:val="22"/>
                <w:lang w:val="fr-BE"/>
              </w:rPr>
            </w:pPr>
            <w:r w:rsidRPr="00FC6D42">
              <w:rPr>
                <w:b/>
                <w:szCs w:val="22"/>
                <w:lang w:val="fr-BE"/>
              </w:rPr>
              <w:t>België/Belgique/Belgien</w:t>
            </w:r>
          </w:p>
          <w:p w14:paraId="2E74BF54" w14:textId="77777777" w:rsidR="005D6422" w:rsidRPr="00FC6D42" w:rsidRDefault="005D6422" w:rsidP="00FC0DEC">
            <w:pPr>
              <w:widowControl w:val="0"/>
              <w:spacing w:line="240" w:lineRule="auto"/>
              <w:rPr>
                <w:szCs w:val="22"/>
                <w:lang w:val="fr-BE"/>
              </w:rPr>
            </w:pPr>
            <w:r w:rsidRPr="00FC6D42">
              <w:rPr>
                <w:szCs w:val="22"/>
                <w:lang w:val="fr-BE"/>
              </w:rPr>
              <w:t>Novartis Pharma N.V.</w:t>
            </w:r>
          </w:p>
          <w:p w14:paraId="4FDCCF15" w14:textId="77777777" w:rsidR="005D6422" w:rsidRPr="00FC6D42" w:rsidRDefault="005D6422" w:rsidP="00FC0DEC">
            <w:pPr>
              <w:widowControl w:val="0"/>
              <w:spacing w:line="240" w:lineRule="auto"/>
              <w:rPr>
                <w:szCs w:val="22"/>
                <w:lang w:val="fr-FR"/>
              </w:rPr>
            </w:pPr>
            <w:r w:rsidRPr="00FC6D42">
              <w:rPr>
                <w:szCs w:val="22"/>
                <w:lang w:val="fr-BE"/>
              </w:rPr>
              <w:t>Tél/Tel: +32 2 246 16 11</w:t>
            </w:r>
          </w:p>
          <w:p w14:paraId="6501431A" w14:textId="77777777" w:rsidR="005D6422" w:rsidRPr="00FC6D42" w:rsidRDefault="005D6422" w:rsidP="00FC0DEC">
            <w:pPr>
              <w:widowControl w:val="0"/>
              <w:spacing w:line="240" w:lineRule="auto"/>
              <w:ind w:right="34"/>
              <w:rPr>
                <w:szCs w:val="22"/>
                <w:lang w:val="fr-FR"/>
              </w:rPr>
            </w:pPr>
          </w:p>
        </w:tc>
        <w:tc>
          <w:tcPr>
            <w:tcW w:w="4678" w:type="dxa"/>
          </w:tcPr>
          <w:p w14:paraId="7C781A8D" w14:textId="77777777" w:rsidR="005D6422" w:rsidRPr="00FC6D42" w:rsidRDefault="005D6422" w:rsidP="00FC0DEC">
            <w:pPr>
              <w:widowControl w:val="0"/>
              <w:spacing w:line="240" w:lineRule="auto"/>
              <w:rPr>
                <w:b/>
                <w:szCs w:val="22"/>
                <w:lang w:val="lt-LT"/>
              </w:rPr>
            </w:pPr>
            <w:r w:rsidRPr="00FC6D42">
              <w:rPr>
                <w:b/>
                <w:szCs w:val="22"/>
                <w:lang w:val="lt-LT"/>
              </w:rPr>
              <w:t>Lietuva</w:t>
            </w:r>
          </w:p>
          <w:p w14:paraId="269F98D2" w14:textId="77777777" w:rsidR="005D6422" w:rsidRPr="00FC6D42" w:rsidRDefault="000A71CC" w:rsidP="00FC0DEC">
            <w:pPr>
              <w:widowControl w:val="0"/>
              <w:spacing w:line="240" w:lineRule="auto"/>
              <w:ind w:right="-449"/>
              <w:rPr>
                <w:szCs w:val="22"/>
                <w:lang w:val="lt-LT"/>
              </w:rPr>
            </w:pPr>
            <w:r w:rsidRPr="00FC6D42">
              <w:rPr>
                <w:szCs w:val="22"/>
                <w:lang w:val="lt-LT"/>
              </w:rPr>
              <w:t>SIA Novartis Baltics Lietuvos filialas</w:t>
            </w:r>
          </w:p>
          <w:p w14:paraId="53B68508" w14:textId="77777777" w:rsidR="005D6422" w:rsidRPr="00FC6D42" w:rsidRDefault="005D6422" w:rsidP="00FC0DEC">
            <w:pPr>
              <w:widowControl w:val="0"/>
              <w:spacing w:line="240" w:lineRule="auto"/>
              <w:ind w:right="-449"/>
              <w:rPr>
                <w:szCs w:val="22"/>
                <w:lang w:val="lt-LT"/>
              </w:rPr>
            </w:pPr>
            <w:r w:rsidRPr="00FC6D42">
              <w:rPr>
                <w:szCs w:val="22"/>
                <w:lang w:val="lt-LT"/>
              </w:rPr>
              <w:t>Tel: +370 5 269 16 50</w:t>
            </w:r>
          </w:p>
          <w:p w14:paraId="1C1A6E75" w14:textId="77777777" w:rsidR="005D6422" w:rsidRPr="00FC6D42" w:rsidRDefault="005D6422" w:rsidP="00FC0DEC">
            <w:pPr>
              <w:widowControl w:val="0"/>
              <w:spacing w:line="240" w:lineRule="auto"/>
              <w:rPr>
                <w:szCs w:val="22"/>
                <w:lang w:val="de-DE"/>
              </w:rPr>
            </w:pPr>
          </w:p>
        </w:tc>
      </w:tr>
      <w:tr w:rsidR="005D6422" w:rsidRPr="00FC6D42" w14:paraId="49336AEA" w14:textId="77777777" w:rsidTr="00B20772">
        <w:trPr>
          <w:cantSplit/>
        </w:trPr>
        <w:tc>
          <w:tcPr>
            <w:tcW w:w="4678" w:type="dxa"/>
          </w:tcPr>
          <w:p w14:paraId="19956876" w14:textId="77777777" w:rsidR="005D6422" w:rsidRPr="00FC6D42" w:rsidRDefault="005D6422" w:rsidP="00FC0DEC">
            <w:pPr>
              <w:widowControl w:val="0"/>
              <w:spacing w:line="240" w:lineRule="auto"/>
              <w:rPr>
                <w:b/>
                <w:szCs w:val="22"/>
                <w:lang w:val="fr-FR"/>
              </w:rPr>
            </w:pPr>
            <w:r w:rsidRPr="00FC6D42">
              <w:rPr>
                <w:b/>
                <w:szCs w:val="22"/>
                <w:lang w:val="bg-BG"/>
              </w:rPr>
              <w:t>България</w:t>
            </w:r>
          </w:p>
          <w:p w14:paraId="13D5258D" w14:textId="77777777" w:rsidR="005D6422" w:rsidRPr="00FC6D42" w:rsidRDefault="005D6422" w:rsidP="00FC0DEC">
            <w:pPr>
              <w:widowControl w:val="0"/>
              <w:spacing w:line="240" w:lineRule="auto"/>
              <w:rPr>
                <w:szCs w:val="22"/>
                <w:lang w:val="fr-FR"/>
              </w:rPr>
            </w:pPr>
            <w:r w:rsidRPr="00FC6D42">
              <w:rPr>
                <w:szCs w:val="22"/>
                <w:lang w:val="fr-FR"/>
              </w:rPr>
              <w:t xml:space="preserve">Novartis </w:t>
            </w:r>
            <w:r w:rsidR="000A71CC" w:rsidRPr="00FC6D42">
              <w:rPr>
                <w:color w:val="000000"/>
                <w:szCs w:val="22"/>
                <w:lang w:val="fr-FR"/>
              </w:rPr>
              <w:t>Bulgaria EOOD</w:t>
            </w:r>
          </w:p>
          <w:p w14:paraId="730E4BEA" w14:textId="77777777" w:rsidR="005D6422" w:rsidRPr="00FC6D42" w:rsidRDefault="005D6422" w:rsidP="00FC0DEC">
            <w:pPr>
              <w:widowControl w:val="0"/>
              <w:spacing w:line="240" w:lineRule="auto"/>
              <w:rPr>
                <w:szCs w:val="22"/>
                <w:lang w:val="fr-FR"/>
              </w:rPr>
            </w:pPr>
            <w:r w:rsidRPr="00FC6D42">
              <w:rPr>
                <w:szCs w:val="22"/>
                <w:lang w:val="bg-BG"/>
              </w:rPr>
              <w:t>Тел:</w:t>
            </w:r>
            <w:r w:rsidRPr="00FC6D42">
              <w:rPr>
                <w:szCs w:val="22"/>
                <w:lang w:val="fr-FR"/>
              </w:rPr>
              <w:t xml:space="preserve"> +359 2 489 98 28</w:t>
            </w:r>
          </w:p>
          <w:p w14:paraId="06834AF8" w14:textId="77777777" w:rsidR="005D6422" w:rsidRPr="00FC6D42" w:rsidRDefault="005D6422" w:rsidP="00FC0DEC">
            <w:pPr>
              <w:widowControl w:val="0"/>
              <w:spacing w:line="240" w:lineRule="auto"/>
              <w:rPr>
                <w:b/>
                <w:szCs w:val="22"/>
                <w:lang w:val="nb-NO"/>
              </w:rPr>
            </w:pPr>
          </w:p>
        </w:tc>
        <w:tc>
          <w:tcPr>
            <w:tcW w:w="4678" w:type="dxa"/>
          </w:tcPr>
          <w:p w14:paraId="75DFC26A" w14:textId="77777777" w:rsidR="005D6422" w:rsidRPr="00FC6D42" w:rsidRDefault="005D6422" w:rsidP="00FC0DEC">
            <w:pPr>
              <w:widowControl w:val="0"/>
              <w:spacing w:line="240" w:lineRule="auto"/>
              <w:rPr>
                <w:b/>
                <w:szCs w:val="22"/>
                <w:lang w:val="de-CH"/>
              </w:rPr>
            </w:pPr>
            <w:r w:rsidRPr="00FC6D42">
              <w:rPr>
                <w:b/>
                <w:szCs w:val="22"/>
                <w:lang w:val="de-CH"/>
              </w:rPr>
              <w:t>Luxembourg/Luxemburg</w:t>
            </w:r>
          </w:p>
          <w:p w14:paraId="243250CC" w14:textId="77777777" w:rsidR="005D6422" w:rsidRPr="00FC6D42" w:rsidRDefault="005D6422" w:rsidP="00FC0DEC">
            <w:pPr>
              <w:widowControl w:val="0"/>
              <w:spacing w:line="240" w:lineRule="auto"/>
              <w:rPr>
                <w:szCs w:val="22"/>
                <w:lang w:val="de-CH"/>
              </w:rPr>
            </w:pPr>
            <w:r w:rsidRPr="00FC6D42">
              <w:rPr>
                <w:szCs w:val="22"/>
                <w:lang w:val="de-CH"/>
              </w:rPr>
              <w:t>Novartis Pharma N.V.</w:t>
            </w:r>
          </w:p>
          <w:p w14:paraId="3952785A" w14:textId="77777777" w:rsidR="005D6422" w:rsidRPr="00FC6D42" w:rsidRDefault="005D6422" w:rsidP="00FC0DEC">
            <w:pPr>
              <w:widowControl w:val="0"/>
              <w:spacing w:line="240" w:lineRule="auto"/>
              <w:rPr>
                <w:szCs w:val="22"/>
                <w:lang w:val="de-CH"/>
              </w:rPr>
            </w:pPr>
            <w:r w:rsidRPr="00FC6D42">
              <w:rPr>
                <w:szCs w:val="22"/>
                <w:lang w:val="fr-BE"/>
              </w:rPr>
              <w:t>Tél/Tel: +32 2 246 16 11</w:t>
            </w:r>
          </w:p>
          <w:p w14:paraId="2BDFF129" w14:textId="77777777" w:rsidR="005D6422" w:rsidRPr="00FC6D42" w:rsidRDefault="005D6422" w:rsidP="00FC0DEC">
            <w:pPr>
              <w:widowControl w:val="0"/>
              <w:tabs>
                <w:tab w:val="left" w:pos="-720"/>
              </w:tabs>
              <w:suppressAutoHyphens/>
              <w:spacing w:line="240" w:lineRule="auto"/>
              <w:rPr>
                <w:szCs w:val="22"/>
                <w:lang w:val="nb-NO"/>
              </w:rPr>
            </w:pPr>
          </w:p>
        </w:tc>
      </w:tr>
      <w:tr w:rsidR="005D6422" w:rsidRPr="00FC6D42" w14:paraId="1EC71A36" w14:textId="77777777" w:rsidTr="00B20772">
        <w:trPr>
          <w:cantSplit/>
        </w:trPr>
        <w:tc>
          <w:tcPr>
            <w:tcW w:w="4678" w:type="dxa"/>
          </w:tcPr>
          <w:p w14:paraId="5499759D" w14:textId="77777777" w:rsidR="005D6422" w:rsidRPr="00FC6D42" w:rsidRDefault="005D6422" w:rsidP="00FC0DEC">
            <w:pPr>
              <w:widowControl w:val="0"/>
              <w:tabs>
                <w:tab w:val="left" w:pos="-720"/>
              </w:tabs>
              <w:suppressAutoHyphens/>
              <w:spacing w:line="240" w:lineRule="auto"/>
              <w:rPr>
                <w:b/>
                <w:szCs w:val="22"/>
                <w:lang w:val="sv-SE"/>
              </w:rPr>
            </w:pPr>
            <w:r w:rsidRPr="00FC6D42">
              <w:rPr>
                <w:b/>
                <w:szCs w:val="22"/>
                <w:lang w:val="sv-SE"/>
              </w:rPr>
              <w:t>Česká republika</w:t>
            </w:r>
          </w:p>
          <w:p w14:paraId="1E41E360" w14:textId="77777777" w:rsidR="005D6422" w:rsidRPr="00FC6D42" w:rsidRDefault="005D6422" w:rsidP="00FC0DEC">
            <w:pPr>
              <w:widowControl w:val="0"/>
              <w:tabs>
                <w:tab w:val="left" w:pos="-720"/>
              </w:tabs>
              <w:suppressAutoHyphens/>
              <w:spacing w:line="240" w:lineRule="auto"/>
              <w:rPr>
                <w:szCs w:val="22"/>
                <w:lang w:val="sv-SE"/>
              </w:rPr>
            </w:pPr>
            <w:r w:rsidRPr="00FC6D42">
              <w:rPr>
                <w:szCs w:val="22"/>
                <w:lang w:val="sv-SE"/>
              </w:rPr>
              <w:t>Novartis s.r.o.</w:t>
            </w:r>
          </w:p>
          <w:p w14:paraId="60BC9D75" w14:textId="77777777" w:rsidR="005D6422" w:rsidRPr="00FC6D42" w:rsidRDefault="005D6422" w:rsidP="00FC0DEC">
            <w:pPr>
              <w:widowControl w:val="0"/>
              <w:spacing w:line="240" w:lineRule="auto"/>
              <w:rPr>
                <w:szCs w:val="22"/>
                <w:lang w:val="de-CH"/>
              </w:rPr>
            </w:pPr>
            <w:r w:rsidRPr="00FC6D42">
              <w:rPr>
                <w:szCs w:val="22"/>
                <w:lang w:val="de-CH"/>
              </w:rPr>
              <w:t>Tel: +420 225 775 111</w:t>
            </w:r>
          </w:p>
          <w:p w14:paraId="3EF18B90" w14:textId="77777777" w:rsidR="005D6422" w:rsidRPr="00FC6D42" w:rsidRDefault="005D6422" w:rsidP="00FC0DEC">
            <w:pPr>
              <w:widowControl w:val="0"/>
              <w:tabs>
                <w:tab w:val="left" w:pos="-720"/>
              </w:tabs>
              <w:suppressAutoHyphens/>
              <w:spacing w:line="240" w:lineRule="auto"/>
              <w:rPr>
                <w:szCs w:val="22"/>
                <w:lang w:val="de-CH"/>
              </w:rPr>
            </w:pPr>
          </w:p>
        </w:tc>
        <w:tc>
          <w:tcPr>
            <w:tcW w:w="4678" w:type="dxa"/>
          </w:tcPr>
          <w:p w14:paraId="5383E908" w14:textId="77777777" w:rsidR="005D6422" w:rsidRPr="00FC6D42" w:rsidRDefault="005D6422" w:rsidP="00FC0DEC">
            <w:pPr>
              <w:widowControl w:val="0"/>
              <w:spacing w:line="240" w:lineRule="auto"/>
              <w:rPr>
                <w:b/>
                <w:szCs w:val="22"/>
                <w:lang w:val="hu-HU"/>
              </w:rPr>
            </w:pPr>
            <w:r w:rsidRPr="00FC6D42">
              <w:rPr>
                <w:b/>
                <w:szCs w:val="22"/>
                <w:lang w:val="hu-HU"/>
              </w:rPr>
              <w:t>Magyarország</w:t>
            </w:r>
          </w:p>
          <w:p w14:paraId="068FA9F5" w14:textId="77777777" w:rsidR="005D6422" w:rsidRPr="00FC6D42" w:rsidRDefault="005D6422" w:rsidP="00FC0DEC">
            <w:pPr>
              <w:widowControl w:val="0"/>
              <w:spacing w:line="240" w:lineRule="auto"/>
              <w:rPr>
                <w:szCs w:val="22"/>
                <w:lang w:val="hu-HU"/>
              </w:rPr>
            </w:pPr>
            <w:r w:rsidRPr="00FC6D42">
              <w:rPr>
                <w:szCs w:val="22"/>
                <w:lang w:val="hu-HU"/>
              </w:rPr>
              <w:t>Novartis Hungária Kft.</w:t>
            </w:r>
          </w:p>
          <w:p w14:paraId="5077CB82" w14:textId="77777777" w:rsidR="005D6422" w:rsidRPr="00FC6D42" w:rsidRDefault="005D6422" w:rsidP="00FC0DEC">
            <w:pPr>
              <w:widowControl w:val="0"/>
              <w:tabs>
                <w:tab w:val="left" w:pos="-720"/>
              </w:tabs>
              <w:suppressAutoHyphens/>
              <w:spacing w:line="240" w:lineRule="auto"/>
              <w:rPr>
                <w:szCs w:val="22"/>
                <w:lang w:val="mt-MT"/>
              </w:rPr>
            </w:pPr>
            <w:r w:rsidRPr="00FC6D42">
              <w:rPr>
                <w:szCs w:val="22"/>
                <w:lang w:val="hu-HU"/>
              </w:rPr>
              <w:t>Tel.: +36 1 457 65 00</w:t>
            </w:r>
          </w:p>
        </w:tc>
      </w:tr>
      <w:tr w:rsidR="005D6422" w:rsidRPr="00FC6D42" w14:paraId="18D7568A" w14:textId="77777777" w:rsidTr="00B20772">
        <w:trPr>
          <w:cantSplit/>
        </w:trPr>
        <w:tc>
          <w:tcPr>
            <w:tcW w:w="4678" w:type="dxa"/>
          </w:tcPr>
          <w:p w14:paraId="5745573E" w14:textId="77777777" w:rsidR="005D6422" w:rsidRPr="00FC6D42" w:rsidRDefault="005D6422" w:rsidP="00FC0DEC">
            <w:pPr>
              <w:widowControl w:val="0"/>
              <w:spacing w:line="240" w:lineRule="auto"/>
              <w:rPr>
                <w:b/>
                <w:szCs w:val="22"/>
                <w:lang w:val="en-US"/>
              </w:rPr>
            </w:pPr>
            <w:r w:rsidRPr="00FC6D42">
              <w:rPr>
                <w:b/>
                <w:szCs w:val="22"/>
                <w:lang w:val="en-US"/>
              </w:rPr>
              <w:t>Danmark</w:t>
            </w:r>
          </w:p>
          <w:p w14:paraId="1A30C642" w14:textId="77777777" w:rsidR="005D6422" w:rsidRPr="00FC6D42" w:rsidRDefault="005D6422" w:rsidP="00FC0DEC">
            <w:pPr>
              <w:widowControl w:val="0"/>
              <w:spacing w:line="240" w:lineRule="auto"/>
              <w:rPr>
                <w:szCs w:val="22"/>
                <w:lang w:val="en-US"/>
              </w:rPr>
            </w:pPr>
            <w:r w:rsidRPr="00FC6D42">
              <w:rPr>
                <w:szCs w:val="22"/>
                <w:lang w:val="en-US"/>
              </w:rPr>
              <w:t>Novartis Healthcare A/S</w:t>
            </w:r>
          </w:p>
          <w:p w14:paraId="5C32988F" w14:textId="77777777" w:rsidR="005D6422" w:rsidRPr="00FC6D42" w:rsidRDefault="005D6422" w:rsidP="00FC0DEC">
            <w:pPr>
              <w:widowControl w:val="0"/>
              <w:spacing w:line="240" w:lineRule="auto"/>
              <w:rPr>
                <w:szCs w:val="22"/>
                <w:lang w:val="en-US"/>
              </w:rPr>
            </w:pPr>
            <w:r w:rsidRPr="00FC6D42">
              <w:rPr>
                <w:szCs w:val="22"/>
                <w:lang w:val="en-US"/>
              </w:rPr>
              <w:t>Tlf: +45 39 16 84 00</w:t>
            </w:r>
          </w:p>
          <w:p w14:paraId="1C1383D6" w14:textId="77777777" w:rsidR="005D6422" w:rsidRPr="00FC6D42" w:rsidRDefault="005D6422" w:rsidP="00FC0DEC">
            <w:pPr>
              <w:widowControl w:val="0"/>
              <w:tabs>
                <w:tab w:val="left" w:pos="-720"/>
              </w:tabs>
              <w:suppressAutoHyphens/>
              <w:spacing w:line="240" w:lineRule="auto"/>
              <w:rPr>
                <w:szCs w:val="22"/>
                <w:lang w:val="en-US"/>
              </w:rPr>
            </w:pPr>
          </w:p>
        </w:tc>
        <w:tc>
          <w:tcPr>
            <w:tcW w:w="4678" w:type="dxa"/>
          </w:tcPr>
          <w:p w14:paraId="33B57312" w14:textId="77777777" w:rsidR="005D6422" w:rsidRPr="00FC6D42" w:rsidRDefault="005D6422" w:rsidP="00FC0DEC">
            <w:pPr>
              <w:widowControl w:val="0"/>
              <w:tabs>
                <w:tab w:val="left" w:pos="-720"/>
                <w:tab w:val="left" w:pos="4536"/>
              </w:tabs>
              <w:suppressAutoHyphens/>
              <w:spacing w:line="240" w:lineRule="auto"/>
              <w:rPr>
                <w:b/>
                <w:szCs w:val="22"/>
                <w:lang w:val="mt-MT"/>
              </w:rPr>
            </w:pPr>
            <w:r w:rsidRPr="00FC6D42">
              <w:rPr>
                <w:b/>
                <w:szCs w:val="22"/>
                <w:lang w:val="mt-MT"/>
              </w:rPr>
              <w:t>Malta</w:t>
            </w:r>
          </w:p>
          <w:p w14:paraId="530C5A92" w14:textId="77777777" w:rsidR="005D6422" w:rsidRPr="00FC6D42" w:rsidRDefault="005D6422" w:rsidP="00FC0DEC">
            <w:pPr>
              <w:widowControl w:val="0"/>
              <w:spacing w:line="240" w:lineRule="auto"/>
              <w:rPr>
                <w:szCs w:val="22"/>
                <w:lang w:val="mt-MT"/>
              </w:rPr>
            </w:pPr>
            <w:r w:rsidRPr="00FC6D42">
              <w:rPr>
                <w:szCs w:val="22"/>
                <w:lang w:val="mt-MT"/>
              </w:rPr>
              <w:t>Novartis Pharma Services Inc.</w:t>
            </w:r>
          </w:p>
          <w:p w14:paraId="1BFB757F" w14:textId="77777777" w:rsidR="005D6422" w:rsidRPr="00FC6D42" w:rsidRDefault="005D6422" w:rsidP="00FC0DEC">
            <w:pPr>
              <w:widowControl w:val="0"/>
              <w:spacing w:line="240" w:lineRule="auto"/>
              <w:rPr>
                <w:szCs w:val="22"/>
              </w:rPr>
            </w:pPr>
            <w:r w:rsidRPr="00FC6D42">
              <w:rPr>
                <w:szCs w:val="22"/>
                <w:lang w:val="mt-MT"/>
              </w:rPr>
              <w:t>Tel: +</w:t>
            </w:r>
            <w:r w:rsidRPr="00FC6D42">
              <w:rPr>
                <w:szCs w:val="22"/>
                <w:lang w:val="en-US"/>
              </w:rPr>
              <w:t xml:space="preserve">356 </w:t>
            </w:r>
            <w:r w:rsidRPr="00FC6D42">
              <w:rPr>
                <w:szCs w:val="22"/>
                <w:lang w:val="fr-CH"/>
              </w:rPr>
              <w:t>2122 2872</w:t>
            </w:r>
          </w:p>
        </w:tc>
      </w:tr>
      <w:tr w:rsidR="005D6422" w:rsidRPr="00FC6D42" w14:paraId="2BAFF15D" w14:textId="77777777" w:rsidTr="00B20772">
        <w:trPr>
          <w:cantSplit/>
        </w:trPr>
        <w:tc>
          <w:tcPr>
            <w:tcW w:w="4678" w:type="dxa"/>
          </w:tcPr>
          <w:p w14:paraId="181FB7F7" w14:textId="77777777" w:rsidR="005D6422" w:rsidRPr="00FC6D42" w:rsidRDefault="005D6422" w:rsidP="00FC0DEC">
            <w:pPr>
              <w:widowControl w:val="0"/>
              <w:spacing w:line="240" w:lineRule="auto"/>
              <w:rPr>
                <w:b/>
                <w:szCs w:val="22"/>
                <w:lang w:val="de-DE"/>
              </w:rPr>
            </w:pPr>
            <w:r w:rsidRPr="00FC6D42">
              <w:rPr>
                <w:b/>
                <w:szCs w:val="22"/>
                <w:lang w:val="de-DE"/>
              </w:rPr>
              <w:t>Deutschland</w:t>
            </w:r>
          </w:p>
          <w:p w14:paraId="13E12B51" w14:textId="77777777" w:rsidR="005D6422" w:rsidRPr="00FC6D42" w:rsidRDefault="005D6422" w:rsidP="00FC0DEC">
            <w:pPr>
              <w:widowControl w:val="0"/>
              <w:spacing w:line="240" w:lineRule="auto"/>
              <w:rPr>
                <w:i/>
                <w:szCs w:val="22"/>
                <w:lang w:val="de-DE"/>
              </w:rPr>
            </w:pPr>
            <w:r w:rsidRPr="00FC6D42">
              <w:rPr>
                <w:szCs w:val="22"/>
                <w:lang w:val="de-DE"/>
              </w:rPr>
              <w:t>Novartis Pharma GmbH</w:t>
            </w:r>
          </w:p>
          <w:p w14:paraId="404778D3" w14:textId="77777777" w:rsidR="005D6422" w:rsidRPr="00FC6D42" w:rsidRDefault="005D6422" w:rsidP="00FC0DEC">
            <w:pPr>
              <w:widowControl w:val="0"/>
              <w:spacing w:line="240" w:lineRule="auto"/>
              <w:rPr>
                <w:szCs w:val="22"/>
                <w:lang w:val="de-DE"/>
              </w:rPr>
            </w:pPr>
            <w:r w:rsidRPr="00FC6D42">
              <w:rPr>
                <w:szCs w:val="22"/>
                <w:lang w:val="de-DE"/>
              </w:rPr>
              <w:t>Tel: +49 911 273 0</w:t>
            </w:r>
          </w:p>
          <w:p w14:paraId="10F30B8D" w14:textId="77777777" w:rsidR="005D6422" w:rsidRPr="00FC6D42" w:rsidRDefault="005D6422" w:rsidP="00FC0DEC">
            <w:pPr>
              <w:widowControl w:val="0"/>
              <w:tabs>
                <w:tab w:val="left" w:pos="-720"/>
              </w:tabs>
              <w:suppressAutoHyphens/>
              <w:spacing w:line="240" w:lineRule="auto"/>
              <w:rPr>
                <w:szCs w:val="22"/>
                <w:lang w:val="de-DE"/>
              </w:rPr>
            </w:pPr>
          </w:p>
        </w:tc>
        <w:tc>
          <w:tcPr>
            <w:tcW w:w="4678" w:type="dxa"/>
          </w:tcPr>
          <w:p w14:paraId="570ECBFB" w14:textId="77777777" w:rsidR="005D6422" w:rsidRPr="00FC6D42" w:rsidRDefault="005D6422" w:rsidP="00FC0DEC">
            <w:pPr>
              <w:widowControl w:val="0"/>
              <w:suppressAutoHyphens/>
              <w:spacing w:line="240" w:lineRule="auto"/>
              <w:rPr>
                <w:b/>
                <w:szCs w:val="22"/>
                <w:lang w:val="nl-NL"/>
              </w:rPr>
            </w:pPr>
            <w:r w:rsidRPr="00FC6D42">
              <w:rPr>
                <w:b/>
                <w:szCs w:val="22"/>
                <w:lang w:val="nl-NL"/>
              </w:rPr>
              <w:t>Nederland</w:t>
            </w:r>
          </w:p>
          <w:p w14:paraId="6DB43904" w14:textId="77777777" w:rsidR="005D6422" w:rsidRPr="00FC6D42" w:rsidRDefault="005D6422" w:rsidP="00FC0DEC">
            <w:pPr>
              <w:widowControl w:val="0"/>
              <w:spacing w:line="240" w:lineRule="auto"/>
              <w:rPr>
                <w:iCs/>
                <w:szCs w:val="22"/>
                <w:lang w:val="nl-NL"/>
              </w:rPr>
            </w:pPr>
            <w:r w:rsidRPr="00FC6D42">
              <w:rPr>
                <w:iCs/>
                <w:szCs w:val="22"/>
                <w:lang w:val="nl-NL"/>
              </w:rPr>
              <w:t>Novartis Pharma B.V.</w:t>
            </w:r>
          </w:p>
          <w:p w14:paraId="35FC50AE" w14:textId="77777777" w:rsidR="005D6422" w:rsidRPr="00FC6D42" w:rsidRDefault="005D6422" w:rsidP="00FC0DEC">
            <w:pPr>
              <w:widowControl w:val="0"/>
              <w:spacing w:line="240" w:lineRule="auto"/>
              <w:rPr>
                <w:szCs w:val="22"/>
                <w:lang w:val="de-DE"/>
              </w:rPr>
            </w:pPr>
            <w:r w:rsidRPr="00FC6D42">
              <w:rPr>
                <w:szCs w:val="22"/>
                <w:lang w:val="nl-NL"/>
              </w:rPr>
              <w:t xml:space="preserve">Tel: +31 </w:t>
            </w:r>
            <w:r w:rsidR="00D068EF" w:rsidRPr="00FC6D42">
              <w:rPr>
                <w:szCs w:val="22"/>
                <w:lang w:val="nl-NL"/>
              </w:rPr>
              <w:t xml:space="preserve">88 04 52 </w:t>
            </w:r>
            <w:r w:rsidRPr="00FC6D42">
              <w:rPr>
                <w:szCs w:val="22"/>
                <w:lang w:val="nl-NL"/>
              </w:rPr>
              <w:t>111</w:t>
            </w:r>
          </w:p>
        </w:tc>
      </w:tr>
      <w:tr w:rsidR="005D6422" w:rsidRPr="00FC6D42" w14:paraId="75B1ACEB" w14:textId="77777777" w:rsidTr="00B20772">
        <w:trPr>
          <w:cantSplit/>
        </w:trPr>
        <w:tc>
          <w:tcPr>
            <w:tcW w:w="4678" w:type="dxa"/>
          </w:tcPr>
          <w:p w14:paraId="17CB4192" w14:textId="77777777" w:rsidR="005D6422" w:rsidRPr="00FC6D42" w:rsidRDefault="005D6422" w:rsidP="00FC0DEC">
            <w:pPr>
              <w:widowControl w:val="0"/>
              <w:tabs>
                <w:tab w:val="left" w:pos="-720"/>
              </w:tabs>
              <w:suppressAutoHyphens/>
              <w:spacing w:line="240" w:lineRule="auto"/>
              <w:rPr>
                <w:b/>
                <w:bCs/>
                <w:szCs w:val="22"/>
                <w:lang w:val="et-EE"/>
              </w:rPr>
            </w:pPr>
            <w:r w:rsidRPr="00FC6D42">
              <w:rPr>
                <w:b/>
                <w:bCs/>
                <w:szCs w:val="22"/>
                <w:lang w:val="et-EE"/>
              </w:rPr>
              <w:t>Eesti</w:t>
            </w:r>
          </w:p>
          <w:p w14:paraId="6B9F4E23" w14:textId="77777777" w:rsidR="005D6422" w:rsidRPr="00FC6D42" w:rsidRDefault="000A71CC" w:rsidP="00FC0DEC">
            <w:pPr>
              <w:widowControl w:val="0"/>
              <w:tabs>
                <w:tab w:val="left" w:pos="-720"/>
              </w:tabs>
              <w:suppressAutoHyphens/>
              <w:spacing w:line="240" w:lineRule="auto"/>
              <w:rPr>
                <w:szCs w:val="22"/>
                <w:lang w:val="et-EE"/>
              </w:rPr>
            </w:pPr>
            <w:r w:rsidRPr="00FC6D42">
              <w:rPr>
                <w:szCs w:val="22"/>
                <w:lang w:val="et-EE"/>
              </w:rPr>
              <w:t>SIA Novartis Baltics Eesti filiaal</w:t>
            </w:r>
          </w:p>
          <w:p w14:paraId="59857539" w14:textId="77777777" w:rsidR="005D6422" w:rsidRPr="00FC6D42" w:rsidRDefault="005D6422" w:rsidP="00FC0DEC">
            <w:pPr>
              <w:widowControl w:val="0"/>
              <w:tabs>
                <w:tab w:val="left" w:pos="-720"/>
              </w:tabs>
              <w:suppressAutoHyphens/>
              <w:spacing w:line="240" w:lineRule="auto"/>
              <w:rPr>
                <w:szCs w:val="22"/>
                <w:lang w:val="et-EE"/>
              </w:rPr>
            </w:pPr>
            <w:r w:rsidRPr="00FC6D42">
              <w:rPr>
                <w:szCs w:val="22"/>
                <w:lang w:val="et-EE"/>
              </w:rPr>
              <w:t xml:space="preserve">Tel: +372 </w:t>
            </w:r>
            <w:r w:rsidRPr="00FC6D42">
              <w:rPr>
                <w:szCs w:val="22"/>
                <w:lang w:val="fr-FR"/>
              </w:rPr>
              <w:t>66 30 810</w:t>
            </w:r>
          </w:p>
          <w:p w14:paraId="6FEEE3BF" w14:textId="77777777" w:rsidR="005D6422" w:rsidRPr="00FC6D42" w:rsidRDefault="005D6422" w:rsidP="00FC0DEC">
            <w:pPr>
              <w:widowControl w:val="0"/>
              <w:tabs>
                <w:tab w:val="left" w:pos="-720"/>
              </w:tabs>
              <w:suppressAutoHyphens/>
              <w:spacing w:line="240" w:lineRule="auto"/>
              <w:rPr>
                <w:szCs w:val="22"/>
                <w:lang w:val="et-EE"/>
              </w:rPr>
            </w:pPr>
          </w:p>
        </w:tc>
        <w:tc>
          <w:tcPr>
            <w:tcW w:w="4678" w:type="dxa"/>
          </w:tcPr>
          <w:p w14:paraId="3AA400A3" w14:textId="77777777" w:rsidR="005D6422" w:rsidRPr="00FC6D42" w:rsidRDefault="005D6422" w:rsidP="00FC0DEC">
            <w:pPr>
              <w:widowControl w:val="0"/>
              <w:spacing w:line="240" w:lineRule="auto"/>
              <w:rPr>
                <w:b/>
                <w:szCs w:val="22"/>
                <w:lang w:val="nb-NO"/>
              </w:rPr>
            </w:pPr>
            <w:r w:rsidRPr="00FC6D42">
              <w:rPr>
                <w:b/>
                <w:szCs w:val="22"/>
                <w:lang w:val="nb-NO"/>
              </w:rPr>
              <w:t>Norge</w:t>
            </w:r>
          </w:p>
          <w:p w14:paraId="40B93692" w14:textId="77777777" w:rsidR="005D6422" w:rsidRPr="00FC6D42" w:rsidRDefault="005D6422" w:rsidP="00FC0DEC">
            <w:pPr>
              <w:widowControl w:val="0"/>
              <w:spacing w:line="240" w:lineRule="auto"/>
              <w:rPr>
                <w:szCs w:val="22"/>
                <w:lang w:val="nb-NO"/>
              </w:rPr>
            </w:pPr>
            <w:r w:rsidRPr="00FC6D42">
              <w:rPr>
                <w:szCs w:val="22"/>
                <w:lang w:val="nb-NO"/>
              </w:rPr>
              <w:t>Novartis Norge AS</w:t>
            </w:r>
          </w:p>
          <w:p w14:paraId="1C6F5236" w14:textId="77777777" w:rsidR="005D6422" w:rsidRPr="00FC6D42" w:rsidRDefault="005D6422" w:rsidP="00FC0DEC">
            <w:pPr>
              <w:widowControl w:val="0"/>
              <w:tabs>
                <w:tab w:val="left" w:pos="-720"/>
              </w:tabs>
              <w:suppressAutoHyphens/>
              <w:spacing w:line="240" w:lineRule="auto"/>
              <w:rPr>
                <w:szCs w:val="22"/>
                <w:lang w:val="et-EE"/>
              </w:rPr>
            </w:pPr>
            <w:r w:rsidRPr="00FC6D42">
              <w:rPr>
                <w:szCs w:val="22"/>
                <w:lang w:val="nb-NO"/>
              </w:rPr>
              <w:t>Tlf: +47 23 05 20 00</w:t>
            </w:r>
          </w:p>
        </w:tc>
      </w:tr>
      <w:tr w:rsidR="005D6422" w:rsidRPr="00FC0DEC" w14:paraId="4C8F8C81" w14:textId="77777777" w:rsidTr="00B20772">
        <w:trPr>
          <w:cantSplit/>
        </w:trPr>
        <w:tc>
          <w:tcPr>
            <w:tcW w:w="4678" w:type="dxa"/>
          </w:tcPr>
          <w:p w14:paraId="3C43A244" w14:textId="77777777" w:rsidR="005D6422" w:rsidRPr="00FC6D42" w:rsidRDefault="005D6422" w:rsidP="00FC0DEC">
            <w:pPr>
              <w:widowControl w:val="0"/>
              <w:spacing w:line="240" w:lineRule="auto"/>
              <w:rPr>
                <w:b/>
                <w:szCs w:val="22"/>
                <w:lang w:val="et-EE"/>
              </w:rPr>
            </w:pPr>
            <w:r w:rsidRPr="00FC6D42">
              <w:rPr>
                <w:b/>
                <w:szCs w:val="22"/>
                <w:lang w:val="el-GR"/>
              </w:rPr>
              <w:t>Ελλάδα</w:t>
            </w:r>
          </w:p>
          <w:p w14:paraId="09B4DDF4" w14:textId="77777777" w:rsidR="005D6422" w:rsidRPr="00FC6D42" w:rsidRDefault="005D6422" w:rsidP="00FC0DEC">
            <w:pPr>
              <w:widowControl w:val="0"/>
              <w:spacing w:line="240" w:lineRule="auto"/>
              <w:rPr>
                <w:szCs w:val="22"/>
                <w:lang w:val="et-EE"/>
              </w:rPr>
            </w:pPr>
            <w:r w:rsidRPr="00FC6D42">
              <w:rPr>
                <w:szCs w:val="22"/>
                <w:lang w:val="et-EE"/>
              </w:rPr>
              <w:t>Novartis (Hellas) A.E.B.E.</w:t>
            </w:r>
          </w:p>
          <w:p w14:paraId="7AB3858C" w14:textId="77777777" w:rsidR="005D6422" w:rsidRPr="00FC6D42" w:rsidRDefault="005D6422" w:rsidP="00FC0DEC">
            <w:pPr>
              <w:widowControl w:val="0"/>
              <w:spacing w:line="240" w:lineRule="auto"/>
              <w:rPr>
                <w:szCs w:val="22"/>
                <w:lang w:val="et-EE"/>
              </w:rPr>
            </w:pPr>
            <w:r w:rsidRPr="00FC6D42">
              <w:rPr>
                <w:szCs w:val="22"/>
                <w:lang w:val="el-GR"/>
              </w:rPr>
              <w:t>Τηλ</w:t>
            </w:r>
            <w:r w:rsidRPr="00FC6D42">
              <w:rPr>
                <w:szCs w:val="22"/>
                <w:lang w:val="et-EE"/>
              </w:rPr>
              <w:t>: +30 210 281 17 12</w:t>
            </w:r>
          </w:p>
          <w:p w14:paraId="541736A2" w14:textId="77777777" w:rsidR="005D6422" w:rsidRPr="00FC6D42" w:rsidRDefault="005D6422" w:rsidP="00FC0DEC">
            <w:pPr>
              <w:widowControl w:val="0"/>
              <w:tabs>
                <w:tab w:val="left" w:pos="-720"/>
              </w:tabs>
              <w:suppressAutoHyphens/>
              <w:spacing w:line="240" w:lineRule="auto"/>
              <w:rPr>
                <w:szCs w:val="22"/>
                <w:lang w:val="et-EE"/>
              </w:rPr>
            </w:pPr>
          </w:p>
        </w:tc>
        <w:tc>
          <w:tcPr>
            <w:tcW w:w="4678" w:type="dxa"/>
          </w:tcPr>
          <w:p w14:paraId="1997B88D" w14:textId="77777777" w:rsidR="005D6422" w:rsidRPr="00FC6D42" w:rsidRDefault="005D6422" w:rsidP="00FC0DEC">
            <w:pPr>
              <w:widowControl w:val="0"/>
              <w:spacing w:line="240" w:lineRule="auto"/>
              <w:rPr>
                <w:b/>
                <w:szCs w:val="22"/>
                <w:lang w:val="de-AT"/>
              </w:rPr>
            </w:pPr>
            <w:r w:rsidRPr="00FC6D42">
              <w:rPr>
                <w:b/>
                <w:szCs w:val="22"/>
                <w:lang w:val="de-AT"/>
              </w:rPr>
              <w:t>Österreich</w:t>
            </w:r>
          </w:p>
          <w:p w14:paraId="6C8FA893" w14:textId="77777777" w:rsidR="005D6422" w:rsidRPr="00FC6D42" w:rsidRDefault="005D6422" w:rsidP="00FC0DEC">
            <w:pPr>
              <w:widowControl w:val="0"/>
              <w:spacing w:line="240" w:lineRule="auto"/>
              <w:rPr>
                <w:i/>
                <w:szCs w:val="22"/>
                <w:lang w:val="de-AT"/>
              </w:rPr>
            </w:pPr>
            <w:r w:rsidRPr="00FC6D42">
              <w:rPr>
                <w:szCs w:val="22"/>
                <w:lang w:val="de-AT"/>
              </w:rPr>
              <w:t>Novartis Pharma GmbH</w:t>
            </w:r>
          </w:p>
          <w:p w14:paraId="5E4307D0" w14:textId="77777777" w:rsidR="005D6422" w:rsidRPr="00FC6D42" w:rsidRDefault="005D6422" w:rsidP="00FC0DEC">
            <w:pPr>
              <w:widowControl w:val="0"/>
              <w:spacing w:line="240" w:lineRule="auto"/>
              <w:rPr>
                <w:szCs w:val="22"/>
                <w:lang w:val="de-DE"/>
              </w:rPr>
            </w:pPr>
            <w:r w:rsidRPr="00FC6D42">
              <w:rPr>
                <w:szCs w:val="22"/>
                <w:lang w:val="de-AT"/>
              </w:rPr>
              <w:t>Tel: +43 1 86 6570</w:t>
            </w:r>
          </w:p>
        </w:tc>
      </w:tr>
      <w:tr w:rsidR="005D6422" w:rsidRPr="00FC6D42" w14:paraId="4CA8A37F" w14:textId="77777777" w:rsidTr="00B20772">
        <w:trPr>
          <w:cantSplit/>
        </w:trPr>
        <w:tc>
          <w:tcPr>
            <w:tcW w:w="4678" w:type="dxa"/>
          </w:tcPr>
          <w:p w14:paraId="3A0E17D1" w14:textId="77777777" w:rsidR="005D6422" w:rsidRPr="00FC6D42" w:rsidRDefault="005D6422" w:rsidP="00FC0DEC">
            <w:pPr>
              <w:widowControl w:val="0"/>
              <w:tabs>
                <w:tab w:val="left" w:pos="-720"/>
                <w:tab w:val="left" w:pos="4536"/>
              </w:tabs>
              <w:suppressAutoHyphens/>
              <w:spacing w:line="240" w:lineRule="auto"/>
              <w:rPr>
                <w:b/>
                <w:szCs w:val="22"/>
                <w:lang w:val="es-ES"/>
              </w:rPr>
            </w:pPr>
            <w:r w:rsidRPr="00FC6D42">
              <w:rPr>
                <w:b/>
                <w:szCs w:val="22"/>
                <w:lang w:val="es-ES"/>
              </w:rPr>
              <w:t>España</w:t>
            </w:r>
          </w:p>
          <w:p w14:paraId="49B4766E" w14:textId="77777777" w:rsidR="005D6422" w:rsidRPr="00FC6D42" w:rsidRDefault="005D6422" w:rsidP="00FC0DEC">
            <w:pPr>
              <w:widowControl w:val="0"/>
              <w:spacing w:line="240" w:lineRule="auto"/>
              <w:rPr>
                <w:szCs w:val="22"/>
                <w:lang w:val="es-ES"/>
              </w:rPr>
            </w:pPr>
            <w:r w:rsidRPr="00FC6D42">
              <w:rPr>
                <w:szCs w:val="22"/>
                <w:lang w:val="es-ES"/>
              </w:rPr>
              <w:t>Novartis Farmacéutica, S.A.</w:t>
            </w:r>
          </w:p>
          <w:p w14:paraId="2B303B12" w14:textId="77777777" w:rsidR="005D6422" w:rsidRPr="00FC6D42" w:rsidRDefault="005D6422" w:rsidP="00FC0DEC">
            <w:pPr>
              <w:widowControl w:val="0"/>
              <w:spacing w:line="240" w:lineRule="auto"/>
              <w:rPr>
                <w:szCs w:val="22"/>
                <w:lang w:val="es-ES"/>
              </w:rPr>
            </w:pPr>
            <w:r w:rsidRPr="00FC6D42">
              <w:rPr>
                <w:szCs w:val="22"/>
                <w:lang w:val="es-ES"/>
              </w:rPr>
              <w:t>Tel: +34 93 306 42 00</w:t>
            </w:r>
          </w:p>
          <w:p w14:paraId="7456E499" w14:textId="77777777" w:rsidR="005D6422" w:rsidRPr="00FC6D42" w:rsidRDefault="005D6422" w:rsidP="00FC0DEC">
            <w:pPr>
              <w:widowControl w:val="0"/>
              <w:tabs>
                <w:tab w:val="left" w:pos="-720"/>
              </w:tabs>
              <w:suppressAutoHyphens/>
              <w:spacing w:line="240" w:lineRule="auto"/>
              <w:rPr>
                <w:szCs w:val="22"/>
                <w:lang w:val="es-ES"/>
              </w:rPr>
            </w:pPr>
          </w:p>
        </w:tc>
        <w:tc>
          <w:tcPr>
            <w:tcW w:w="4678" w:type="dxa"/>
          </w:tcPr>
          <w:p w14:paraId="448CB13A" w14:textId="77777777" w:rsidR="005D6422" w:rsidRPr="00FC6D42" w:rsidRDefault="005D6422" w:rsidP="00FC0DEC">
            <w:pPr>
              <w:widowControl w:val="0"/>
              <w:tabs>
                <w:tab w:val="left" w:pos="-720"/>
                <w:tab w:val="left" w:pos="4536"/>
              </w:tabs>
              <w:suppressAutoHyphens/>
              <w:spacing w:line="240" w:lineRule="auto"/>
              <w:rPr>
                <w:b/>
                <w:bCs/>
                <w:iCs/>
                <w:szCs w:val="22"/>
                <w:lang w:val="pl-PL"/>
              </w:rPr>
            </w:pPr>
            <w:r w:rsidRPr="00FC6D42">
              <w:rPr>
                <w:b/>
                <w:bCs/>
                <w:iCs/>
                <w:szCs w:val="22"/>
                <w:lang w:val="pl-PL"/>
              </w:rPr>
              <w:t>Polska</w:t>
            </w:r>
          </w:p>
          <w:p w14:paraId="6477CA6C" w14:textId="77777777" w:rsidR="005D6422" w:rsidRPr="00FC6D42" w:rsidRDefault="005D6422" w:rsidP="00FC0DEC">
            <w:pPr>
              <w:widowControl w:val="0"/>
              <w:spacing w:line="240" w:lineRule="auto"/>
              <w:rPr>
                <w:szCs w:val="22"/>
                <w:lang w:val="pl-PL"/>
              </w:rPr>
            </w:pPr>
            <w:r w:rsidRPr="00FC6D42">
              <w:rPr>
                <w:szCs w:val="22"/>
                <w:lang w:val="pl-PL"/>
              </w:rPr>
              <w:t>Novartis Poland Sp. z o.o.</w:t>
            </w:r>
          </w:p>
          <w:p w14:paraId="629D6E98" w14:textId="77777777" w:rsidR="005D6422" w:rsidRPr="00FC6D42" w:rsidRDefault="005D6422" w:rsidP="00FC0DEC">
            <w:pPr>
              <w:widowControl w:val="0"/>
              <w:spacing w:line="240" w:lineRule="auto"/>
              <w:rPr>
                <w:szCs w:val="22"/>
                <w:lang w:val="pl-PL"/>
              </w:rPr>
            </w:pPr>
            <w:r w:rsidRPr="00FC6D42">
              <w:rPr>
                <w:szCs w:val="22"/>
                <w:lang w:val="pl-PL"/>
              </w:rPr>
              <w:t>Tel.: +48 22 375 4888</w:t>
            </w:r>
          </w:p>
        </w:tc>
      </w:tr>
      <w:tr w:rsidR="005D6422" w:rsidRPr="00FC6D42" w14:paraId="540197F5" w14:textId="77777777" w:rsidTr="00B20772">
        <w:trPr>
          <w:cantSplit/>
        </w:trPr>
        <w:tc>
          <w:tcPr>
            <w:tcW w:w="4678" w:type="dxa"/>
          </w:tcPr>
          <w:p w14:paraId="7C9516A6" w14:textId="77777777" w:rsidR="005D6422" w:rsidRPr="00FC6D42" w:rsidRDefault="005D6422" w:rsidP="00FC0DEC">
            <w:pPr>
              <w:widowControl w:val="0"/>
              <w:tabs>
                <w:tab w:val="left" w:pos="-720"/>
                <w:tab w:val="left" w:pos="4536"/>
              </w:tabs>
              <w:suppressAutoHyphens/>
              <w:spacing w:line="240" w:lineRule="auto"/>
              <w:rPr>
                <w:b/>
                <w:szCs w:val="22"/>
                <w:lang w:val="fr-FR"/>
              </w:rPr>
            </w:pPr>
            <w:r w:rsidRPr="00FC6D42">
              <w:rPr>
                <w:b/>
                <w:szCs w:val="22"/>
                <w:lang w:val="fr-FR"/>
              </w:rPr>
              <w:t>France</w:t>
            </w:r>
          </w:p>
          <w:p w14:paraId="7E92E47F" w14:textId="77777777" w:rsidR="005D6422" w:rsidRPr="00FC6D42" w:rsidRDefault="005D6422" w:rsidP="00FC0DEC">
            <w:pPr>
              <w:widowControl w:val="0"/>
              <w:spacing w:line="240" w:lineRule="auto"/>
              <w:rPr>
                <w:szCs w:val="22"/>
                <w:lang w:val="fr-FR"/>
              </w:rPr>
            </w:pPr>
            <w:r w:rsidRPr="00FC6D42">
              <w:rPr>
                <w:szCs w:val="22"/>
                <w:lang w:val="fr-FR"/>
              </w:rPr>
              <w:t>Novartis Pharma S.A.S.</w:t>
            </w:r>
          </w:p>
          <w:p w14:paraId="6454E8A0" w14:textId="77777777" w:rsidR="005D6422" w:rsidRPr="00FC6D42" w:rsidRDefault="005D6422" w:rsidP="00FC0DEC">
            <w:pPr>
              <w:widowControl w:val="0"/>
              <w:spacing w:line="240" w:lineRule="auto"/>
              <w:rPr>
                <w:szCs w:val="22"/>
                <w:lang w:val="fr-FR"/>
              </w:rPr>
            </w:pPr>
            <w:r w:rsidRPr="00FC6D42">
              <w:rPr>
                <w:szCs w:val="22"/>
                <w:lang w:val="fr-FR"/>
              </w:rPr>
              <w:t>Tél: +33 1 55 47 66 00</w:t>
            </w:r>
          </w:p>
          <w:p w14:paraId="286D3225" w14:textId="77777777" w:rsidR="005D6422" w:rsidRPr="00FC6D42" w:rsidRDefault="005D6422" w:rsidP="00FC0DEC">
            <w:pPr>
              <w:widowControl w:val="0"/>
              <w:spacing w:line="240" w:lineRule="auto"/>
              <w:rPr>
                <w:b/>
                <w:szCs w:val="22"/>
                <w:lang w:val="pl-PL"/>
              </w:rPr>
            </w:pPr>
          </w:p>
        </w:tc>
        <w:tc>
          <w:tcPr>
            <w:tcW w:w="4678" w:type="dxa"/>
          </w:tcPr>
          <w:p w14:paraId="00297E20" w14:textId="77777777" w:rsidR="005D6422" w:rsidRPr="00FC6D42" w:rsidRDefault="005D6422" w:rsidP="00FC0DEC">
            <w:pPr>
              <w:widowControl w:val="0"/>
              <w:spacing w:line="240" w:lineRule="auto"/>
              <w:rPr>
                <w:b/>
                <w:szCs w:val="22"/>
                <w:lang w:val="pt-PT"/>
              </w:rPr>
            </w:pPr>
            <w:r w:rsidRPr="00FC6D42">
              <w:rPr>
                <w:b/>
                <w:szCs w:val="22"/>
                <w:lang w:val="pt-PT"/>
              </w:rPr>
              <w:t>Portugal</w:t>
            </w:r>
          </w:p>
          <w:p w14:paraId="52D84C71" w14:textId="77777777" w:rsidR="005D6422" w:rsidRPr="00FC6D42" w:rsidRDefault="005D6422" w:rsidP="00FC0DEC">
            <w:pPr>
              <w:widowControl w:val="0"/>
              <w:tabs>
                <w:tab w:val="clear" w:pos="567"/>
              </w:tabs>
              <w:spacing w:line="240" w:lineRule="auto"/>
              <w:rPr>
                <w:szCs w:val="22"/>
                <w:lang w:val="es-ES"/>
              </w:rPr>
            </w:pPr>
            <w:r w:rsidRPr="00FC6D42">
              <w:rPr>
                <w:szCs w:val="22"/>
                <w:lang w:val="es-ES"/>
              </w:rPr>
              <w:t>Novartis Farma - Produtos Farmacêuticos, S.A.</w:t>
            </w:r>
          </w:p>
          <w:p w14:paraId="4EF97B72" w14:textId="77777777" w:rsidR="005D6422" w:rsidRPr="00FC6D42" w:rsidRDefault="005D6422" w:rsidP="00FC0DEC">
            <w:pPr>
              <w:widowControl w:val="0"/>
              <w:tabs>
                <w:tab w:val="left" w:pos="-720"/>
              </w:tabs>
              <w:suppressAutoHyphens/>
              <w:spacing w:line="240" w:lineRule="auto"/>
              <w:rPr>
                <w:szCs w:val="22"/>
                <w:lang w:val="de-CH"/>
              </w:rPr>
            </w:pPr>
            <w:r w:rsidRPr="00FC6D42">
              <w:rPr>
                <w:szCs w:val="22"/>
                <w:lang w:val="pt-PT"/>
              </w:rPr>
              <w:t>Tel: +351 21 000 8600</w:t>
            </w:r>
          </w:p>
        </w:tc>
      </w:tr>
      <w:tr w:rsidR="005D6422" w:rsidRPr="00FC6D42" w14:paraId="05B3BC4A" w14:textId="77777777" w:rsidTr="00B20772">
        <w:trPr>
          <w:cantSplit/>
        </w:trPr>
        <w:tc>
          <w:tcPr>
            <w:tcW w:w="4678" w:type="dxa"/>
          </w:tcPr>
          <w:p w14:paraId="5C2F8026" w14:textId="77777777" w:rsidR="005D6422" w:rsidRPr="00FC6D42" w:rsidRDefault="005D6422" w:rsidP="00FC0DEC">
            <w:pPr>
              <w:widowControl w:val="0"/>
              <w:spacing w:line="240" w:lineRule="auto"/>
              <w:rPr>
                <w:rFonts w:eastAsia="PMingLiU"/>
                <w:b/>
                <w:lang w:val="de-DE"/>
              </w:rPr>
            </w:pPr>
            <w:r w:rsidRPr="00FC6D42">
              <w:rPr>
                <w:rFonts w:eastAsia="PMingLiU"/>
                <w:b/>
                <w:lang w:val="de-DE"/>
              </w:rPr>
              <w:t>Hrvatska</w:t>
            </w:r>
          </w:p>
          <w:p w14:paraId="25540C18" w14:textId="77777777" w:rsidR="005D6422" w:rsidRPr="00FC6D42" w:rsidRDefault="005D6422" w:rsidP="00FC0DEC">
            <w:pPr>
              <w:widowControl w:val="0"/>
              <w:spacing w:line="240" w:lineRule="auto"/>
              <w:rPr>
                <w:lang w:val="de-DE"/>
              </w:rPr>
            </w:pPr>
            <w:r w:rsidRPr="00FC6D42">
              <w:rPr>
                <w:lang w:val="de-DE"/>
              </w:rPr>
              <w:t>Novartis Hrvatska d.o.o.</w:t>
            </w:r>
          </w:p>
          <w:p w14:paraId="2460C9D7" w14:textId="77777777" w:rsidR="005D6422" w:rsidRPr="00FC6D42" w:rsidRDefault="005D6422" w:rsidP="00FC0DEC">
            <w:pPr>
              <w:widowControl w:val="0"/>
              <w:spacing w:line="240" w:lineRule="auto"/>
            </w:pPr>
            <w:r w:rsidRPr="00FC6D42">
              <w:t>Tel. +385 1 6274 220</w:t>
            </w:r>
          </w:p>
          <w:p w14:paraId="302BFDC5" w14:textId="77777777" w:rsidR="005D6422" w:rsidRPr="00FC6D42" w:rsidRDefault="005D6422" w:rsidP="00FC0DEC">
            <w:pPr>
              <w:widowControl w:val="0"/>
              <w:tabs>
                <w:tab w:val="left" w:pos="-720"/>
                <w:tab w:val="left" w:pos="4536"/>
              </w:tabs>
              <w:suppressAutoHyphens/>
              <w:spacing w:line="240" w:lineRule="auto"/>
              <w:rPr>
                <w:b/>
                <w:szCs w:val="22"/>
                <w:lang w:val="fr-FR"/>
              </w:rPr>
            </w:pPr>
          </w:p>
        </w:tc>
        <w:tc>
          <w:tcPr>
            <w:tcW w:w="4678" w:type="dxa"/>
          </w:tcPr>
          <w:p w14:paraId="22B33F0B" w14:textId="77777777" w:rsidR="005D6422" w:rsidRPr="00FC6D42" w:rsidRDefault="005D6422" w:rsidP="00FC0DEC">
            <w:pPr>
              <w:widowControl w:val="0"/>
              <w:autoSpaceDE w:val="0"/>
              <w:autoSpaceDN w:val="0"/>
              <w:adjustRightInd w:val="0"/>
              <w:spacing w:line="240" w:lineRule="auto"/>
              <w:rPr>
                <w:b/>
                <w:bCs/>
                <w:szCs w:val="22"/>
                <w:lang w:val="fr-FR"/>
              </w:rPr>
            </w:pPr>
            <w:r w:rsidRPr="00FC6D42">
              <w:rPr>
                <w:b/>
                <w:bCs/>
                <w:szCs w:val="22"/>
                <w:lang w:val="fr-FR"/>
              </w:rPr>
              <w:t>România</w:t>
            </w:r>
          </w:p>
          <w:p w14:paraId="51863F9E" w14:textId="77777777" w:rsidR="005D6422" w:rsidRPr="00FC6D42" w:rsidRDefault="005D6422" w:rsidP="00FC0DEC">
            <w:pPr>
              <w:widowControl w:val="0"/>
              <w:autoSpaceDE w:val="0"/>
              <w:autoSpaceDN w:val="0"/>
              <w:adjustRightInd w:val="0"/>
              <w:spacing w:line="240" w:lineRule="auto"/>
              <w:rPr>
                <w:szCs w:val="22"/>
                <w:lang w:val="fr-FR"/>
              </w:rPr>
            </w:pPr>
            <w:r w:rsidRPr="00FC6D42">
              <w:rPr>
                <w:szCs w:val="22"/>
                <w:lang w:val="fr-FR"/>
              </w:rPr>
              <w:t>Novartis Pharma Services Romania SRL</w:t>
            </w:r>
          </w:p>
          <w:p w14:paraId="26437A33" w14:textId="77777777" w:rsidR="005D6422" w:rsidRPr="00FC6D42" w:rsidRDefault="005D6422" w:rsidP="00FC0DEC">
            <w:pPr>
              <w:widowControl w:val="0"/>
              <w:tabs>
                <w:tab w:val="left" w:pos="-720"/>
              </w:tabs>
              <w:suppressAutoHyphens/>
              <w:spacing w:line="240" w:lineRule="auto"/>
              <w:rPr>
                <w:szCs w:val="22"/>
                <w:lang w:val="fr-FR"/>
              </w:rPr>
            </w:pPr>
            <w:r w:rsidRPr="00FC6D42">
              <w:rPr>
                <w:szCs w:val="22"/>
                <w:lang w:val="en-US"/>
              </w:rPr>
              <w:t>Tel: +40 21 31299 01</w:t>
            </w:r>
          </w:p>
        </w:tc>
      </w:tr>
      <w:tr w:rsidR="005D6422" w:rsidRPr="00FC6D42" w14:paraId="0D5D8DBA" w14:textId="77777777" w:rsidTr="00B20772">
        <w:trPr>
          <w:cantSplit/>
        </w:trPr>
        <w:tc>
          <w:tcPr>
            <w:tcW w:w="4678" w:type="dxa"/>
          </w:tcPr>
          <w:p w14:paraId="5B4B1A7A" w14:textId="77777777" w:rsidR="005D6422" w:rsidRPr="00FC6D42" w:rsidRDefault="005D6422" w:rsidP="00FC0DEC">
            <w:pPr>
              <w:widowControl w:val="0"/>
              <w:spacing w:line="240" w:lineRule="auto"/>
              <w:rPr>
                <w:b/>
                <w:szCs w:val="22"/>
              </w:rPr>
            </w:pPr>
            <w:r w:rsidRPr="00FC6D42">
              <w:rPr>
                <w:b/>
                <w:szCs w:val="22"/>
              </w:rPr>
              <w:t>Ireland</w:t>
            </w:r>
          </w:p>
          <w:p w14:paraId="6B43B1FA" w14:textId="77777777" w:rsidR="005D6422" w:rsidRPr="00FC6D42" w:rsidRDefault="005D6422" w:rsidP="00FC0DEC">
            <w:pPr>
              <w:widowControl w:val="0"/>
              <w:spacing w:line="240" w:lineRule="auto"/>
              <w:rPr>
                <w:szCs w:val="22"/>
              </w:rPr>
            </w:pPr>
            <w:r w:rsidRPr="00FC6D42">
              <w:rPr>
                <w:szCs w:val="22"/>
              </w:rPr>
              <w:t>Novartis Ireland Limited</w:t>
            </w:r>
          </w:p>
          <w:p w14:paraId="1F0FC719" w14:textId="77777777" w:rsidR="005D6422" w:rsidRPr="00FC6D42" w:rsidRDefault="005D6422" w:rsidP="00FC0DEC">
            <w:pPr>
              <w:widowControl w:val="0"/>
              <w:spacing w:line="240" w:lineRule="auto"/>
              <w:rPr>
                <w:szCs w:val="22"/>
              </w:rPr>
            </w:pPr>
            <w:r w:rsidRPr="00FC6D42">
              <w:rPr>
                <w:szCs w:val="22"/>
              </w:rPr>
              <w:t>Tel: +353 1 260 12 55</w:t>
            </w:r>
          </w:p>
          <w:p w14:paraId="3B55C68D" w14:textId="77777777" w:rsidR="005D6422" w:rsidRPr="00FC6D42" w:rsidRDefault="005D6422" w:rsidP="00FC0DEC">
            <w:pPr>
              <w:widowControl w:val="0"/>
              <w:spacing w:line="240" w:lineRule="auto"/>
              <w:rPr>
                <w:b/>
                <w:szCs w:val="22"/>
              </w:rPr>
            </w:pPr>
          </w:p>
        </w:tc>
        <w:tc>
          <w:tcPr>
            <w:tcW w:w="4678" w:type="dxa"/>
          </w:tcPr>
          <w:p w14:paraId="64AED91A" w14:textId="77777777" w:rsidR="005D6422" w:rsidRPr="00FC6D42" w:rsidRDefault="005D6422" w:rsidP="00FC0DEC">
            <w:pPr>
              <w:widowControl w:val="0"/>
              <w:spacing w:line="240" w:lineRule="auto"/>
              <w:rPr>
                <w:b/>
                <w:szCs w:val="22"/>
                <w:lang w:val="sl-SI"/>
              </w:rPr>
            </w:pPr>
            <w:r w:rsidRPr="00FC6D42">
              <w:rPr>
                <w:b/>
                <w:szCs w:val="22"/>
                <w:lang w:val="sl-SI"/>
              </w:rPr>
              <w:t>Slovenija</w:t>
            </w:r>
          </w:p>
          <w:p w14:paraId="22CB9808" w14:textId="77777777" w:rsidR="005D6422" w:rsidRPr="00FC6D42" w:rsidRDefault="005D6422" w:rsidP="00FC0DEC">
            <w:pPr>
              <w:widowControl w:val="0"/>
              <w:spacing w:line="240" w:lineRule="auto"/>
              <w:rPr>
                <w:szCs w:val="22"/>
                <w:lang w:val="sl-SI"/>
              </w:rPr>
            </w:pPr>
            <w:r w:rsidRPr="00FC6D42">
              <w:rPr>
                <w:szCs w:val="22"/>
                <w:lang w:val="sl-SI"/>
              </w:rPr>
              <w:t>Novartis Pharma Services Inc.</w:t>
            </w:r>
          </w:p>
          <w:p w14:paraId="77943FB9" w14:textId="77777777" w:rsidR="005D6422" w:rsidRPr="00FC6D42" w:rsidRDefault="005D6422" w:rsidP="00FC0DEC">
            <w:pPr>
              <w:widowControl w:val="0"/>
              <w:spacing w:line="240" w:lineRule="auto"/>
              <w:rPr>
                <w:szCs w:val="22"/>
                <w:lang w:val="sl-SI"/>
              </w:rPr>
            </w:pPr>
            <w:r w:rsidRPr="00FC6D42">
              <w:rPr>
                <w:szCs w:val="22"/>
                <w:lang w:val="sl-SI"/>
              </w:rPr>
              <w:t>Tel: +386 1 300 75 50</w:t>
            </w:r>
          </w:p>
        </w:tc>
      </w:tr>
      <w:tr w:rsidR="005D6422" w:rsidRPr="00FC6D42" w14:paraId="56096490" w14:textId="77777777" w:rsidTr="00B20772">
        <w:trPr>
          <w:cantSplit/>
        </w:trPr>
        <w:tc>
          <w:tcPr>
            <w:tcW w:w="4678" w:type="dxa"/>
          </w:tcPr>
          <w:p w14:paraId="5912D33D" w14:textId="77777777" w:rsidR="005D6422" w:rsidRPr="00FC6D42" w:rsidRDefault="005D6422" w:rsidP="00FC0DEC">
            <w:pPr>
              <w:widowControl w:val="0"/>
              <w:spacing w:line="240" w:lineRule="auto"/>
              <w:rPr>
                <w:b/>
                <w:szCs w:val="22"/>
                <w:lang w:val="is-IS"/>
              </w:rPr>
            </w:pPr>
            <w:r w:rsidRPr="00FC6D42">
              <w:rPr>
                <w:b/>
                <w:szCs w:val="22"/>
                <w:lang w:val="is-IS"/>
              </w:rPr>
              <w:t>Ísland</w:t>
            </w:r>
          </w:p>
          <w:p w14:paraId="423EAD9E" w14:textId="77777777" w:rsidR="005D6422" w:rsidRPr="00FC6D42" w:rsidRDefault="005D6422" w:rsidP="00FC0DEC">
            <w:pPr>
              <w:widowControl w:val="0"/>
              <w:spacing w:line="240" w:lineRule="auto"/>
              <w:rPr>
                <w:szCs w:val="22"/>
                <w:lang w:val="is-IS"/>
              </w:rPr>
            </w:pPr>
            <w:r w:rsidRPr="00FC6D42">
              <w:rPr>
                <w:szCs w:val="22"/>
                <w:lang w:val="is-IS"/>
              </w:rPr>
              <w:t>Vistor hf.</w:t>
            </w:r>
          </w:p>
          <w:p w14:paraId="799753CC" w14:textId="77777777" w:rsidR="005D6422" w:rsidRPr="00FC6D42" w:rsidRDefault="005D6422" w:rsidP="00FC0DEC">
            <w:pPr>
              <w:widowControl w:val="0"/>
              <w:tabs>
                <w:tab w:val="left" w:pos="-720"/>
              </w:tabs>
              <w:suppressAutoHyphens/>
              <w:spacing w:line="240" w:lineRule="auto"/>
              <w:rPr>
                <w:szCs w:val="22"/>
                <w:lang w:val="is-IS"/>
              </w:rPr>
            </w:pPr>
            <w:r w:rsidRPr="00FC6D42">
              <w:rPr>
                <w:noProof/>
                <w:szCs w:val="22"/>
              </w:rPr>
              <w:t>Sími</w:t>
            </w:r>
            <w:r w:rsidRPr="00FC6D42">
              <w:rPr>
                <w:szCs w:val="22"/>
                <w:lang w:val="is-IS"/>
              </w:rPr>
              <w:t>: +354 535 7000</w:t>
            </w:r>
          </w:p>
          <w:p w14:paraId="3D76AB4D" w14:textId="77777777" w:rsidR="005D6422" w:rsidRPr="00FC6D42" w:rsidRDefault="005D6422" w:rsidP="00FC0DEC">
            <w:pPr>
              <w:widowControl w:val="0"/>
              <w:spacing w:line="240" w:lineRule="auto"/>
              <w:rPr>
                <w:szCs w:val="22"/>
              </w:rPr>
            </w:pPr>
          </w:p>
        </w:tc>
        <w:tc>
          <w:tcPr>
            <w:tcW w:w="4678" w:type="dxa"/>
          </w:tcPr>
          <w:p w14:paraId="0C967BEC" w14:textId="77777777" w:rsidR="005D6422" w:rsidRPr="00FC6D42" w:rsidRDefault="005D6422" w:rsidP="00FC0DEC">
            <w:pPr>
              <w:widowControl w:val="0"/>
              <w:tabs>
                <w:tab w:val="left" w:pos="-720"/>
              </w:tabs>
              <w:suppressAutoHyphens/>
              <w:spacing w:line="240" w:lineRule="auto"/>
              <w:rPr>
                <w:b/>
                <w:szCs w:val="22"/>
                <w:lang w:val="sk-SK"/>
              </w:rPr>
            </w:pPr>
            <w:r w:rsidRPr="00FC6D42">
              <w:rPr>
                <w:b/>
                <w:szCs w:val="22"/>
                <w:lang w:val="sk-SK"/>
              </w:rPr>
              <w:t>Slovenská republika</w:t>
            </w:r>
          </w:p>
          <w:p w14:paraId="041CC323" w14:textId="77777777" w:rsidR="005D6422" w:rsidRPr="00FC6D42" w:rsidRDefault="005D6422" w:rsidP="00FC0DEC">
            <w:pPr>
              <w:widowControl w:val="0"/>
              <w:spacing w:line="240" w:lineRule="auto"/>
              <w:rPr>
                <w:i/>
                <w:szCs w:val="22"/>
                <w:lang w:val="sk-SK"/>
              </w:rPr>
            </w:pPr>
            <w:r w:rsidRPr="00FC6D42">
              <w:rPr>
                <w:szCs w:val="22"/>
                <w:lang w:val="sk-SK"/>
              </w:rPr>
              <w:t>Novartis Slovakia s.r.o.</w:t>
            </w:r>
          </w:p>
          <w:p w14:paraId="5E76C43E" w14:textId="77777777" w:rsidR="005D6422" w:rsidRPr="00FC6D42" w:rsidRDefault="005D6422" w:rsidP="00FC0DEC">
            <w:pPr>
              <w:widowControl w:val="0"/>
              <w:spacing w:line="240" w:lineRule="auto"/>
              <w:rPr>
                <w:szCs w:val="22"/>
                <w:lang w:val="sk-SK"/>
              </w:rPr>
            </w:pPr>
            <w:r w:rsidRPr="00FC6D42">
              <w:rPr>
                <w:szCs w:val="22"/>
                <w:lang w:val="sk-SK"/>
              </w:rPr>
              <w:t>Tel: +421 2 5542 5439</w:t>
            </w:r>
          </w:p>
          <w:p w14:paraId="0D537703" w14:textId="77777777" w:rsidR="005D6422" w:rsidRPr="00FC6D42" w:rsidRDefault="005D6422" w:rsidP="00FC0DEC">
            <w:pPr>
              <w:widowControl w:val="0"/>
              <w:tabs>
                <w:tab w:val="left" w:pos="-720"/>
              </w:tabs>
              <w:suppressAutoHyphens/>
              <w:spacing w:line="240" w:lineRule="auto"/>
              <w:rPr>
                <w:szCs w:val="22"/>
                <w:lang w:val="sk-SK"/>
              </w:rPr>
            </w:pPr>
          </w:p>
        </w:tc>
      </w:tr>
      <w:tr w:rsidR="005D6422" w:rsidRPr="009D43E1" w14:paraId="3D306088" w14:textId="77777777" w:rsidTr="00B20772">
        <w:trPr>
          <w:cantSplit/>
        </w:trPr>
        <w:tc>
          <w:tcPr>
            <w:tcW w:w="4678" w:type="dxa"/>
          </w:tcPr>
          <w:p w14:paraId="4163C42D" w14:textId="77777777" w:rsidR="005D6422" w:rsidRPr="00FC6D42" w:rsidRDefault="005D6422" w:rsidP="00FC0DEC">
            <w:pPr>
              <w:widowControl w:val="0"/>
              <w:spacing w:line="240" w:lineRule="auto"/>
              <w:rPr>
                <w:b/>
                <w:szCs w:val="22"/>
                <w:lang w:val="it-IT"/>
              </w:rPr>
            </w:pPr>
            <w:r w:rsidRPr="00FC6D42">
              <w:rPr>
                <w:b/>
                <w:szCs w:val="22"/>
                <w:lang w:val="it-IT"/>
              </w:rPr>
              <w:lastRenderedPageBreak/>
              <w:t>Italia</w:t>
            </w:r>
          </w:p>
          <w:p w14:paraId="2B69C059" w14:textId="77777777" w:rsidR="005D6422" w:rsidRPr="00FC6D42" w:rsidRDefault="005D6422" w:rsidP="00FC0DEC">
            <w:pPr>
              <w:widowControl w:val="0"/>
              <w:spacing w:line="240" w:lineRule="auto"/>
              <w:rPr>
                <w:szCs w:val="22"/>
                <w:lang w:val="it-IT"/>
              </w:rPr>
            </w:pPr>
            <w:r w:rsidRPr="00FC6D42">
              <w:rPr>
                <w:szCs w:val="22"/>
                <w:lang w:val="it-IT"/>
              </w:rPr>
              <w:t>Novartis Farma S.p.A.</w:t>
            </w:r>
          </w:p>
          <w:p w14:paraId="1304F38C" w14:textId="77777777" w:rsidR="005D6422" w:rsidRPr="00FC6D42" w:rsidRDefault="005D6422" w:rsidP="00FC0DEC">
            <w:pPr>
              <w:widowControl w:val="0"/>
              <w:spacing w:line="240" w:lineRule="auto"/>
              <w:rPr>
                <w:b/>
                <w:szCs w:val="22"/>
                <w:lang w:val="pt-PT"/>
              </w:rPr>
            </w:pPr>
            <w:r w:rsidRPr="00FC6D42">
              <w:rPr>
                <w:szCs w:val="22"/>
                <w:lang w:val="it-IT"/>
              </w:rPr>
              <w:t>Tel: +39 02 96 54 1</w:t>
            </w:r>
          </w:p>
        </w:tc>
        <w:tc>
          <w:tcPr>
            <w:tcW w:w="4678" w:type="dxa"/>
          </w:tcPr>
          <w:p w14:paraId="3FFFF3D6" w14:textId="77777777" w:rsidR="005D6422" w:rsidRPr="00FC6D42" w:rsidRDefault="005D6422" w:rsidP="00FC0DEC">
            <w:pPr>
              <w:widowControl w:val="0"/>
              <w:tabs>
                <w:tab w:val="left" w:pos="-720"/>
                <w:tab w:val="left" w:pos="4536"/>
              </w:tabs>
              <w:suppressAutoHyphens/>
              <w:spacing w:line="240" w:lineRule="auto"/>
              <w:rPr>
                <w:b/>
                <w:szCs w:val="22"/>
                <w:lang w:val="fi-FI"/>
              </w:rPr>
            </w:pPr>
            <w:r w:rsidRPr="00FC6D42">
              <w:rPr>
                <w:b/>
                <w:szCs w:val="22"/>
                <w:lang w:val="fi-FI"/>
              </w:rPr>
              <w:t>Suomi/Finland</w:t>
            </w:r>
          </w:p>
          <w:p w14:paraId="593A3880" w14:textId="77777777" w:rsidR="005D6422" w:rsidRPr="00FC6D42" w:rsidRDefault="005D6422" w:rsidP="00FC0DEC">
            <w:pPr>
              <w:widowControl w:val="0"/>
              <w:spacing w:line="240" w:lineRule="auto"/>
              <w:rPr>
                <w:szCs w:val="22"/>
                <w:lang w:val="fi-FI"/>
              </w:rPr>
            </w:pPr>
            <w:r w:rsidRPr="00FC6D42">
              <w:rPr>
                <w:szCs w:val="22"/>
                <w:lang w:val="fi-FI"/>
              </w:rPr>
              <w:t>Novartis Finland Oy</w:t>
            </w:r>
          </w:p>
          <w:p w14:paraId="29966596" w14:textId="77777777" w:rsidR="005D6422" w:rsidRPr="00FC6D42" w:rsidRDefault="005D6422" w:rsidP="00FC0DEC">
            <w:pPr>
              <w:widowControl w:val="0"/>
              <w:spacing w:line="240" w:lineRule="auto"/>
              <w:rPr>
                <w:szCs w:val="22"/>
                <w:lang w:val="fi-FI"/>
              </w:rPr>
            </w:pPr>
            <w:r w:rsidRPr="00FC6D42">
              <w:rPr>
                <w:szCs w:val="22"/>
                <w:lang w:val="fi-FI"/>
              </w:rPr>
              <w:t xml:space="preserve">Puh/Tel: +358 </w:t>
            </w:r>
            <w:r w:rsidRPr="00FC6D42">
              <w:rPr>
                <w:szCs w:val="22"/>
                <w:lang w:val="de-CH" w:bidi="he-IL"/>
              </w:rPr>
              <w:t>(0)10 6133 200</w:t>
            </w:r>
          </w:p>
          <w:p w14:paraId="09C3F23A" w14:textId="77777777" w:rsidR="005D6422" w:rsidRPr="00FC6D42" w:rsidRDefault="005D6422" w:rsidP="00FC0DEC">
            <w:pPr>
              <w:widowControl w:val="0"/>
              <w:tabs>
                <w:tab w:val="left" w:pos="-720"/>
              </w:tabs>
              <w:suppressAutoHyphens/>
              <w:spacing w:line="240" w:lineRule="auto"/>
              <w:rPr>
                <w:szCs w:val="22"/>
                <w:lang w:val="sv-SE"/>
              </w:rPr>
            </w:pPr>
          </w:p>
        </w:tc>
      </w:tr>
      <w:tr w:rsidR="005D6422" w:rsidRPr="009D43E1" w14:paraId="5704218A" w14:textId="77777777" w:rsidTr="00B20772">
        <w:trPr>
          <w:cantSplit/>
        </w:trPr>
        <w:tc>
          <w:tcPr>
            <w:tcW w:w="4678" w:type="dxa"/>
          </w:tcPr>
          <w:p w14:paraId="03F4037F" w14:textId="77777777" w:rsidR="005D6422" w:rsidRPr="00FC6D42" w:rsidRDefault="005D6422" w:rsidP="00FC0DEC">
            <w:pPr>
              <w:widowControl w:val="0"/>
              <w:spacing w:line="240" w:lineRule="auto"/>
              <w:rPr>
                <w:b/>
                <w:szCs w:val="22"/>
                <w:lang w:val="el-GR"/>
              </w:rPr>
            </w:pPr>
            <w:r w:rsidRPr="00FC6D42">
              <w:rPr>
                <w:b/>
                <w:szCs w:val="22"/>
                <w:lang w:val="el-GR"/>
              </w:rPr>
              <w:t>Κύπρος</w:t>
            </w:r>
          </w:p>
          <w:p w14:paraId="4336DA8E" w14:textId="77777777" w:rsidR="005D6422" w:rsidRPr="00FC6D42" w:rsidRDefault="005D6422" w:rsidP="00FC0DEC">
            <w:pPr>
              <w:widowControl w:val="0"/>
              <w:spacing w:line="240" w:lineRule="auto"/>
              <w:rPr>
                <w:szCs w:val="22"/>
                <w:lang w:val="el-GR"/>
              </w:rPr>
            </w:pPr>
            <w:r w:rsidRPr="00FC6D42">
              <w:rPr>
                <w:szCs w:val="22"/>
                <w:lang w:val="fr-CH" w:bidi="he-IL"/>
              </w:rPr>
              <w:t>Novartis Pharma Services Inc.</w:t>
            </w:r>
          </w:p>
          <w:p w14:paraId="2A6B5500" w14:textId="77777777" w:rsidR="005D6422" w:rsidRPr="00FC6D42" w:rsidRDefault="005D6422" w:rsidP="00FC0DEC">
            <w:pPr>
              <w:widowControl w:val="0"/>
              <w:tabs>
                <w:tab w:val="left" w:pos="-720"/>
              </w:tabs>
              <w:suppressAutoHyphens/>
              <w:spacing w:line="240" w:lineRule="auto"/>
              <w:rPr>
                <w:szCs w:val="22"/>
                <w:lang w:val="el-GR"/>
              </w:rPr>
            </w:pPr>
            <w:r w:rsidRPr="00FC6D42">
              <w:rPr>
                <w:szCs w:val="22"/>
                <w:lang w:val="el-GR"/>
              </w:rPr>
              <w:t>Τηλ: +357 22 690 690</w:t>
            </w:r>
          </w:p>
          <w:p w14:paraId="72A8AB8D" w14:textId="77777777" w:rsidR="005D6422" w:rsidRPr="00FC6D42" w:rsidRDefault="005D6422" w:rsidP="00FC0DEC">
            <w:pPr>
              <w:widowControl w:val="0"/>
              <w:spacing w:line="240" w:lineRule="auto"/>
              <w:rPr>
                <w:b/>
                <w:szCs w:val="22"/>
                <w:lang w:val="el-GR"/>
              </w:rPr>
            </w:pPr>
          </w:p>
        </w:tc>
        <w:tc>
          <w:tcPr>
            <w:tcW w:w="4678" w:type="dxa"/>
          </w:tcPr>
          <w:p w14:paraId="4BCA3629" w14:textId="77777777" w:rsidR="005D6422" w:rsidRPr="00FC6D42" w:rsidRDefault="005D6422" w:rsidP="00FC0DEC">
            <w:pPr>
              <w:widowControl w:val="0"/>
              <w:tabs>
                <w:tab w:val="left" w:pos="-720"/>
                <w:tab w:val="left" w:pos="4536"/>
              </w:tabs>
              <w:suppressAutoHyphens/>
              <w:spacing w:line="240" w:lineRule="auto"/>
              <w:rPr>
                <w:b/>
                <w:szCs w:val="22"/>
                <w:lang w:val="sv-SE"/>
              </w:rPr>
            </w:pPr>
            <w:r w:rsidRPr="00FC6D42">
              <w:rPr>
                <w:b/>
                <w:szCs w:val="22"/>
                <w:lang w:val="sv-SE"/>
              </w:rPr>
              <w:t>Sverige</w:t>
            </w:r>
          </w:p>
          <w:p w14:paraId="278C9924" w14:textId="77777777" w:rsidR="005D6422" w:rsidRPr="00FC6D42" w:rsidRDefault="005D6422" w:rsidP="00FC0DEC">
            <w:pPr>
              <w:widowControl w:val="0"/>
              <w:spacing w:line="240" w:lineRule="auto"/>
              <w:rPr>
                <w:szCs w:val="22"/>
                <w:lang w:val="sv-SE"/>
              </w:rPr>
            </w:pPr>
            <w:r w:rsidRPr="00FC6D42">
              <w:rPr>
                <w:szCs w:val="22"/>
                <w:lang w:val="sv-SE"/>
              </w:rPr>
              <w:t>Novartis Sverige AB</w:t>
            </w:r>
          </w:p>
          <w:p w14:paraId="57DBB02D" w14:textId="77777777" w:rsidR="005D6422" w:rsidRPr="00FC6D42" w:rsidRDefault="005D6422" w:rsidP="00FC0DEC">
            <w:pPr>
              <w:widowControl w:val="0"/>
              <w:spacing w:line="240" w:lineRule="auto"/>
              <w:rPr>
                <w:szCs w:val="22"/>
                <w:lang w:val="sv-SE"/>
              </w:rPr>
            </w:pPr>
            <w:r w:rsidRPr="00FC6D42">
              <w:rPr>
                <w:szCs w:val="22"/>
                <w:lang w:val="sv-SE"/>
              </w:rPr>
              <w:t>Tel: +46 8 732 32 00</w:t>
            </w:r>
          </w:p>
          <w:p w14:paraId="22028DBC" w14:textId="77777777" w:rsidR="005D6422" w:rsidRPr="00FC6D42" w:rsidRDefault="005D6422" w:rsidP="00FC0DEC">
            <w:pPr>
              <w:widowControl w:val="0"/>
              <w:tabs>
                <w:tab w:val="left" w:pos="-720"/>
                <w:tab w:val="left" w:pos="4536"/>
              </w:tabs>
              <w:suppressAutoHyphens/>
              <w:spacing w:line="240" w:lineRule="auto"/>
              <w:rPr>
                <w:szCs w:val="22"/>
                <w:lang w:val="fi-FI"/>
              </w:rPr>
            </w:pPr>
          </w:p>
        </w:tc>
      </w:tr>
      <w:tr w:rsidR="005D6422" w:rsidRPr="00FC6D42" w14:paraId="54FD6F6A" w14:textId="77777777" w:rsidTr="00B20772">
        <w:trPr>
          <w:cantSplit/>
        </w:trPr>
        <w:tc>
          <w:tcPr>
            <w:tcW w:w="4678" w:type="dxa"/>
          </w:tcPr>
          <w:p w14:paraId="54878678" w14:textId="77777777" w:rsidR="005D6422" w:rsidRPr="00FC6D42" w:rsidRDefault="005D6422" w:rsidP="00FC0DEC">
            <w:pPr>
              <w:widowControl w:val="0"/>
              <w:spacing w:line="240" w:lineRule="auto"/>
              <w:rPr>
                <w:b/>
                <w:szCs w:val="22"/>
                <w:lang w:val="lv-LV"/>
              </w:rPr>
            </w:pPr>
            <w:r w:rsidRPr="00FC6D42">
              <w:rPr>
                <w:b/>
                <w:szCs w:val="22"/>
                <w:lang w:val="lv-LV"/>
              </w:rPr>
              <w:t>Latvija</w:t>
            </w:r>
          </w:p>
          <w:p w14:paraId="6E3E938A" w14:textId="77777777" w:rsidR="005D6422" w:rsidRPr="00FC6D42" w:rsidRDefault="000A71CC" w:rsidP="00FC0DEC">
            <w:pPr>
              <w:widowControl w:val="0"/>
              <w:spacing w:line="240" w:lineRule="auto"/>
              <w:rPr>
                <w:szCs w:val="22"/>
                <w:lang w:val="lv-LV"/>
              </w:rPr>
            </w:pPr>
            <w:r w:rsidRPr="00FC6D42">
              <w:rPr>
                <w:color w:val="000000"/>
                <w:szCs w:val="22"/>
                <w:lang w:val="lv-LV"/>
              </w:rPr>
              <w:t>SIA Novartis Baltics</w:t>
            </w:r>
          </w:p>
          <w:p w14:paraId="71AF0F30" w14:textId="77777777" w:rsidR="005D6422" w:rsidRPr="00FC6D42" w:rsidRDefault="005D6422" w:rsidP="00FC0DEC">
            <w:pPr>
              <w:widowControl w:val="0"/>
              <w:tabs>
                <w:tab w:val="left" w:pos="-720"/>
              </w:tabs>
              <w:suppressAutoHyphens/>
              <w:spacing w:line="240" w:lineRule="auto"/>
              <w:rPr>
                <w:szCs w:val="22"/>
                <w:lang w:val="lv-LV"/>
              </w:rPr>
            </w:pPr>
            <w:r w:rsidRPr="00FC6D42">
              <w:rPr>
                <w:szCs w:val="22"/>
                <w:lang w:val="lv-LV"/>
              </w:rPr>
              <w:t>Tel: +371 67 887 070</w:t>
            </w:r>
          </w:p>
          <w:p w14:paraId="63E6A098" w14:textId="77777777" w:rsidR="005D6422" w:rsidRPr="00FC6D42" w:rsidRDefault="005D6422" w:rsidP="00FC0DEC">
            <w:pPr>
              <w:widowControl w:val="0"/>
              <w:tabs>
                <w:tab w:val="left" w:pos="-720"/>
              </w:tabs>
              <w:suppressAutoHyphens/>
              <w:spacing w:line="240" w:lineRule="auto"/>
              <w:rPr>
                <w:szCs w:val="22"/>
                <w:lang w:val="fi-FI"/>
              </w:rPr>
            </w:pPr>
          </w:p>
        </w:tc>
        <w:tc>
          <w:tcPr>
            <w:tcW w:w="4678" w:type="dxa"/>
          </w:tcPr>
          <w:p w14:paraId="21ABC050" w14:textId="77777777" w:rsidR="005D6422" w:rsidRPr="00FC6D42" w:rsidRDefault="005D6422" w:rsidP="00FC0DEC">
            <w:pPr>
              <w:widowControl w:val="0"/>
              <w:spacing w:line="240" w:lineRule="auto"/>
              <w:rPr>
                <w:szCs w:val="22"/>
                <w:lang w:val="en-US"/>
              </w:rPr>
            </w:pPr>
          </w:p>
        </w:tc>
      </w:tr>
    </w:tbl>
    <w:p w14:paraId="19A811BF" w14:textId="77777777" w:rsidR="00905A4E" w:rsidRPr="00FC6D42" w:rsidRDefault="00905A4E" w:rsidP="00FC0DEC">
      <w:pPr>
        <w:widowControl w:val="0"/>
        <w:numPr>
          <w:ilvl w:val="12"/>
          <w:numId w:val="0"/>
        </w:numPr>
        <w:tabs>
          <w:tab w:val="clear" w:pos="567"/>
        </w:tabs>
        <w:spacing w:line="240" w:lineRule="auto"/>
        <w:ind w:right="-2"/>
        <w:rPr>
          <w:szCs w:val="22"/>
          <w:lang w:val="fr-FR"/>
        </w:rPr>
      </w:pPr>
    </w:p>
    <w:p w14:paraId="5FBD96DD" w14:textId="77777777" w:rsidR="000E21A9" w:rsidRPr="00FC6D42" w:rsidRDefault="004F595C" w:rsidP="00FC0DEC">
      <w:pPr>
        <w:widowControl w:val="0"/>
        <w:numPr>
          <w:ilvl w:val="12"/>
          <w:numId w:val="0"/>
        </w:numPr>
        <w:tabs>
          <w:tab w:val="clear" w:pos="567"/>
        </w:tabs>
        <w:spacing w:line="240" w:lineRule="auto"/>
        <w:ind w:right="-2"/>
        <w:rPr>
          <w:b/>
          <w:szCs w:val="22"/>
          <w:lang w:val="fr-FR"/>
        </w:rPr>
      </w:pPr>
      <w:r w:rsidRPr="00FC6D42">
        <w:rPr>
          <w:b/>
          <w:szCs w:val="24"/>
          <w:lang w:val="fr-FR"/>
        </w:rPr>
        <w:t>La dernière date à laquelle cette notice a été révisée est</w:t>
      </w:r>
    </w:p>
    <w:p w14:paraId="07518B42" w14:textId="77777777" w:rsidR="009B6496" w:rsidRPr="00FC6D42" w:rsidRDefault="009B6496" w:rsidP="00FC0DEC">
      <w:pPr>
        <w:widowControl w:val="0"/>
        <w:tabs>
          <w:tab w:val="clear" w:pos="567"/>
        </w:tabs>
        <w:spacing w:line="240" w:lineRule="auto"/>
        <w:rPr>
          <w:szCs w:val="22"/>
          <w:lang w:val="fr-FR"/>
        </w:rPr>
      </w:pPr>
    </w:p>
    <w:p w14:paraId="5E5816D3" w14:textId="77777777" w:rsidR="00A76D67" w:rsidRPr="00FC6D42" w:rsidRDefault="004F595C" w:rsidP="00FC0DEC">
      <w:pPr>
        <w:keepNext/>
        <w:widowControl w:val="0"/>
        <w:numPr>
          <w:ilvl w:val="12"/>
          <w:numId w:val="0"/>
        </w:numPr>
        <w:tabs>
          <w:tab w:val="clear" w:pos="567"/>
        </w:tabs>
        <w:spacing w:line="240" w:lineRule="auto"/>
        <w:rPr>
          <w:szCs w:val="22"/>
          <w:lang w:val="fr-FR"/>
        </w:rPr>
      </w:pPr>
      <w:r w:rsidRPr="00FC6D42">
        <w:rPr>
          <w:b/>
          <w:szCs w:val="24"/>
          <w:lang w:val="fr-FR"/>
        </w:rPr>
        <w:t>Autres sources d’informations</w:t>
      </w:r>
    </w:p>
    <w:p w14:paraId="7470912A" w14:textId="77777777" w:rsidR="000E21A9" w:rsidRPr="00FC6D42" w:rsidRDefault="004F595C" w:rsidP="00FC0DEC">
      <w:pPr>
        <w:widowControl w:val="0"/>
        <w:numPr>
          <w:ilvl w:val="12"/>
          <w:numId w:val="0"/>
        </w:numPr>
        <w:tabs>
          <w:tab w:val="clear" w:pos="567"/>
        </w:tabs>
        <w:spacing w:line="240" w:lineRule="auto"/>
        <w:ind w:right="-2"/>
        <w:rPr>
          <w:szCs w:val="24"/>
          <w:lang w:val="fr-FR"/>
        </w:rPr>
      </w:pPr>
      <w:r w:rsidRPr="00FC6D42">
        <w:rPr>
          <w:szCs w:val="24"/>
          <w:lang w:val="fr-FR"/>
        </w:rPr>
        <w:t xml:space="preserve">Des informations détaillées sur ce médicament sont disponibles sur le site internet de l’Agence européenne des médicaments </w:t>
      </w:r>
      <w:hyperlink r:id="rId33" w:history="1">
        <w:r w:rsidR="00C72699" w:rsidRPr="00FC6D42">
          <w:rPr>
            <w:rStyle w:val="Hyperlink"/>
            <w:szCs w:val="24"/>
            <w:lang w:val="fr-FR"/>
          </w:rPr>
          <w:t>http://www.ema.europa.eu/</w:t>
        </w:r>
      </w:hyperlink>
      <w:r w:rsidR="00F454F7" w:rsidRPr="00FC6D42">
        <w:rPr>
          <w:szCs w:val="24"/>
          <w:lang w:val="fr-FR"/>
        </w:rPr>
        <w:t>.</w:t>
      </w:r>
    </w:p>
    <w:p w14:paraId="1D7DE368" w14:textId="77777777" w:rsidR="00C72699" w:rsidRPr="00FC6D42" w:rsidRDefault="00C72699" w:rsidP="00FC0DEC">
      <w:pPr>
        <w:widowControl w:val="0"/>
        <w:numPr>
          <w:ilvl w:val="12"/>
          <w:numId w:val="0"/>
        </w:numPr>
        <w:tabs>
          <w:tab w:val="clear" w:pos="567"/>
        </w:tabs>
        <w:spacing w:line="240" w:lineRule="auto"/>
        <w:ind w:right="-2"/>
        <w:rPr>
          <w:iCs/>
          <w:szCs w:val="22"/>
          <w:lang w:val="fr-FR"/>
        </w:rPr>
      </w:pPr>
    </w:p>
    <w:p w14:paraId="0189DD09" w14:textId="77777777" w:rsidR="00B62C7F" w:rsidRPr="00FC6D42" w:rsidRDefault="005D0A52" w:rsidP="00FC0DEC">
      <w:pPr>
        <w:widowControl w:val="0"/>
        <w:numPr>
          <w:ilvl w:val="12"/>
          <w:numId w:val="0"/>
        </w:numPr>
        <w:tabs>
          <w:tab w:val="clear" w:pos="567"/>
        </w:tabs>
        <w:spacing w:line="240" w:lineRule="auto"/>
        <w:ind w:right="-2"/>
        <w:rPr>
          <w:szCs w:val="22"/>
          <w:lang w:val="fr-FR"/>
        </w:rPr>
      </w:pPr>
      <w:r w:rsidRPr="00FC6D42">
        <w:rPr>
          <w:szCs w:val="22"/>
          <w:lang w:val="fr-FR"/>
        </w:rPr>
        <w:br w:type="page"/>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62C7F" w:rsidRPr="009D43E1" w14:paraId="7CEFE640" w14:textId="77777777" w:rsidTr="00B62C7F">
        <w:trPr>
          <w:cantSplit/>
        </w:trPr>
        <w:tc>
          <w:tcPr>
            <w:tcW w:w="9327" w:type="dxa"/>
            <w:gridSpan w:val="4"/>
            <w:tcBorders>
              <w:top w:val="nil"/>
              <w:left w:val="nil"/>
              <w:bottom w:val="nil"/>
              <w:right w:val="nil"/>
            </w:tcBorders>
          </w:tcPr>
          <w:p w14:paraId="20F143FD" w14:textId="77777777" w:rsidR="00B62C7F" w:rsidRPr="00FC6D42" w:rsidRDefault="00B62C7F" w:rsidP="00FC0DEC">
            <w:pPr>
              <w:pStyle w:val="Text"/>
              <w:keepNext/>
              <w:widowControl w:val="0"/>
              <w:spacing w:before="0"/>
              <w:jc w:val="left"/>
              <w:rPr>
                <w:sz w:val="22"/>
                <w:szCs w:val="22"/>
              </w:rPr>
            </w:pPr>
          </w:p>
          <w:p w14:paraId="62CA10B5" w14:textId="77777777" w:rsidR="00B62C7F" w:rsidRPr="00FC6D42" w:rsidRDefault="00412516" w:rsidP="00FC0DEC">
            <w:pPr>
              <w:pStyle w:val="Text"/>
              <w:widowControl w:val="0"/>
              <w:spacing w:before="0"/>
              <w:jc w:val="left"/>
              <w:rPr>
                <w:sz w:val="22"/>
                <w:szCs w:val="22"/>
              </w:rPr>
            </w:pPr>
            <w:r w:rsidRPr="00FC6D42">
              <w:rPr>
                <w:sz w:val="22"/>
                <w:szCs w:val="22"/>
                <w:lang w:val="fr-FR"/>
              </w:rPr>
              <w:t>L</w:t>
            </w:r>
            <w:r w:rsidR="00B62C7F" w:rsidRPr="00FC6D42">
              <w:rPr>
                <w:sz w:val="22"/>
                <w:szCs w:val="22"/>
                <w:lang w:val="fr-FR"/>
              </w:rPr>
              <w:t xml:space="preserve">ire l’ensemble des </w:t>
            </w:r>
            <w:r w:rsidR="00B62C7F" w:rsidRPr="00FC6D42">
              <w:rPr>
                <w:b/>
                <w:sz w:val="22"/>
                <w:szCs w:val="22"/>
                <w:lang w:val="fr-FR"/>
              </w:rPr>
              <w:t>instructions de manipulation</w:t>
            </w:r>
            <w:r w:rsidR="00B62C7F" w:rsidRPr="00FC6D42">
              <w:rPr>
                <w:sz w:val="22"/>
                <w:szCs w:val="22"/>
                <w:lang w:val="fr-FR"/>
              </w:rPr>
              <w:t xml:space="preserve"> avant d’utiliser </w:t>
            </w:r>
            <w:r w:rsidR="00B62C7F" w:rsidRPr="00FC6D42">
              <w:rPr>
                <w:sz w:val="22"/>
                <w:szCs w:val="22"/>
              </w:rPr>
              <w:t>Ultibro Breezhaler.</w:t>
            </w:r>
          </w:p>
        </w:tc>
      </w:tr>
      <w:tr w:rsidR="00B62C7F" w:rsidRPr="00FC6D42" w14:paraId="5E90E074" w14:textId="77777777" w:rsidTr="00B62C7F">
        <w:trPr>
          <w:cantSplit/>
          <w:trHeight w:val="1919"/>
        </w:trPr>
        <w:tc>
          <w:tcPr>
            <w:tcW w:w="2376" w:type="dxa"/>
            <w:tcBorders>
              <w:top w:val="nil"/>
              <w:left w:val="nil"/>
              <w:bottom w:val="nil"/>
              <w:right w:val="nil"/>
            </w:tcBorders>
            <w:vAlign w:val="center"/>
            <w:hideMark/>
          </w:tcPr>
          <w:p w14:paraId="1A611C63" w14:textId="77777777" w:rsidR="00B62C7F" w:rsidRPr="00FC6D42" w:rsidRDefault="00726B84" w:rsidP="00FC0DEC">
            <w:pPr>
              <w:pStyle w:val="Table"/>
              <w:widowControl w:val="0"/>
              <w:spacing w:before="0" w:after="0"/>
              <w:jc w:val="center"/>
              <w:rPr>
                <w:rFonts w:ascii="Times New Roman" w:eastAsia="Arial" w:hAnsi="Times New Roman"/>
                <w:b/>
                <w:noProof/>
                <w:sz w:val="22"/>
                <w:szCs w:val="22"/>
              </w:rPr>
            </w:pPr>
            <w:r w:rsidRPr="00385A47">
              <w:rPr>
                <w:noProof/>
                <w:lang w:val="fr-FR"/>
              </w:rPr>
              <w:t xml:space="preserve"> </w:t>
            </w:r>
            <w:r w:rsidRPr="00FC6D42">
              <w:rPr>
                <w:noProof/>
              </w:rPr>
              <w:drawing>
                <wp:inline distT="0" distB="0" distL="0" distR="0" wp14:anchorId="5F870BC4" wp14:editId="5ADB5317">
                  <wp:extent cx="1371600" cy="962025"/>
                  <wp:effectExtent l="0" t="0" r="0" b="9525"/>
                  <wp:docPr id="115" name="Picture 115" descr="C:\Users\purohti1\AppData\Local\Temp\1\Temp1_Ultibro.zip\Ultibro\Pictogram Ultibro-01.jpg"/>
                  <wp:cNvGraphicFramePr/>
                  <a:graphic xmlns:a="http://schemas.openxmlformats.org/drawingml/2006/main">
                    <a:graphicData uri="http://schemas.openxmlformats.org/drawingml/2006/picture">
                      <pic:pic xmlns:pic="http://schemas.openxmlformats.org/drawingml/2006/picture">
                        <pic:nvPicPr>
                          <pic:cNvPr id="115" name="Picture 115" descr="C:\Users\purohti1\AppData\Local\Temp\1\Temp1_Ultibro.zip\Ultibro\Pictogram Ultibro-01.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0" cy="962025"/>
                          </a:xfrm>
                          <a:prstGeom prst="rect">
                            <a:avLst/>
                          </a:prstGeom>
                          <a:noFill/>
                          <a:ln>
                            <a:noFill/>
                          </a:ln>
                        </pic:spPr>
                      </pic:pic>
                    </a:graphicData>
                  </a:graphic>
                </wp:inline>
              </w:drawing>
            </w:r>
          </w:p>
        </w:tc>
        <w:tc>
          <w:tcPr>
            <w:tcW w:w="2268" w:type="dxa"/>
            <w:tcBorders>
              <w:top w:val="nil"/>
              <w:left w:val="nil"/>
              <w:bottom w:val="nil"/>
              <w:right w:val="nil"/>
            </w:tcBorders>
            <w:hideMark/>
          </w:tcPr>
          <w:p w14:paraId="1A8AD49D" w14:textId="77777777" w:rsidR="00A55B02" w:rsidRPr="00FC6D42" w:rsidRDefault="00A55B02" w:rsidP="00FC0DEC">
            <w:pPr>
              <w:pStyle w:val="Text"/>
              <w:widowControl w:val="0"/>
              <w:spacing w:before="0"/>
              <w:jc w:val="center"/>
              <w:rPr>
                <w:noProof/>
                <w:lang w:val="en-US"/>
              </w:rPr>
            </w:pPr>
          </w:p>
          <w:p w14:paraId="5B0B4BEC" w14:textId="77777777" w:rsidR="00B62C7F" w:rsidRPr="00FC6D42" w:rsidRDefault="00726B84" w:rsidP="00FC0DEC">
            <w:pPr>
              <w:pStyle w:val="Text"/>
              <w:widowControl w:val="0"/>
              <w:spacing w:before="0"/>
              <w:jc w:val="center"/>
              <w:rPr>
                <w:b/>
                <w:sz w:val="22"/>
                <w:szCs w:val="22"/>
              </w:rPr>
            </w:pPr>
            <w:r w:rsidRPr="00FC6D42">
              <w:rPr>
                <w:noProof/>
                <w:lang w:val="en-US" w:eastAsia="en-US"/>
              </w:rPr>
              <w:drawing>
                <wp:inline distT="0" distB="0" distL="0" distR="0" wp14:anchorId="2B0F80FC" wp14:editId="0CD3FF0B">
                  <wp:extent cx="1303020" cy="1062990"/>
                  <wp:effectExtent l="0" t="0" r="0" b="3810"/>
                  <wp:docPr id="116" name="Picture 116" descr="C:\Users\purohti1\AppData\Local\Temp\1\Temp1_Ultibro.zip\Ultibro\Pictogram Ultibro-02.jpg"/>
                  <wp:cNvGraphicFramePr/>
                  <a:graphic xmlns:a="http://schemas.openxmlformats.org/drawingml/2006/main">
                    <a:graphicData uri="http://schemas.openxmlformats.org/drawingml/2006/picture">
                      <pic:pic xmlns:pic="http://schemas.openxmlformats.org/drawingml/2006/picture">
                        <pic:nvPicPr>
                          <pic:cNvPr id="116" name="Picture 116" descr="C:\Users\purohti1\AppData\Local\Temp\1\Temp1_Ultibro.zip\Ultibro\Pictogram Ultibro-02.jpg"/>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3020" cy="106299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5B6C821C" w14:textId="77777777" w:rsidR="00B62C7F" w:rsidRPr="00FC6D42" w:rsidRDefault="00726B84" w:rsidP="00FC0DEC">
            <w:pPr>
              <w:pStyle w:val="Text"/>
              <w:widowControl w:val="0"/>
              <w:spacing w:before="0"/>
              <w:jc w:val="center"/>
              <w:rPr>
                <w:b/>
                <w:sz w:val="22"/>
                <w:szCs w:val="22"/>
              </w:rPr>
            </w:pPr>
            <w:r w:rsidRPr="00FC6D42">
              <w:rPr>
                <w:noProof/>
                <w:lang w:val="en-US" w:eastAsia="en-US"/>
              </w:rPr>
              <w:drawing>
                <wp:inline distT="0" distB="0" distL="0" distR="0" wp14:anchorId="3BEC0504" wp14:editId="688930E2">
                  <wp:extent cx="1249045" cy="1069975"/>
                  <wp:effectExtent l="0" t="0" r="8255" b="0"/>
                  <wp:docPr id="117" name="Picture 117" descr="C:\Users\purohti1\AppData\Local\Temp\1\Temp1_Ultibro.zip\Ultibro\Pictogram Ultibro-03.jpg"/>
                  <wp:cNvGraphicFramePr/>
                  <a:graphic xmlns:a="http://schemas.openxmlformats.org/drawingml/2006/main">
                    <a:graphicData uri="http://schemas.openxmlformats.org/drawingml/2006/picture">
                      <pic:pic xmlns:pic="http://schemas.openxmlformats.org/drawingml/2006/picture">
                        <pic:nvPicPr>
                          <pic:cNvPr id="117" name="Picture 117" descr="C:\Users\purohti1\AppData\Local\Temp\1\Temp1_Ultibro.zip\Ultibro\Pictogram Ultibro-03.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49045" cy="1069975"/>
                          </a:xfrm>
                          <a:prstGeom prst="rect">
                            <a:avLst/>
                          </a:prstGeom>
                          <a:noFill/>
                          <a:ln>
                            <a:noFill/>
                          </a:ln>
                        </pic:spPr>
                      </pic:pic>
                    </a:graphicData>
                  </a:graphic>
                </wp:inline>
              </w:drawing>
            </w:r>
          </w:p>
        </w:tc>
        <w:tc>
          <w:tcPr>
            <w:tcW w:w="2415" w:type="dxa"/>
            <w:tcBorders>
              <w:top w:val="nil"/>
              <w:left w:val="nil"/>
              <w:bottom w:val="nil"/>
              <w:right w:val="nil"/>
            </w:tcBorders>
            <w:hideMark/>
          </w:tcPr>
          <w:p w14:paraId="6CC86328" w14:textId="77777777" w:rsidR="00B62C7F" w:rsidRPr="00FC6D42" w:rsidRDefault="00726B84" w:rsidP="00FC0DEC">
            <w:pPr>
              <w:pStyle w:val="Text"/>
              <w:widowControl w:val="0"/>
              <w:spacing w:before="0"/>
              <w:jc w:val="center"/>
              <w:rPr>
                <w:b/>
                <w:sz w:val="20"/>
              </w:rPr>
            </w:pPr>
            <w:r w:rsidRPr="00FC6D42">
              <w:rPr>
                <w:noProof/>
                <w:lang w:val="en-US"/>
              </w:rPr>
              <w:t xml:space="preserve"> </w:t>
            </w:r>
            <w:r w:rsidRPr="00FC6D42">
              <w:rPr>
                <w:noProof/>
                <w:lang w:val="en-US" w:eastAsia="en-US"/>
              </w:rPr>
              <w:drawing>
                <wp:inline distT="0" distB="0" distL="0" distR="0" wp14:anchorId="72254469" wp14:editId="6D4AF551">
                  <wp:extent cx="1396365" cy="1430020"/>
                  <wp:effectExtent l="0" t="0" r="0" b="0"/>
                  <wp:docPr id="91"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7"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62C7F" w:rsidRPr="009D43E1" w14:paraId="3188F5C6" w14:textId="77777777" w:rsidTr="00B62C7F">
        <w:trPr>
          <w:cantSplit/>
        </w:trPr>
        <w:tc>
          <w:tcPr>
            <w:tcW w:w="2376" w:type="dxa"/>
            <w:tcBorders>
              <w:top w:val="nil"/>
              <w:left w:val="nil"/>
              <w:bottom w:val="nil"/>
              <w:right w:val="nil"/>
            </w:tcBorders>
            <w:hideMark/>
          </w:tcPr>
          <w:p w14:paraId="76FFA3C5" w14:textId="77777777" w:rsidR="00B62C7F" w:rsidRPr="00FC6D42" w:rsidRDefault="00B62C7F" w:rsidP="00FC0DEC">
            <w:pPr>
              <w:pStyle w:val="Table"/>
              <w:widowControl w:val="0"/>
              <w:spacing w:before="0" w:after="0"/>
              <w:jc w:val="center"/>
              <w:rPr>
                <w:rFonts w:ascii="Times New Roman" w:eastAsia="Arial" w:hAnsi="Times New Roman"/>
                <w:b/>
                <w:sz w:val="22"/>
                <w:szCs w:val="22"/>
              </w:rPr>
            </w:pPr>
            <w:r w:rsidRPr="00FC6D42">
              <w:rPr>
                <w:rFonts w:ascii="Times New Roman" w:hAnsi="Times New Roman"/>
                <w:b/>
                <w:sz w:val="22"/>
                <w:szCs w:val="22"/>
              </w:rPr>
              <w:t>Insérer</w:t>
            </w:r>
          </w:p>
        </w:tc>
        <w:tc>
          <w:tcPr>
            <w:tcW w:w="2268" w:type="dxa"/>
            <w:tcBorders>
              <w:top w:val="nil"/>
              <w:left w:val="nil"/>
              <w:bottom w:val="nil"/>
              <w:right w:val="nil"/>
            </w:tcBorders>
            <w:hideMark/>
          </w:tcPr>
          <w:p w14:paraId="483AB068" w14:textId="77777777" w:rsidR="00B62C7F" w:rsidRPr="00FC6D42" w:rsidRDefault="00B62C7F" w:rsidP="00FC0DEC">
            <w:pPr>
              <w:pStyle w:val="Table"/>
              <w:widowControl w:val="0"/>
              <w:spacing w:before="0" w:after="0"/>
              <w:jc w:val="center"/>
              <w:rPr>
                <w:rFonts w:ascii="Times New Roman" w:hAnsi="Times New Roman"/>
                <w:b/>
                <w:sz w:val="22"/>
                <w:szCs w:val="22"/>
              </w:rPr>
            </w:pPr>
            <w:r w:rsidRPr="00FC6D42">
              <w:rPr>
                <w:rFonts w:ascii="Times New Roman" w:hAnsi="Times New Roman"/>
                <w:b/>
                <w:sz w:val="22"/>
                <w:szCs w:val="22"/>
              </w:rPr>
              <w:t>Percer et relâcher</w:t>
            </w:r>
          </w:p>
        </w:tc>
        <w:tc>
          <w:tcPr>
            <w:tcW w:w="2268" w:type="dxa"/>
            <w:tcBorders>
              <w:top w:val="nil"/>
              <w:left w:val="nil"/>
              <w:bottom w:val="nil"/>
              <w:right w:val="nil"/>
            </w:tcBorders>
            <w:hideMark/>
          </w:tcPr>
          <w:p w14:paraId="0E8E58BB" w14:textId="77777777" w:rsidR="00B62C7F" w:rsidRPr="00FC6D42" w:rsidRDefault="00B62C7F" w:rsidP="00FC0DEC">
            <w:pPr>
              <w:pStyle w:val="Table"/>
              <w:widowControl w:val="0"/>
              <w:spacing w:before="0" w:after="0"/>
              <w:jc w:val="center"/>
              <w:rPr>
                <w:rFonts w:ascii="Times New Roman" w:hAnsi="Times New Roman"/>
                <w:b/>
                <w:sz w:val="22"/>
                <w:szCs w:val="22"/>
              </w:rPr>
            </w:pPr>
            <w:r w:rsidRPr="00FC6D42">
              <w:rPr>
                <w:rFonts w:ascii="Times New Roman" w:hAnsi="Times New Roman"/>
                <w:b/>
                <w:sz w:val="22"/>
                <w:szCs w:val="22"/>
              </w:rPr>
              <w:t>Inhaler profondément</w:t>
            </w:r>
          </w:p>
        </w:tc>
        <w:tc>
          <w:tcPr>
            <w:tcW w:w="2415" w:type="dxa"/>
            <w:tcBorders>
              <w:top w:val="nil"/>
              <w:left w:val="nil"/>
              <w:bottom w:val="nil"/>
              <w:right w:val="nil"/>
            </w:tcBorders>
            <w:hideMark/>
          </w:tcPr>
          <w:p w14:paraId="05EEB456" w14:textId="77777777" w:rsidR="00B62C7F" w:rsidRPr="00FC6D42" w:rsidRDefault="00B62C7F" w:rsidP="00FC0DEC">
            <w:pPr>
              <w:pStyle w:val="Table"/>
              <w:widowControl w:val="0"/>
              <w:spacing w:before="0" w:after="0"/>
              <w:jc w:val="center"/>
              <w:rPr>
                <w:rFonts w:ascii="Times New Roman" w:hAnsi="Times New Roman"/>
                <w:b/>
                <w:sz w:val="22"/>
                <w:szCs w:val="22"/>
                <w:lang w:val="fr-FR"/>
              </w:rPr>
            </w:pPr>
            <w:r w:rsidRPr="00FC6D42">
              <w:rPr>
                <w:rFonts w:ascii="Times New Roman" w:hAnsi="Times New Roman"/>
                <w:b/>
                <w:sz w:val="22"/>
                <w:szCs w:val="22"/>
                <w:lang w:val="fr-FR"/>
              </w:rPr>
              <w:t>Vérifier que la gélule est vide</w:t>
            </w:r>
          </w:p>
        </w:tc>
      </w:tr>
      <w:tr w:rsidR="00B62C7F" w:rsidRPr="009D43E1" w14:paraId="36445B6A" w14:textId="77777777" w:rsidTr="00B62C7F">
        <w:trPr>
          <w:cantSplit/>
        </w:trPr>
        <w:tc>
          <w:tcPr>
            <w:tcW w:w="2376" w:type="dxa"/>
            <w:tcBorders>
              <w:top w:val="nil"/>
              <w:left w:val="nil"/>
              <w:bottom w:val="nil"/>
              <w:right w:val="nil"/>
            </w:tcBorders>
          </w:tcPr>
          <w:p w14:paraId="6E497F0C" w14:textId="77777777" w:rsidR="00B62C7F" w:rsidRPr="00FC6D42" w:rsidRDefault="000822C5" w:rsidP="00FC0DEC">
            <w:pPr>
              <w:pStyle w:val="Text"/>
              <w:widowControl w:val="0"/>
              <w:spacing w:before="0"/>
              <w:jc w:val="left"/>
              <w:rPr>
                <w:b/>
                <w:sz w:val="22"/>
                <w:szCs w:val="22"/>
              </w:rPr>
            </w:pPr>
            <w:r w:rsidRPr="00FC6D42">
              <w:rPr>
                <w:noProof/>
                <w:lang w:val="en-US" w:eastAsia="en-US"/>
              </w:rPr>
              <mc:AlternateContent>
                <mc:Choice Requires="wps">
                  <w:drawing>
                    <wp:anchor distT="0" distB="0" distL="114300" distR="114300" simplePos="0" relativeHeight="251660288" behindDoc="0" locked="0" layoutInCell="1" allowOverlap="1" wp14:anchorId="15D204B4" wp14:editId="350B181A">
                      <wp:simplePos x="0" y="0"/>
                      <wp:positionH relativeFrom="column">
                        <wp:posOffset>1905</wp:posOffset>
                      </wp:positionH>
                      <wp:positionV relativeFrom="paragraph">
                        <wp:posOffset>-2540</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DE78463" w14:textId="77777777" w:rsidR="00AE32FB" w:rsidRPr="00C72699" w:rsidRDefault="00AE32FB" w:rsidP="00C72699">
                                  <w:pPr>
                                    <w:jc w:val="center"/>
                                    <w:rPr>
                                      <w:b/>
                                      <w:color w:val="FFFFFF"/>
                                      <w:sz w:val="28"/>
                                    </w:rPr>
                                  </w:pPr>
                                  <w:r w:rsidRPr="00C72699">
                                    <w:rPr>
                                      <w:b/>
                                      <w:color w:val="FFFFFF"/>
                                      <w:sz w:val="28"/>
                                    </w:rPr>
                                    <w:t>1</w:t>
                                  </w:r>
                                </w:p>
                                <w:p w14:paraId="55CE8BAD" w14:textId="77777777" w:rsidR="00AE32FB" w:rsidRPr="00C72699" w:rsidRDefault="00AE32FB" w:rsidP="00C72699">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204B4" id="_x0000_s1040" type="#_x0000_t67" style="position:absolute;margin-left:.15pt;margin-top:-.2pt;width:100.5pt;height:6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" adj="10800" fillcolor="#7f7f7f" stroked="f" strokeweight="1pt">
                      <v:textbox>
                        <w:txbxContent>
                          <w:p w14:paraId="1DE78463" w14:textId="77777777" w:rsidR="00AE32FB" w:rsidRPr="00C72699" w:rsidRDefault="00AE32FB" w:rsidP="00C72699">
                            <w:pPr>
                              <w:jc w:val="center"/>
                              <w:rPr>
                                <w:b/>
                                <w:color w:val="FFFFFF"/>
                                <w:sz w:val="28"/>
                              </w:rPr>
                            </w:pPr>
                            <w:r w:rsidRPr="00C72699">
                              <w:rPr>
                                <w:b/>
                                <w:color w:val="FFFFFF"/>
                                <w:sz w:val="28"/>
                              </w:rPr>
                              <w:t>1</w:t>
                            </w:r>
                          </w:p>
                          <w:p w14:paraId="55CE8BAD" w14:textId="77777777" w:rsidR="00AE32FB" w:rsidRPr="00C72699" w:rsidRDefault="00AE32FB" w:rsidP="00C72699">
                            <w:pPr>
                              <w:rPr>
                                <w:b/>
                                <w:color w:val="FFFFFF"/>
                                <w:sz w:val="28"/>
                              </w:rPr>
                            </w:pPr>
                          </w:p>
                        </w:txbxContent>
                      </v:textbox>
                    </v:shape>
                  </w:pict>
                </mc:Fallback>
              </mc:AlternateContent>
            </w:r>
          </w:p>
        </w:tc>
        <w:tc>
          <w:tcPr>
            <w:tcW w:w="2268" w:type="dxa"/>
            <w:tcBorders>
              <w:top w:val="nil"/>
              <w:left w:val="nil"/>
              <w:bottom w:val="nil"/>
              <w:right w:val="nil"/>
            </w:tcBorders>
          </w:tcPr>
          <w:p w14:paraId="149BF290" w14:textId="77777777" w:rsidR="00B62C7F" w:rsidRPr="00FC6D42" w:rsidRDefault="000822C5" w:rsidP="00FC0DEC">
            <w:pPr>
              <w:pStyle w:val="Text"/>
              <w:widowControl w:val="0"/>
              <w:spacing w:before="0"/>
              <w:jc w:val="left"/>
              <w:rPr>
                <w:b/>
                <w:sz w:val="22"/>
                <w:szCs w:val="22"/>
              </w:rPr>
            </w:pPr>
            <w:r w:rsidRPr="00FC6D42">
              <w:rPr>
                <w:noProof/>
                <w:lang w:val="en-US" w:eastAsia="en-US"/>
              </w:rPr>
              <mc:AlternateContent>
                <mc:Choice Requires="wps">
                  <w:drawing>
                    <wp:anchor distT="0" distB="0" distL="114300" distR="114300" simplePos="0" relativeHeight="251661312" behindDoc="0" locked="0" layoutInCell="1" allowOverlap="1" wp14:anchorId="05A86575" wp14:editId="2848DBF9">
                      <wp:simplePos x="0" y="0"/>
                      <wp:positionH relativeFrom="column">
                        <wp:posOffset>-1905</wp:posOffset>
                      </wp:positionH>
                      <wp:positionV relativeFrom="paragraph">
                        <wp:posOffset>-2540</wp:posOffset>
                      </wp:positionV>
                      <wp:extent cx="1332230" cy="824230"/>
                      <wp:effectExtent l="0" t="0" r="0" b="0"/>
                      <wp:wrapNone/>
                      <wp:docPr id="50"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C230ED2" w14:textId="77777777" w:rsidR="00AE32FB" w:rsidRPr="00C72699" w:rsidRDefault="00AE32FB" w:rsidP="00C72699">
                                  <w:pPr>
                                    <w:jc w:val="center"/>
                                    <w:rPr>
                                      <w:b/>
                                      <w:color w:val="FFFFFF"/>
                                      <w:sz w:val="28"/>
                                    </w:rPr>
                                  </w:pPr>
                                  <w:r w:rsidRPr="00C72699">
                                    <w:rPr>
                                      <w:b/>
                                      <w:color w:val="FFFFFF"/>
                                      <w:sz w:val="28"/>
                                    </w:rPr>
                                    <w:t>2</w:t>
                                  </w:r>
                                </w:p>
                                <w:p w14:paraId="77FC7D68" w14:textId="77777777" w:rsidR="00AE32FB" w:rsidRPr="00C72699" w:rsidRDefault="00AE32FB" w:rsidP="00C72699">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86575" id="_x0000_s1041" type="#_x0000_t67" style="position:absolute;margin-left:-.15pt;margin-top:-.2pt;width:104.9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FB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" adj="10800" fillcolor="#7f7f7f" stroked="f" strokeweight="1pt">
                      <v:textbox>
                        <w:txbxContent>
                          <w:p w14:paraId="4C230ED2" w14:textId="77777777" w:rsidR="00AE32FB" w:rsidRPr="00C72699" w:rsidRDefault="00AE32FB" w:rsidP="00C72699">
                            <w:pPr>
                              <w:jc w:val="center"/>
                              <w:rPr>
                                <w:b/>
                                <w:color w:val="FFFFFF"/>
                                <w:sz w:val="28"/>
                              </w:rPr>
                            </w:pPr>
                            <w:r w:rsidRPr="00C72699">
                              <w:rPr>
                                <w:b/>
                                <w:color w:val="FFFFFF"/>
                                <w:sz w:val="28"/>
                              </w:rPr>
                              <w:t>2</w:t>
                            </w:r>
                          </w:p>
                          <w:p w14:paraId="77FC7D68" w14:textId="77777777" w:rsidR="00AE32FB" w:rsidRPr="00C72699" w:rsidRDefault="00AE32FB" w:rsidP="00C72699">
                            <w:pPr>
                              <w:rPr>
                                <w:b/>
                                <w:color w:val="FFFFFF"/>
                                <w:sz w:val="28"/>
                              </w:rPr>
                            </w:pPr>
                          </w:p>
                        </w:txbxContent>
                      </v:textbox>
                    </v:shape>
                  </w:pict>
                </mc:Fallback>
              </mc:AlternateContent>
            </w:r>
          </w:p>
        </w:tc>
        <w:tc>
          <w:tcPr>
            <w:tcW w:w="2268" w:type="dxa"/>
            <w:tcBorders>
              <w:top w:val="nil"/>
              <w:left w:val="nil"/>
              <w:bottom w:val="nil"/>
              <w:right w:val="nil"/>
            </w:tcBorders>
          </w:tcPr>
          <w:p w14:paraId="3DB533E3" w14:textId="77777777" w:rsidR="00B62C7F" w:rsidRPr="00FC6D42" w:rsidRDefault="000822C5" w:rsidP="00FC0DEC">
            <w:pPr>
              <w:pStyle w:val="Text"/>
              <w:widowControl w:val="0"/>
              <w:spacing w:before="0"/>
              <w:jc w:val="left"/>
              <w:rPr>
                <w:b/>
                <w:sz w:val="22"/>
                <w:szCs w:val="22"/>
              </w:rPr>
            </w:pPr>
            <w:r w:rsidRPr="00FC6D42">
              <w:rPr>
                <w:noProof/>
                <w:lang w:val="en-US" w:eastAsia="en-US"/>
              </w:rPr>
              <mc:AlternateContent>
                <mc:Choice Requires="wps">
                  <w:drawing>
                    <wp:anchor distT="0" distB="0" distL="114300" distR="114300" simplePos="0" relativeHeight="251662336" behindDoc="0" locked="0" layoutInCell="1" allowOverlap="1" wp14:anchorId="0E2BA837" wp14:editId="3BE107C5">
                      <wp:simplePos x="0" y="0"/>
                      <wp:positionH relativeFrom="column">
                        <wp:posOffset>-3810</wp:posOffset>
                      </wp:positionH>
                      <wp:positionV relativeFrom="paragraph">
                        <wp:posOffset>-2540</wp:posOffset>
                      </wp:positionV>
                      <wp:extent cx="1332230" cy="824230"/>
                      <wp:effectExtent l="0" t="0" r="0" b="0"/>
                      <wp:wrapNone/>
                      <wp:docPr id="49"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F9F24E3" w14:textId="77777777" w:rsidR="00AE32FB" w:rsidRPr="00C72699" w:rsidRDefault="00AE32FB" w:rsidP="00C72699">
                                  <w:pPr>
                                    <w:jc w:val="center"/>
                                    <w:rPr>
                                      <w:b/>
                                      <w:color w:val="FFFFFF"/>
                                      <w:sz w:val="28"/>
                                    </w:rPr>
                                  </w:pPr>
                                  <w:r>
                                    <w:rPr>
                                      <w:b/>
                                      <w:color w:val="FFFFFF"/>
                                      <w:sz w:val="28"/>
                                    </w:rPr>
                                    <w:t>3</w:t>
                                  </w:r>
                                </w:p>
                                <w:p w14:paraId="6756C592" w14:textId="77777777" w:rsidR="00AE32FB" w:rsidRPr="00C72699" w:rsidRDefault="00AE32FB" w:rsidP="00C72699">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BA837" id="_x0000_s1042" type="#_x0000_t67" style="position:absolute;margin-left:-.3pt;margin-top:-.2pt;width:104.9pt;height:6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" adj="10800" fillcolor="#7f7f7f" stroked="f" strokeweight="1pt">
                      <v:textbox>
                        <w:txbxContent>
                          <w:p w14:paraId="0F9F24E3" w14:textId="77777777" w:rsidR="00AE32FB" w:rsidRPr="00C72699" w:rsidRDefault="00AE32FB" w:rsidP="00C72699">
                            <w:pPr>
                              <w:jc w:val="center"/>
                              <w:rPr>
                                <w:b/>
                                <w:color w:val="FFFFFF"/>
                                <w:sz w:val="28"/>
                              </w:rPr>
                            </w:pPr>
                            <w:r>
                              <w:rPr>
                                <w:b/>
                                <w:color w:val="FFFFFF"/>
                                <w:sz w:val="28"/>
                              </w:rPr>
                              <w:t>3</w:t>
                            </w:r>
                          </w:p>
                          <w:p w14:paraId="6756C592" w14:textId="77777777" w:rsidR="00AE32FB" w:rsidRPr="00C72699" w:rsidRDefault="00AE32FB" w:rsidP="00C72699">
                            <w:pPr>
                              <w:rPr>
                                <w:b/>
                                <w:color w:val="FFFFFF"/>
                                <w:sz w:val="28"/>
                              </w:rPr>
                            </w:pPr>
                          </w:p>
                        </w:txbxContent>
                      </v:textbox>
                    </v:shape>
                  </w:pict>
                </mc:Fallback>
              </mc:AlternateContent>
            </w:r>
          </w:p>
        </w:tc>
        <w:tc>
          <w:tcPr>
            <w:tcW w:w="2415" w:type="dxa"/>
            <w:tcBorders>
              <w:top w:val="nil"/>
              <w:left w:val="nil"/>
              <w:bottom w:val="nil"/>
              <w:right w:val="nil"/>
            </w:tcBorders>
            <w:hideMark/>
          </w:tcPr>
          <w:p w14:paraId="6B94606E" w14:textId="77777777" w:rsidR="00B62C7F" w:rsidRPr="00FC6D42" w:rsidRDefault="000822C5" w:rsidP="00FC0DEC">
            <w:pPr>
              <w:pStyle w:val="Text"/>
              <w:widowControl w:val="0"/>
              <w:spacing w:before="0"/>
              <w:jc w:val="left"/>
              <w:rPr>
                <w:b/>
                <w:sz w:val="22"/>
                <w:szCs w:val="22"/>
              </w:rPr>
            </w:pPr>
            <w:r w:rsidRPr="00FC6D42">
              <w:rPr>
                <w:noProof/>
                <w:lang w:val="en-US" w:eastAsia="en-US"/>
              </w:rPr>
              <mc:AlternateContent>
                <mc:Choice Requires="wps">
                  <w:drawing>
                    <wp:anchor distT="0" distB="0" distL="114300" distR="114300" simplePos="0" relativeHeight="251663360" behindDoc="0" locked="0" layoutInCell="1" allowOverlap="1" wp14:anchorId="42F3D67A" wp14:editId="1F77CBDB">
                      <wp:simplePos x="0" y="0"/>
                      <wp:positionH relativeFrom="column">
                        <wp:posOffset>3810</wp:posOffset>
                      </wp:positionH>
                      <wp:positionV relativeFrom="paragraph">
                        <wp:posOffset>-2540</wp:posOffset>
                      </wp:positionV>
                      <wp:extent cx="1332230" cy="824230"/>
                      <wp:effectExtent l="0" t="0" r="0" b="0"/>
                      <wp:wrapNone/>
                      <wp:docPr id="63"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DF97164" w14:textId="77777777" w:rsidR="00AE32FB" w:rsidRPr="00FE0B9C" w:rsidRDefault="00AE32FB" w:rsidP="00C72699">
                                  <w:pPr>
                                    <w:jc w:val="center"/>
                                    <w:rPr>
                                      <w:b/>
                                      <w:color w:val="FFFFFF"/>
                                      <w:sz w:val="28"/>
                                    </w:rPr>
                                  </w:pPr>
                                  <w:r w:rsidRPr="00FE0B9C">
                                    <w:rPr>
                                      <w:b/>
                                      <w:color w:val="FFFFFF"/>
                                      <w:sz w:val="28"/>
                                      <w:szCs w:val="28"/>
                                    </w:rPr>
                                    <w:t>Vérification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3D67A" id="_x0000_s1043" type="#_x0000_t67" style="position:absolute;margin-left:.3pt;margin-top:-.2pt;width:104.9pt;height:6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rCB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" adj="10800" fillcolor="#7f7f7f" stroked="f" strokeweight="1pt">
                      <v:textbox>
                        <w:txbxContent>
                          <w:p w14:paraId="4DF97164" w14:textId="77777777" w:rsidR="00AE32FB" w:rsidRPr="00FE0B9C" w:rsidRDefault="00AE32FB" w:rsidP="00C72699">
                            <w:pPr>
                              <w:jc w:val="center"/>
                              <w:rPr>
                                <w:b/>
                                <w:color w:val="FFFFFF"/>
                                <w:sz w:val="28"/>
                              </w:rPr>
                            </w:pPr>
                            <w:r w:rsidRPr="00FE0B9C">
                              <w:rPr>
                                <w:b/>
                                <w:color w:val="FFFFFF"/>
                                <w:sz w:val="28"/>
                                <w:szCs w:val="28"/>
                              </w:rPr>
                              <w:t>Vérification</w:t>
                            </w:r>
                          </w:p>
                        </w:txbxContent>
                      </v:textbox>
                    </v:shape>
                  </w:pict>
                </mc:Fallback>
              </mc:AlternateContent>
            </w:r>
          </w:p>
        </w:tc>
      </w:tr>
      <w:tr w:rsidR="00B62C7F" w:rsidRPr="009D43E1" w14:paraId="4F825A31" w14:textId="77777777" w:rsidTr="00B62C7F">
        <w:trPr>
          <w:cantSplit/>
        </w:trPr>
        <w:tc>
          <w:tcPr>
            <w:tcW w:w="2376" w:type="dxa"/>
            <w:tcBorders>
              <w:top w:val="nil"/>
              <w:left w:val="nil"/>
              <w:bottom w:val="nil"/>
              <w:right w:val="nil"/>
            </w:tcBorders>
          </w:tcPr>
          <w:p w14:paraId="7773CA4B" w14:textId="77777777" w:rsidR="00B62C7F" w:rsidRPr="00FC6D42" w:rsidRDefault="00B62C7F" w:rsidP="00FC0DEC">
            <w:pPr>
              <w:pStyle w:val="Text"/>
              <w:widowControl w:val="0"/>
              <w:spacing w:before="0"/>
              <w:jc w:val="left"/>
              <w:rPr>
                <w:b/>
                <w:sz w:val="22"/>
                <w:szCs w:val="22"/>
              </w:rPr>
            </w:pPr>
          </w:p>
        </w:tc>
        <w:tc>
          <w:tcPr>
            <w:tcW w:w="2268" w:type="dxa"/>
            <w:tcBorders>
              <w:top w:val="nil"/>
              <w:left w:val="nil"/>
              <w:bottom w:val="nil"/>
              <w:right w:val="nil"/>
            </w:tcBorders>
          </w:tcPr>
          <w:p w14:paraId="3024A8D1" w14:textId="77777777" w:rsidR="00B62C7F" w:rsidRPr="00FC6D42" w:rsidRDefault="00B62C7F" w:rsidP="00FC0DEC">
            <w:pPr>
              <w:pStyle w:val="Text"/>
              <w:widowControl w:val="0"/>
              <w:spacing w:before="0"/>
              <w:jc w:val="left"/>
              <w:rPr>
                <w:b/>
                <w:sz w:val="22"/>
                <w:szCs w:val="22"/>
              </w:rPr>
            </w:pPr>
          </w:p>
        </w:tc>
        <w:tc>
          <w:tcPr>
            <w:tcW w:w="2268" w:type="dxa"/>
            <w:tcBorders>
              <w:top w:val="nil"/>
              <w:left w:val="nil"/>
              <w:bottom w:val="nil"/>
              <w:right w:val="nil"/>
            </w:tcBorders>
          </w:tcPr>
          <w:p w14:paraId="096D2049" w14:textId="77777777" w:rsidR="00B62C7F" w:rsidRPr="00FC6D42" w:rsidRDefault="00B62C7F" w:rsidP="00FC0DEC">
            <w:pPr>
              <w:pStyle w:val="Text"/>
              <w:widowControl w:val="0"/>
              <w:spacing w:before="0"/>
              <w:jc w:val="left"/>
              <w:rPr>
                <w:b/>
                <w:sz w:val="22"/>
                <w:szCs w:val="22"/>
              </w:rPr>
            </w:pPr>
          </w:p>
        </w:tc>
        <w:tc>
          <w:tcPr>
            <w:tcW w:w="2415" w:type="dxa"/>
            <w:tcBorders>
              <w:top w:val="nil"/>
              <w:left w:val="nil"/>
              <w:bottom w:val="nil"/>
              <w:right w:val="nil"/>
            </w:tcBorders>
          </w:tcPr>
          <w:p w14:paraId="3A7C5980" w14:textId="77777777" w:rsidR="00B62C7F" w:rsidRPr="00FC6D42" w:rsidRDefault="00B62C7F" w:rsidP="00FC0DEC">
            <w:pPr>
              <w:pStyle w:val="Text"/>
              <w:widowControl w:val="0"/>
              <w:spacing w:before="0"/>
              <w:jc w:val="left"/>
              <w:rPr>
                <w:b/>
                <w:sz w:val="22"/>
                <w:szCs w:val="22"/>
              </w:rPr>
            </w:pPr>
          </w:p>
        </w:tc>
      </w:tr>
      <w:tr w:rsidR="00B62C7F" w:rsidRPr="009D43E1" w14:paraId="5CF3487A" w14:textId="77777777" w:rsidTr="00385A47">
        <w:trPr>
          <w:cantSplit/>
          <w:trHeight w:val="463"/>
        </w:trPr>
        <w:tc>
          <w:tcPr>
            <w:tcW w:w="2376" w:type="dxa"/>
            <w:tcBorders>
              <w:top w:val="nil"/>
              <w:left w:val="nil"/>
              <w:bottom w:val="single" w:sz="24" w:space="0" w:color="808080"/>
              <w:right w:val="nil"/>
            </w:tcBorders>
          </w:tcPr>
          <w:p w14:paraId="56CAE9B5" w14:textId="77777777" w:rsidR="00B62C7F" w:rsidRPr="00FC6D42" w:rsidRDefault="00B62C7F" w:rsidP="00FC0DEC">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4174B1C6" w14:textId="77777777" w:rsidR="00B62C7F" w:rsidRPr="00FC6D42" w:rsidRDefault="00B62C7F" w:rsidP="00FC0DEC">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34D4DDC9" w14:textId="77777777" w:rsidR="00B62C7F" w:rsidRPr="00FC6D42" w:rsidRDefault="00B62C7F" w:rsidP="00FC0DEC">
            <w:pPr>
              <w:pStyle w:val="Text"/>
              <w:widowControl w:val="0"/>
              <w:spacing w:before="0"/>
              <w:jc w:val="left"/>
              <w:rPr>
                <w:b/>
                <w:sz w:val="22"/>
                <w:szCs w:val="22"/>
              </w:rPr>
            </w:pPr>
          </w:p>
        </w:tc>
        <w:tc>
          <w:tcPr>
            <w:tcW w:w="2415" w:type="dxa"/>
            <w:tcBorders>
              <w:top w:val="nil"/>
              <w:left w:val="nil"/>
              <w:bottom w:val="single" w:sz="24" w:space="0" w:color="808080"/>
              <w:right w:val="nil"/>
            </w:tcBorders>
          </w:tcPr>
          <w:p w14:paraId="654D2E3A" w14:textId="77777777" w:rsidR="00B62C7F" w:rsidRPr="00FC6D42" w:rsidRDefault="00B62C7F" w:rsidP="00FC0DEC">
            <w:pPr>
              <w:pStyle w:val="Text"/>
              <w:widowControl w:val="0"/>
              <w:spacing w:before="0"/>
              <w:jc w:val="left"/>
              <w:rPr>
                <w:b/>
                <w:sz w:val="22"/>
                <w:szCs w:val="22"/>
              </w:rPr>
            </w:pPr>
          </w:p>
        </w:tc>
      </w:tr>
      <w:tr w:rsidR="00B62C7F" w:rsidRPr="00FC6D42" w14:paraId="1DD7FEC3" w14:textId="77777777" w:rsidTr="00B62C7F">
        <w:trPr>
          <w:cantSplit/>
        </w:trPr>
        <w:tc>
          <w:tcPr>
            <w:tcW w:w="2376" w:type="dxa"/>
            <w:tcBorders>
              <w:top w:val="single" w:sz="24" w:space="0" w:color="808080"/>
              <w:left w:val="single" w:sz="24" w:space="0" w:color="808080"/>
              <w:bottom w:val="nil"/>
              <w:right w:val="single" w:sz="24" w:space="0" w:color="808080"/>
            </w:tcBorders>
            <w:hideMark/>
          </w:tcPr>
          <w:p w14:paraId="7C304F40" w14:textId="77777777" w:rsidR="00726B84" w:rsidRPr="00385A47" w:rsidRDefault="00726B84" w:rsidP="00FC0DEC">
            <w:pPr>
              <w:pStyle w:val="Text"/>
              <w:widowControl w:val="0"/>
              <w:spacing w:before="0"/>
              <w:jc w:val="center"/>
              <w:rPr>
                <w:noProof/>
                <w:lang w:val="fr-FR" w:eastAsia="en-US"/>
              </w:rPr>
            </w:pPr>
          </w:p>
          <w:p w14:paraId="645D4FC5" w14:textId="77777777" w:rsidR="00B62C7F" w:rsidRPr="00FC6D42" w:rsidRDefault="00726B84" w:rsidP="00FC0DEC">
            <w:pPr>
              <w:pStyle w:val="Text"/>
              <w:widowControl w:val="0"/>
              <w:spacing w:before="0"/>
              <w:jc w:val="center"/>
              <w:rPr>
                <w:b/>
                <w:sz w:val="20"/>
              </w:rPr>
            </w:pPr>
            <w:r w:rsidRPr="00385A47">
              <w:rPr>
                <w:noProof/>
                <w:lang w:val="fr-FR"/>
              </w:rPr>
              <w:t xml:space="preserve"> </w:t>
            </w:r>
            <w:r w:rsidRPr="00FC6D42">
              <w:rPr>
                <w:noProof/>
                <w:lang w:val="en-US" w:eastAsia="en-US"/>
              </w:rPr>
              <w:drawing>
                <wp:inline distT="0" distB="0" distL="0" distR="0" wp14:anchorId="51D4599D" wp14:editId="5A7EB9B2">
                  <wp:extent cx="1085215" cy="1400175"/>
                  <wp:effectExtent l="0" t="0" r="635" b="9525"/>
                  <wp:docPr id="124" name="Picture 124" descr="C:\Users\purohti1\AppData\Local\Temp\1\Temp1_Ultibro.zip\Ultibro\Pictogram Ultibro-04.jpg"/>
                  <wp:cNvGraphicFramePr/>
                  <a:graphic xmlns:a="http://schemas.openxmlformats.org/drawingml/2006/main">
                    <a:graphicData uri="http://schemas.openxmlformats.org/drawingml/2006/picture">
                      <pic:pic xmlns:pic="http://schemas.openxmlformats.org/drawingml/2006/picture">
                        <pic:nvPicPr>
                          <pic:cNvPr id="124" name="Picture 124" descr="C:\Users\purohti1\AppData\Local\Temp\1\Temp1_Ultibro.zip\Ultibro\Pictogram Ultibro-04.jpg"/>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5215" cy="140017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ACA2CC7" w14:textId="77777777" w:rsidR="00B62C7F" w:rsidRPr="00FC6D42" w:rsidRDefault="00B62C7F" w:rsidP="00FC0DEC">
            <w:pPr>
              <w:pStyle w:val="Text"/>
              <w:widowControl w:val="0"/>
              <w:spacing w:before="0"/>
              <w:jc w:val="center"/>
              <w:rPr>
                <w:noProof/>
                <w:lang w:val="en-US" w:eastAsia="en-US"/>
              </w:rPr>
            </w:pPr>
          </w:p>
          <w:p w14:paraId="6924C3EE" w14:textId="77777777" w:rsidR="00B62C7F" w:rsidRPr="00FC6D42" w:rsidRDefault="00726B84" w:rsidP="00FC0DEC">
            <w:pPr>
              <w:pStyle w:val="Text"/>
              <w:widowControl w:val="0"/>
              <w:spacing w:before="0"/>
              <w:jc w:val="center"/>
              <w:rPr>
                <w:b/>
                <w:sz w:val="20"/>
              </w:rPr>
            </w:pPr>
            <w:r w:rsidRPr="00FC6D42">
              <w:rPr>
                <w:noProof/>
                <w:lang w:val="en-US"/>
              </w:rPr>
              <w:t xml:space="preserve"> </w:t>
            </w:r>
            <w:r w:rsidRPr="00FC6D42">
              <w:rPr>
                <w:noProof/>
                <w:lang w:val="en-US" w:eastAsia="en-US"/>
              </w:rPr>
              <w:drawing>
                <wp:inline distT="0" distB="0" distL="0" distR="0" wp14:anchorId="4AA6BD73" wp14:editId="79BED22B">
                  <wp:extent cx="1200785" cy="1099185"/>
                  <wp:effectExtent l="0" t="0" r="0" b="5715"/>
                  <wp:docPr id="128" name="Picture 128" descr="C:\Users\purohti1\AppData\Local\Temp\1\Temp1_Ultibro.zip\Ultibro\Pictogram Ultibro-10.jpg"/>
                  <wp:cNvGraphicFramePr/>
                  <a:graphic xmlns:a="http://schemas.openxmlformats.org/drawingml/2006/main">
                    <a:graphicData uri="http://schemas.openxmlformats.org/drawingml/2006/picture">
                      <pic:pic xmlns:pic="http://schemas.openxmlformats.org/drawingml/2006/picture">
                        <pic:nvPicPr>
                          <pic:cNvPr id="128" name="Picture 128" descr="C:\Users\purohti1\AppData\Local\Temp\1\Temp1_Ultibro.zip\Ultibro\Pictogram Ultibro-10.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00785" cy="109918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27D6232" w14:textId="77777777" w:rsidR="00B62C7F" w:rsidRPr="00FC6D42" w:rsidRDefault="00B62C7F" w:rsidP="00FC0DEC">
            <w:pPr>
              <w:pStyle w:val="Text"/>
              <w:widowControl w:val="0"/>
              <w:spacing w:before="0"/>
              <w:jc w:val="center"/>
              <w:rPr>
                <w:noProof/>
                <w:lang w:val="en-US" w:eastAsia="en-US"/>
              </w:rPr>
            </w:pPr>
          </w:p>
          <w:p w14:paraId="5F2CDEBF" w14:textId="77777777" w:rsidR="00B62C7F" w:rsidRPr="00FC6D42" w:rsidRDefault="00726B84" w:rsidP="00FC0DEC">
            <w:pPr>
              <w:pStyle w:val="Text"/>
              <w:widowControl w:val="0"/>
              <w:spacing w:before="0"/>
              <w:jc w:val="center"/>
              <w:rPr>
                <w:b/>
                <w:sz w:val="20"/>
              </w:rPr>
            </w:pPr>
            <w:r w:rsidRPr="00FC6D42">
              <w:rPr>
                <w:noProof/>
                <w:lang w:val="en-US"/>
              </w:rPr>
              <w:t xml:space="preserve"> </w:t>
            </w:r>
            <w:r w:rsidRPr="00FC6D42">
              <w:rPr>
                <w:noProof/>
                <w:lang w:val="en-US" w:eastAsia="en-US"/>
              </w:rPr>
              <w:drawing>
                <wp:inline distT="0" distB="0" distL="0" distR="0" wp14:anchorId="2891C351" wp14:editId="7AFED277">
                  <wp:extent cx="1289685" cy="803910"/>
                  <wp:effectExtent l="0" t="0" r="5715" b="0"/>
                  <wp:docPr id="130" name="Picture 130" descr="C:\Users\purohti1\AppData\Local\Temp\1\Temp1_Ultibro.zip\Ultibro\Pictogram Ultibro-12.jpg"/>
                  <wp:cNvGraphicFramePr/>
                  <a:graphic xmlns:a="http://schemas.openxmlformats.org/drawingml/2006/main">
                    <a:graphicData uri="http://schemas.openxmlformats.org/drawingml/2006/picture">
                      <pic:pic xmlns:pic="http://schemas.openxmlformats.org/drawingml/2006/picture">
                        <pic:nvPicPr>
                          <pic:cNvPr id="130" name="Picture 130" descr="C:\Users\purohti1\AppData\Local\Temp\1\Temp1_Ultibro.zip\Ultibro\Pictogram Ultibro-12.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89685" cy="80391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576A2345" w14:textId="77777777" w:rsidR="00B62C7F" w:rsidRPr="00FC6D42" w:rsidRDefault="00726B84" w:rsidP="00FC0DEC">
            <w:pPr>
              <w:pStyle w:val="Text"/>
              <w:widowControl w:val="0"/>
              <w:spacing w:before="0"/>
              <w:rPr>
                <w:b/>
                <w:sz w:val="20"/>
              </w:rPr>
            </w:pPr>
            <w:r w:rsidRPr="00FC6D42">
              <w:rPr>
                <w:noProof/>
                <w:lang w:val="en-US"/>
              </w:rPr>
              <w:t xml:space="preserve"> </w:t>
            </w:r>
            <w:r w:rsidRPr="00FC6D42">
              <w:rPr>
                <w:noProof/>
                <w:lang w:val="en-US" w:eastAsia="en-US"/>
              </w:rPr>
              <w:drawing>
                <wp:inline distT="0" distB="0" distL="0" distR="0" wp14:anchorId="1CDD097B" wp14:editId="588E7C7F">
                  <wp:extent cx="1396365" cy="1430020"/>
                  <wp:effectExtent l="0" t="0" r="0" b="0"/>
                  <wp:docPr id="92"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8"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62C7F" w:rsidRPr="009D43E1" w14:paraId="09EE58DB" w14:textId="77777777" w:rsidTr="00B62C7F">
        <w:trPr>
          <w:cantSplit/>
        </w:trPr>
        <w:tc>
          <w:tcPr>
            <w:tcW w:w="2376" w:type="dxa"/>
            <w:tcBorders>
              <w:top w:val="nil"/>
              <w:left w:val="single" w:sz="24" w:space="0" w:color="808080"/>
              <w:bottom w:val="nil"/>
              <w:right w:val="single" w:sz="24" w:space="0" w:color="808080"/>
            </w:tcBorders>
            <w:hideMark/>
          </w:tcPr>
          <w:p w14:paraId="02553983" w14:textId="77777777" w:rsidR="00B62C7F" w:rsidRPr="00FC6D42" w:rsidRDefault="00B62C7F"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1a:</w:t>
            </w:r>
          </w:p>
          <w:p w14:paraId="1A8C12AF" w14:textId="77777777" w:rsidR="00B62C7F" w:rsidRPr="00FC6D42" w:rsidRDefault="00B62C7F"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Retirer le capuchon</w:t>
            </w:r>
          </w:p>
        </w:tc>
        <w:tc>
          <w:tcPr>
            <w:tcW w:w="2268" w:type="dxa"/>
            <w:tcBorders>
              <w:top w:val="nil"/>
              <w:left w:val="single" w:sz="24" w:space="0" w:color="808080"/>
              <w:bottom w:val="nil"/>
              <w:right w:val="single" w:sz="24" w:space="0" w:color="808080"/>
            </w:tcBorders>
            <w:hideMark/>
          </w:tcPr>
          <w:p w14:paraId="0AB590FB" w14:textId="77777777" w:rsidR="00B62C7F" w:rsidRPr="00FC6D42" w:rsidRDefault="00B62C7F"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2a:</w:t>
            </w:r>
          </w:p>
          <w:p w14:paraId="7287A9A6" w14:textId="77777777" w:rsidR="00B62C7F" w:rsidRPr="00FC6D42" w:rsidRDefault="00B62C7F"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Percer la gélule une seule fois</w:t>
            </w:r>
          </w:p>
          <w:p w14:paraId="5984358C" w14:textId="77777777" w:rsidR="00B62C7F" w:rsidRPr="00FC6D42" w:rsidRDefault="00B62C7F"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Ten</w:t>
            </w:r>
            <w:r w:rsidR="00412516" w:rsidRPr="00FC6D42">
              <w:rPr>
                <w:rFonts w:ascii="Times New Roman" w:hAnsi="Times New Roman"/>
                <w:szCs w:val="20"/>
                <w:lang w:val="fr-FR"/>
              </w:rPr>
              <w:t>ir</w:t>
            </w:r>
            <w:r w:rsidRPr="00FC6D42">
              <w:rPr>
                <w:rFonts w:ascii="Times New Roman" w:hAnsi="Times New Roman"/>
                <w:szCs w:val="20"/>
                <w:lang w:val="fr-FR"/>
              </w:rPr>
              <w:t xml:space="preserve"> l’inhalateur en position verticale.</w:t>
            </w:r>
          </w:p>
          <w:p w14:paraId="40071998" w14:textId="77777777" w:rsidR="00B62C7F" w:rsidRPr="00FC6D42" w:rsidRDefault="00B62C7F"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Perce</w:t>
            </w:r>
            <w:r w:rsidR="00412516" w:rsidRPr="00FC6D42">
              <w:rPr>
                <w:rFonts w:ascii="Times New Roman" w:hAnsi="Times New Roman"/>
                <w:szCs w:val="20"/>
                <w:lang w:val="fr-FR"/>
              </w:rPr>
              <w:t>r</w:t>
            </w:r>
            <w:r w:rsidRPr="00FC6D42">
              <w:rPr>
                <w:rFonts w:ascii="Times New Roman" w:hAnsi="Times New Roman"/>
                <w:szCs w:val="20"/>
                <w:lang w:val="fr-FR"/>
              </w:rPr>
              <w:t xml:space="preserve"> la gélule en appuyant fermement sur les deux boutons latéraux en même temps. </w:t>
            </w:r>
          </w:p>
        </w:tc>
        <w:tc>
          <w:tcPr>
            <w:tcW w:w="2268" w:type="dxa"/>
            <w:tcBorders>
              <w:top w:val="nil"/>
              <w:left w:val="single" w:sz="24" w:space="0" w:color="808080"/>
              <w:bottom w:val="nil"/>
              <w:right w:val="single" w:sz="24" w:space="0" w:color="808080"/>
            </w:tcBorders>
            <w:hideMark/>
          </w:tcPr>
          <w:p w14:paraId="6B6DBEF9" w14:textId="77777777" w:rsidR="00B62C7F" w:rsidRPr="00FC6D42" w:rsidRDefault="00B62C7F"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3a:</w:t>
            </w:r>
          </w:p>
          <w:p w14:paraId="6C443FBB" w14:textId="77777777" w:rsidR="00B62C7F" w:rsidRPr="00FC6D42" w:rsidRDefault="00B62C7F"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Expirer à fond</w:t>
            </w:r>
          </w:p>
          <w:p w14:paraId="114DCAB8" w14:textId="77777777" w:rsidR="00B62C7F" w:rsidRPr="00385A47" w:rsidRDefault="00B62C7F" w:rsidP="00FC0DEC">
            <w:pPr>
              <w:pStyle w:val="Table"/>
              <w:widowControl w:val="0"/>
              <w:spacing w:before="0" w:after="0"/>
              <w:rPr>
                <w:rFonts w:ascii="Times New Roman" w:hAnsi="Times New Roman"/>
                <w:noProof/>
                <w:szCs w:val="20"/>
                <w:u w:val="single"/>
                <w:lang w:val="fr-FR"/>
              </w:rPr>
            </w:pPr>
            <w:r w:rsidRPr="00385A47">
              <w:rPr>
                <w:rFonts w:ascii="Times New Roman" w:hAnsi="Times New Roman"/>
                <w:szCs w:val="20"/>
                <w:u w:val="single"/>
                <w:lang w:val="fr-FR"/>
              </w:rPr>
              <w:t>Ne pas souffler dans l’embout buccal.</w:t>
            </w:r>
          </w:p>
        </w:tc>
        <w:tc>
          <w:tcPr>
            <w:tcW w:w="2415" w:type="dxa"/>
            <w:tcBorders>
              <w:top w:val="nil"/>
              <w:left w:val="single" w:sz="24" w:space="0" w:color="808080"/>
              <w:bottom w:val="nil"/>
              <w:right w:val="single" w:sz="24" w:space="0" w:color="808080"/>
            </w:tcBorders>
            <w:hideMark/>
          </w:tcPr>
          <w:p w14:paraId="7066A9F7" w14:textId="77777777" w:rsidR="00B62C7F" w:rsidRPr="00FC6D42" w:rsidRDefault="00B62C7F"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Vérifier que la gélule est vide</w:t>
            </w:r>
          </w:p>
          <w:p w14:paraId="2D93609E" w14:textId="77777777" w:rsidR="00B62C7F" w:rsidRPr="00FC6D42" w:rsidRDefault="00B62C7F"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Ouvr</w:t>
            </w:r>
            <w:r w:rsidR="00412516" w:rsidRPr="00FC6D42">
              <w:rPr>
                <w:rFonts w:ascii="Times New Roman" w:hAnsi="Times New Roman"/>
                <w:szCs w:val="20"/>
                <w:lang w:val="fr-FR"/>
              </w:rPr>
              <w:t>ir</w:t>
            </w:r>
            <w:r w:rsidRPr="00FC6D42">
              <w:rPr>
                <w:rFonts w:ascii="Times New Roman" w:hAnsi="Times New Roman"/>
                <w:szCs w:val="20"/>
                <w:lang w:val="fr-FR"/>
              </w:rPr>
              <w:t xml:space="preserve"> l’inhalateur pour voir s’il reste de la poudre dans la gélule.</w:t>
            </w:r>
          </w:p>
        </w:tc>
      </w:tr>
      <w:tr w:rsidR="00B62C7F" w:rsidRPr="00FC6D42" w14:paraId="5D623897" w14:textId="77777777" w:rsidTr="00B62C7F">
        <w:trPr>
          <w:cantSplit/>
        </w:trPr>
        <w:tc>
          <w:tcPr>
            <w:tcW w:w="2376" w:type="dxa"/>
            <w:tcBorders>
              <w:top w:val="nil"/>
              <w:left w:val="single" w:sz="24" w:space="0" w:color="808080"/>
              <w:bottom w:val="nil"/>
              <w:right w:val="single" w:sz="24" w:space="0" w:color="808080"/>
            </w:tcBorders>
            <w:hideMark/>
          </w:tcPr>
          <w:p w14:paraId="17D379AA" w14:textId="77777777" w:rsidR="00B62C7F" w:rsidRPr="00FC6D42" w:rsidRDefault="00726B84" w:rsidP="00FC0DEC">
            <w:pPr>
              <w:pStyle w:val="Table"/>
              <w:keepNext/>
              <w:keepLines w:val="0"/>
              <w:widowControl w:val="0"/>
              <w:spacing w:before="0" w:after="0"/>
              <w:rPr>
                <w:rFonts w:ascii="Times New Roman" w:hAnsi="Times New Roman"/>
                <w:szCs w:val="20"/>
              </w:rPr>
            </w:pPr>
            <w:r w:rsidRPr="00FC6D42">
              <w:rPr>
                <w:noProof/>
                <w:lang w:val="fr-FR"/>
              </w:rPr>
              <w:t xml:space="preserve"> </w:t>
            </w:r>
            <w:r w:rsidRPr="00FC6D42">
              <w:rPr>
                <w:noProof/>
              </w:rPr>
              <w:drawing>
                <wp:inline distT="0" distB="0" distL="0" distR="0" wp14:anchorId="27E6BBCE" wp14:editId="59BF9923">
                  <wp:extent cx="1070610" cy="1180465"/>
                  <wp:effectExtent l="0" t="0" r="0" b="635"/>
                  <wp:docPr id="125" name="Picture 125" descr="C:\Users\purohti1\AppData\Local\Temp\1\Temp1_Ultibro.zip\Ultibro\Pictogram Ultibro-05.jpg"/>
                  <wp:cNvGraphicFramePr/>
                  <a:graphic xmlns:a="http://schemas.openxmlformats.org/drawingml/2006/main">
                    <a:graphicData uri="http://schemas.openxmlformats.org/drawingml/2006/picture">
                      <pic:pic xmlns:pic="http://schemas.openxmlformats.org/drawingml/2006/picture">
                        <pic:nvPicPr>
                          <pic:cNvPr id="125" name="Picture 125" descr="C:\Users\purohti1\AppData\Local\Temp\1\Temp1_Ultibro.zip\Ultibro\Pictogram Ultibro-05.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26EF39C3" w14:textId="77777777" w:rsidR="00A07B45" w:rsidRPr="00FC6D42" w:rsidRDefault="00412516"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U</w:t>
            </w:r>
            <w:r w:rsidR="00A07B45" w:rsidRPr="00FC6D42">
              <w:rPr>
                <w:rFonts w:ascii="Times New Roman" w:hAnsi="Times New Roman"/>
                <w:szCs w:val="20"/>
                <w:lang w:val="fr-FR"/>
              </w:rPr>
              <w:t xml:space="preserve">n bruit </w:t>
            </w:r>
            <w:r w:rsidRPr="00FC6D42">
              <w:rPr>
                <w:rFonts w:ascii="Times New Roman" w:hAnsi="Times New Roman"/>
                <w:szCs w:val="20"/>
                <w:lang w:val="fr-FR"/>
              </w:rPr>
              <w:t xml:space="preserve">doit être entendu </w:t>
            </w:r>
            <w:r w:rsidR="00A07B45" w:rsidRPr="00FC6D42">
              <w:rPr>
                <w:rFonts w:ascii="Times New Roman" w:hAnsi="Times New Roman"/>
                <w:szCs w:val="20"/>
                <w:lang w:val="fr-FR"/>
              </w:rPr>
              <w:t>lorsque la gélule est percée.</w:t>
            </w:r>
          </w:p>
          <w:p w14:paraId="4287C0DC" w14:textId="77777777" w:rsidR="00B62C7F" w:rsidRPr="00385A47" w:rsidRDefault="00A07B45" w:rsidP="00FC0DEC">
            <w:pPr>
              <w:pStyle w:val="Table"/>
              <w:widowControl w:val="0"/>
              <w:spacing w:before="0" w:after="0"/>
              <w:rPr>
                <w:rFonts w:ascii="Times New Roman" w:hAnsi="Times New Roman"/>
                <w:szCs w:val="20"/>
                <w:u w:val="single"/>
                <w:lang w:val="fr-FR"/>
              </w:rPr>
            </w:pPr>
            <w:r w:rsidRPr="00385A47">
              <w:rPr>
                <w:rFonts w:ascii="Times New Roman" w:hAnsi="Times New Roman"/>
                <w:szCs w:val="20"/>
                <w:u w:val="single"/>
                <w:lang w:val="fr-FR"/>
              </w:rPr>
              <w:t>Perce</w:t>
            </w:r>
            <w:r w:rsidR="00412516" w:rsidRPr="00385A47">
              <w:rPr>
                <w:rFonts w:ascii="Times New Roman" w:hAnsi="Times New Roman"/>
                <w:szCs w:val="20"/>
                <w:u w:val="single"/>
                <w:lang w:val="fr-FR"/>
              </w:rPr>
              <w:t>r</w:t>
            </w:r>
            <w:r w:rsidRPr="00385A47">
              <w:rPr>
                <w:rFonts w:ascii="Times New Roman" w:hAnsi="Times New Roman"/>
                <w:szCs w:val="20"/>
                <w:u w:val="single"/>
                <w:lang w:val="fr-FR"/>
              </w:rPr>
              <w:t xml:space="preserve"> la gélule une seule fois.</w:t>
            </w:r>
          </w:p>
        </w:tc>
        <w:tc>
          <w:tcPr>
            <w:tcW w:w="2268" w:type="dxa"/>
            <w:tcBorders>
              <w:top w:val="nil"/>
              <w:left w:val="single" w:sz="24" w:space="0" w:color="808080"/>
              <w:bottom w:val="nil"/>
              <w:right w:val="single" w:sz="24" w:space="0" w:color="808080"/>
            </w:tcBorders>
            <w:hideMark/>
          </w:tcPr>
          <w:p w14:paraId="6CFE9BA6" w14:textId="77777777" w:rsidR="00B62C7F" w:rsidRPr="00FC6D42" w:rsidRDefault="00726B84" w:rsidP="00FC0DEC">
            <w:pPr>
              <w:pStyle w:val="Table"/>
              <w:keepNext/>
              <w:keepLines w:val="0"/>
              <w:widowControl w:val="0"/>
              <w:spacing w:before="0" w:after="0"/>
              <w:rPr>
                <w:rFonts w:ascii="Times New Roman" w:hAnsi="Times New Roman"/>
                <w:szCs w:val="20"/>
              </w:rPr>
            </w:pPr>
            <w:r w:rsidRPr="00FC6D42">
              <w:rPr>
                <w:noProof/>
                <w:lang w:val="fr-FR"/>
              </w:rPr>
              <w:t xml:space="preserve"> </w:t>
            </w:r>
            <w:r w:rsidRPr="00FC6D42">
              <w:rPr>
                <w:noProof/>
              </w:rPr>
              <w:drawing>
                <wp:inline distT="0" distB="0" distL="0" distR="0" wp14:anchorId="2662C29C" wp14:editId="35D0ADEB">
                  <wp:extent cx="1303020" cy="863600"/>
                  <wp:effectExtent l="0" t="0" r="0" b="0"/>
                  <wp:docPr id="131" name="Picture 131" descr="C:\Users\purohti1\AppData\Local\Temp\1\Temp1_Ultibro.zip\Ultibro\Pictogram Ultibro-13.jpg"/>
                  <wp:cNvGraphicFramePr/>
                  <a:graphic xmlns:a="http://schemas.openxmlformats.org/drawingml/2006/main">
                    <a:graphicData uri="http://schemas.openxmlformats.org/drawingml/2006/picture">
                      <pic:pic xmlns:pic="http://schemas.openxmlformats.org/drawingml/2006/picture">
                        <pic:nvPicPr>
                          <pic:cNvPr id="131" name="Picture 131" descr="C:\Users\purohti1\AppData\Local\Temp\1\Temp1_Ultibro.zip\Ultibro\Pictogram Ultibro-13.jpg"/>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3020" cy="86360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7EA62670" w14:textId="77777777" w:rsidR="00726B84" w:rsidRPr="00FC6D42" w:rsidRDefault="00276DCB" w:rsidP="00FC0DEC">
            <w:pPr>
              <w:widowControl w:val="0"/>
              <w:tabs>
                <w:tab w:val="clear" w:pos="567"/>
              </w:tabs>
              <w:spacing w:line="240" w:lineRule="auto"/>
              <w:rPr>
                <w:rFonts w:eastAsia="MS Mincho"/>
                <w:sz w:val="20"/>
                <w:lang w:val="fr-FR"/>
              </w:rPr>
            </w:pPr>
            <w:r w:rsidRPr="00FC6D42">
              <w:rPr>
                <w:rFonts w:eastAsia="MS Mincho"/>
                <w:sz w:val="20"/>
                <w:lang w:val="fr-FR"/>
              </w:rPr>
              <w:t>S’il reste de la poudre dans la gélule :</w:t>
            </w:r>
          </w:p>
          <w:p w14:paraId="471D8FB2" w14:textId="77777777" w:rsidR="00276DCB" w:rsidRPr="00FC6D42" w:rsidRDefault="008118EF" w:rsidP="00FC0DEC">
            <w:pPr>
              <w:widowControl w:val="0"/>
              <w:tabs>
                <w:tab w:val="clear" w:pos="567"/>
              </w:tabs>
              <w:spacing w:line="240" w:lineRule="auto"/>
              <w:rPr>
                <w:lang w:val="fr-FR"/>
              </w:rPr>
            </w:pPr>
            <w:r w:rsidRPr="00FC6D42">
              <w:rPr>
                <w:rFonts w:eastAsia="MS Mincho"/>
                <w:sz w:val="20"/>
                <w:lang w:val="fr-FR"/>
              </w:rPr>
              <w:t>•</w:t>
            </w:r>
            <w:r w:rsidRPr="00FC6D42">
              <w:rPr>
                <w:rFonts w:eastAsia="MS Mincho"/>
                <w:sz w:val="20"/>
                <w:lang w:val="fr-FR"/>
              </w:rPr>
              <w:tab/>
            </w:r>
            <w:r w:rsidR="00276DCB" w:rsidRPr="00FC6D42">
              <w:rPr>
                <w:rFonts w:eastAsia="MS Mincho"/>
                <w:sz w:val="20"/>
                <w:lang w:val="fr-FR"/>
              </w:rPr>
              <w:t>Ferme</w:t>
            </w:r>
            <w:r w:rsidR="00412516" w:rsidRPr="00FC6D42">
              <w:rPr>
                <w:rFonts w:eastAsia="MS Mincho"/>
                <w:sz w:val="20"/>
                <w:lang w:val="fr-FR"/>
              </w:rPr>
              <w:t>r</w:t>
            </w:r>
            <w:r w:rsidR="00276DCB" w:rsidRPr="00FC6D42">
              <w:rPr>
                <w:rFonts w:eastAsia="MS Mincho"/>
                <w:sz w:val="20"/>
                <w:lang w:val="fr-FR"/>
              </w:rPr>
              <w:t xml:space="preserve"> l’inhalateur.</w:t>
            </w:r>
          </w:p>
          <w:p w14:paraId="541E86FD" w14:textId="77777777" w:rsidR="00B62C7F" w:rsidRPr="00FC6D42" w:rsidRDefault="008118EF" w:rsidP="00FC0DEC">
            <w:pPr>
              <w:widowControl w:val="0"/>
              <w:tabs>
                <w:tab w:val="clear" w:pos="567"/>
              </w:tabs>
              <w:spacing w:line="240" w:lineRule="auto"/>
              <w:rPr>
                <w:lang w:val="fr-FR"/>
              </w:rPr>
            </w:pPr>
            <w:r w:rsidRPr="00FC6D42">
              <w:rPr>
                <w:rFonts w:eastAsia="MS Mincho"/>
                <w:sz w:val="20"/>
                <w:lang w:val="fr-FR"/>
              </w:rPr>
              <w:t>•</w:t>
            </w:r>
            <w:r w:rsidRPr="00FC6D42">
              <w:rPr>
                <w:rFonts w:eastAsia="MS Mincho"/>
                <w:sz w:val="20"/>
                <w:lang w:val="fr-FR"/>
              </w:rPr>
              <w:tab/>
            </w:r>
            <w:r w:rsidR="00276DCB" w:rsidRPr="00FC6D42">
              <w:rPr>
                <w:rFonts w:eastAsia="MS Mincho"/>
                <w:sz w:val="20"/>
                <w:lang w:val="fr-FR"/>
              </w:rPr>
              <w:t>Répéte</w:t>
            </w:r>
            <w:r w:rsidR="00412516" w:rsidRPr="00FC6D42">
              <w:rPr>
                <w:rFonts w:eastAsia="MS Mincho"/>
                <w:sz w:val="20"/>
                <w:lang w:val="fr-FR"/>
              </w:rPr>
              <w:t>r</w:t>
            </w:r>
            <w:r w:rsidR="00276DCB" w:rsidRPr="00FC6D42">
              <w:rPr>
                <w:rFonts w:eastAsia="MS Mincho"/>
                <w:sz w:val="20"/>
                <w:lang w:val="fr-FR"/>
              </w:rPr>
              <w:t xml:space="preserve"> les étapes 3a à 3c.</w:t>
            </w:r>
          </w:p>
          <w:p w14:paraId="322D8442" w14:textId="77777777" w:rsidR="00726B84" w:rsidRPr="00FC6D42" w:rsidRDefault="00726B84" w:rsidP="00FC0DEC">
            <w:pPr>
              <w:pStyle w:val="Table"/>
              <w:widowControl w:val="0"/>
              <w:tabs>
                <w:tab w:val="clear" w:pos="284"/>
                <w:tab w:val="left" w:pos="720"/>
              </w:tabs>
              <w:ind w:firstLine="2"/>
              <w:rPr>
                <w:rFonts w:ascii="Times New Roman" w:hAnsi="Times New Roman"/>
                <w:b/>
                <w:sz w:val="18"/>
                <w:szCs w:val="18"/>
              </w:rPr>
            </w:pPr>
            <w:r w:rsidRPr="00FC6D42">
              <w:rPr>
                <w:noProof/>
              </w:rPr>
              <w:drawing>
                <wp:inline distT="0" distB="0" distL="0" distR="0" wp14:anchorId="21ACE2A5" wp14:editId="007F985B">
                  <wp:extent cx="1371600" cy="340360"/>
                  <wp:effectExtent l="0" t="0" r="0" b="2540"/>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340360"/>
                          </a:xfrm>
                          <a:prstGeom prst="rect">
                            <a:avLst/>
                          </a:prstGeom>
                          <a:noFill/>
                          <a:ln>
                            <a:noFill/>
                          </a:ln>
                        </pic:spPr>
                      </pic:pic>
                    </a:graphicData>
                  </a:graphic>
                </wp:inline>
              </w:drawing>
            </w:r>
          </w:p>
          <w:p w14:paraId="1737A47B" w14:textId="77777777" w:rsidR="00726B84" w:rsidRPr="00FC6D42" w:rsidRDefault="00726B84" w:rsidP="00FC0DEC">
            <w:pPr>
              <w:pStyle w:val="Table"/>
              <w:widowControl w:val="0"/>
              <w:tabs>
                <w:tab w:val="clear" w:pos="284"/>
                <w:tab w:val="left" w:pos="1449"/>
              </w:tabs>
              <w:spacing w:before="0" w:after="0"/>
              <w:rPr>
                <w:rFonts w:ascii="Times New Roman" w:hAnsi="Times New Roman"/>
                <w:b/>
                <w:noProof/>
                <w:szCs w:val="20"/>
              </w:rPr>
            </w:pPr>
            <w:r w:rsidRPr="00FC6D42">
              <w:rPr>
                <w:rFonts w:ascii="Times New Roman" w:hAnsi="Times New Roman"/>
                <w:b/>
                <w:noProof/>
                <w:szCs w:val="20"/>
              </w:rPr>
              <w:t>Poudre</w:t>
            </w:r>
            <w:r w:rsidRPr="00FC6D42">
              <w:rPr>
                <w:rFonts w:ascii="Times New Roman" w:hAnsi="Times New Roman"/>
                <w:b/>
                <w:noProof/>
                <w:szCs w:val="20"/>
              </w:rPr>
              <w:tab/>
              <w:t>Vide</w:t>
            </w:r>
          </w:p>
          <w:p w14:paraId="4CADC79E" w14:textId="77777777" w:rsidR="00726B84" w:rsidRPr="00FC6D42" w:rsidRDefault="00726B84" w:rsidP="00FC0DEC">
            <w:pPr>
              <w:pStyle w:val="Table"/>
              <w:widowControl w:val="0"/>
              <w:spacing w:before="0" w:after="0"/>
              <w:rPr>
                <w:rFonts w:ascii="Times New Roman" w:hAnsi="Times New Roman"/>
                <w:noProof/>
                <w:szCs w:val="20"/>
              </w:rPr>
            </w:pPr>
            <w:r w:rsidRPr="00FC6D42">
              <w:rPr>
                <w:rFonts w:ascii="Times New Roman" w:hAnsi="Times New Roman"/>
                <w:b/>
                <w:noProof/>
                <w:szCs w:val="20"/>
              </w:rPr>
              <w:t>restante</w:t>
            </w:r>
          </w:p>
          <w:p w14:paraId="41CFD66F" w14:textId="77777777" w:rsidR="00726B84" w:rsidRPr="00FC6D42" w:rsidRDefault="00726B84" w:rsidP="00FC0DEC">
            <w:pPr>
              <w:pStyle w:val="Table"/>
              <w:widowControl w:val="0"/>
              <w:spacing w:before="0" w:after="0"/>
              <w:rPr>
                <w:rFonts w:ascii="Times New Roman" w:hAnsi="Times New Roman"/>
                <w:b/>
                <w:szCs w:val="20"/>
                <w:lang w:val="fr-FR"/>
              </w:rPr>
            </w:pPr>
          </w:p>
        </w:tc>
      </w:tr>
      <w:tr w:rsidR="00B62C7F" w:rsidRPr="009D43E1" w14:paraId="54150B0A" w14:textId="77777777" w:rsidTr="00B62C7F">
        <w:trPr>
          <w:cantSplit/>
        </w:trPr>
        <w:tc>
          <w:tcPr>
            <w:tcW w:w="2376" w:type="dxa"/>
            <w:tcBorders>
              <w:top w:val="nil"/>
              <w:left w:val="single" w:sz="24" w:space="0" w:color="808080"/>
              <w:bottom w:val="nil"/>
              <w:right w:val="single" w:sz="24" w:space="0" w:color="808080"/>
            </w:tcBorders>
            <w:hideMark/>
          </w:tcPr>
          <w:p w14:paraId="1C21D1A6" w14:textId="77777777" w:rsidR="00B62C7F" w:rsidRPr="00FC6D42" w:rsidRDefault="00B62C7F" w:rsidP="00FC0DEC">
            <w:pPr>
              <w:pStyle w:val="Table"/>
              <w:widowControl w:val="0"/>
              <w:spacing w:before="0" w:after="0"/>
              <w:rPr>
                <w:rFonts w:ascii="Times New Roman" w:eastAsia="Calibri" w:hAnsi="Times New Roman"/>
                <w:szCs w:val="20"/>
              </w:rPr>
            </w:pPr>
            <w:r w:rsidRPr="00FC6D42">
              <w:rPr>
                <w:rFonts w:ascii="Times New Roman" w:hAnsi="Times New Roman"/>
                <w:szCs w:val="20"/>
              </w:rPr>
              <w:t>Etape 1b:</w:t>
            </w:r>
          </w:p>
          <w:p w14:paraId="58748A25" w14:textId="77777777" w:rsidR="00B62C7F" w:rsidRPr="00FC6D42" w:rsidRDefault="00B62C7F" w:rsidP="00FC0DEC">
            <w:pPr>
              <w:pStyle w:val="Table"/>
              <w:widowControl w:val="0"/>
              <w:spacing w:before="0" w:after="0"/>
              <w:rPr>
                <w:rFonts w:ascii="Times New Roman" w:hAnsi="Times New Roman"/>
                <w:szCs w:val="20"/>
              </w:rPr>
            </w:pPr>
            <w:r w:rsidRPr="00FC6D42">
              <w:rPr>
                <w:rFonts w:ascii="Times New Roman" w:hAnsi="Times New Roman"/>
                <w:b/>
                <w:szCs w:val="20"/>
              </w:rPr>
              <w:t>Ouvrir l’inhalateur</w:t>
            </w:r>
          </w:p>
        </w:tc>
        <w:tc>
          <w:tcPr>
            <w:tcW w:w="2268" w:type="dxa"/>
            <w:tcBorders>
              <w:top w:val="nil"/>
              <w:left w:val="single" w:sz="24" w:space="0" w:color="808080"/>
              <w:bottom w:val="nil"/>
              <w:right w:val="single" w:sz="24" w:space="0" w:color="808080"/>
            </w:tcBorders>
            <w:hideMark/>
          </w:tcPr>
          <w:p w14:paraId="09E49A2A" w14:textId="77777777" w:rsidR="00B62C7F" w:rsidRPr="00FC6D42" w:rsidRDefault="00A55B02" w:rsidP="00FC0DEC">
            <w:pPr>
              <w:pStyle w:val="Table"/>
              <w:widowControl w:val="0"/>
              <w:spacing w:before="0" w:after="0"/>
              <w:rPr>
                <w:rFonts w:ascii="Times New Roman" w:hAnsi="Times New Roman"/>
                <w:noProof/>
                <w:szCs w:val="20"/>
              </w:rPr>
            </w:pPr>
            <w:r w:rsidRPr="00FC6D42">
              <w:rPr>
                <w:noProof/>
              </w:rPr>
              <w:t xml:space="preserve"> </w:t>
            </w:r>
            <w:r w:rsidRPr="00FC6D42">
              <w:rPr>
                <w:noProof/>
              </w:rPr>
              <w:drawing>
                <wp:inline distT="0" distB="0" distL="0" distR="0" wp14:anchorId="3A048851" wp14:editId="5AEE5A2D">
                  <wp:extent cx="1272540" cy="1174750"/>
                  <wp:effectExtent l="0" t="0" r="3810" b="6350"/>
                  <wp:docPr id="129" name="Picture 129" descr="C:\Users\purohti1\AppData\Local\Temp\1\Temp1_Ultibro.zip\Ultibro\Pictogram Ultibro-11.jpg"/>
                  <wp:cNvGraphicFramePr/>
                  <a:graphic xmlns:a="http://schemas.openxmlformats.org/drawingml/2006/main">
                    <a:graphicData uri="http://schemas.openxmlformats.org/drawingml/2006/picture">
                      <pic:pic xmlns:pic="http://schemas.openxmlformats.org/drawingml/2006/picture">
                        <pic:nvPicPr>
                          <pic:cNvPr id="129" name="Picture 129" descr="C:\Users\purohti1\AppData\Local\Temp\1\Temp1_Ultibro.zip\Ultibro\Pictogram Ultibro-11.jpg"/>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2540" cy="1174750"/>
                          </a:xfrm>
                          <a:prstGeom prst="rect">
                            <a:avLst/>
                          </a:prstGeom>
                          <a:noFill/>
                          <a:ln>
                            <a:noFill/>
                          </a:ln>
                        </pic:spPr>
                      </pic:pic>
                    </a:graphicData>
                  </a:graphic>
                </wp:inline>
              </w:drawing>
            </w:r>
          </w:p>
          <w:p w14:paraId="21FB063D" w14:textId="77777777" w:rsidR="00B62C7F" w:rsidRPr="00FC6D42" w:rsidRDefault="00B62C7F"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2b:</w:t>
            </w:r>
          </w:p>
          <w:p w14:paraId="362B28DA" w14:textId="77777777" w:rsidR="00B62C7F" w:rsidRPr="00FC6D42" w:rsidRDefault="00B62C7F" w:rsidP="00FC0DEC">
            <w:pPr>
              <w:pStyle w:val="Table"/>
              <w:widowControl w:val="0"/>
              <w:spacing w:before="0" w:after="0"/>
              <w:rPr>
                <w:rFonts w:ascii="Times New Roman" w:hAnsi="Times New Roman"/>
                <w:szCs w:val="20"/>
                <w:lang w:val="fr-FR"/>
              </w:rPr>
            </w:pPr>
            <w:r w:rsidRPr="00FC6D42">
              <w:rPr>
                <w:rFonts w:ascii="Times New Roman" w:hAnsi="Times New Roman"/>
                <w:b/>
                <w:szCs w:val="20"/>
                <w:lang w:val="fr-FR"/>
              </w:rPr>
              <w:t>Relâcher les boutons latéraux</w:t>
            </w:r>
          </w:p>
        </w:tc>
        <w:tc>
          <w:tcPr>
            <w:tcW w:w="2268" w:type="dxa"/>
            <w:tcBorders>
              <w:top w:val="nil"/>
              <w:left w:val="single" w:sz="24" w:space="0" w:color="808080"/>
              <w:bottom w:val="nil"/>
              <w:right w:val="single" w:sz="24" w:space="0" w:color="808080"/>
            </w:tcBorders>
            <w:hideMark/>
          </w:tcPr>
          <w:p w14:paraId="30CB131B"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3b:</w:t>
            </w:r>
          </w:p>
          <w:p w14:paraId="79A8B976" w14:textId="77777777" w:rsidR="00CE6570" w:rsidRPr="00FC6D42" w:rsidRDefault="00CE6570"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Inhaler le médicament profondément</w:t>
            </w:r>
          </w:p>
          <w:p w14:paraId="58DFEF15"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Ten</w:t>
            </w:r>
            <w:r w:rsidR="00D374FB" w:rsidRPr="00FC6D42">
              <w:rPr>
                <w:rFonts w:ascii="Times New Roman" w:hAnsi="Times New Roman"/>
                <w:szCs w:val="20"/>
                <w:lang w:val="fr-FR"/>
              </w:rPr>
              <w:t>ir</w:t>
            </w:r>
            <w:r w:rsidRPr="00FC6D42">
              <w:rPr>
                <w:rFonts w:ascii="Times New Roman" w:hAnsi="Times New Roman"/>
                <w:szCs w:val="20"/>
                <w:lang w:val="fr-FR"/>
              </w:rPr>
              <w:t xml:space="preserve"> l’inhalateur comme le montre l’illustration.</w:t>
            </w:r>
          </w:p>
          <w:p w14:paraId="21E3E55A" w14:textId="77777777" w:rsidR="00CE6570" w:rsidRPr="00FC6D42" w:rsidRDefault="00CE6570"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Place</w:t>
            </w:r>
            <w:r w:rsidR="00412516" w:rsidRPr="00FC6D42">
              <w:rPr>
                <w:rFonts w:ascii="Times New Roman" w:hAnsi="Times New Roman"/>
                <w:szCs w:val="20"/>
                <w:lang w:val="fr-FR"/>
              </w:rPr>
              <w:t>r</w:t>
            </w:r>
            <w:r w:rsidRPr="00FC6D42">
              <w:rPr>
                <w:rFonts w:ascii="Times New Roman" w:hAnsi="Times New Roman"/>
                <w:szCs w:val="20"/>
                <w:lang w:val="fr-FR"/>
              </w:rPr>
              <w:t xml:space="preserve"> l’embout buccal dans </w:t>
            </w:r>
            <w:r w:rsidR="00412516" w:rsidRPr="00FC6D42">
              <w:rPr>
                <w:rFonts w:ascii="Times New Roman" w:hAnsi="Times New Roman"/>
                <w:szCs w:val="20"/>
                <w:lang w:val="fr-FR"/>
              </w:rPr>
              <w:t>la</w:t>
            </w:r>
            <w:r w:rsidRPr="00FC6D42">
              <w:rPr>
                <w:rFonts w:ascii="Times New Roman" w:hAnsi="Times New Roman"/>
                <w:szCs w:val="20"/>
                <w:lang w:val="fr-FR"/>
              </w:rPr>
              <w:t xml:space="preserve"> bouche et serre</w:t>
            </w:r>
            <w:r w:rsidR="00412516" w:rsidRPr="00FC6D42">
              <w:rPr>
                <w:rFonts w:ascii="Times New Roman" w:hAnsi="Times New Roman"/>
                <w:szCs w:val="20"/>
                <w:lang w:val="fr-FR"/>
              </w:rPr>
              <w:t>r</w:t>
            </w:r>
            <w:r w:rsidRPr="00FC6D42">
              <w:rPr>
                <w:rFonts w:ascii="Times New Roman" w:hAnsi="Times New Roman"/>
                <w:szCs w:val="20"/>
                <w:lang w:val="fr-FR"/>
              </w:rPr>
              <w:t xml:space="preserve"> fermement les lèvres sur l’embout.</w:t>
            </w:r>
          </w:p>
          <w:p w14:paraId="3EE276AD" w14:textId="77777777" w:rsidR="00B62C7F" w:rsidRPr="00385A47" w:rsidRDefault="00CE6570" w:rsidP="00FC0DEC">
            <w:pPr>
              <w:pStyle w:val="Table"/>
              <w:widowControl w:val="0"/>
              <w:spacing w:before="0" w:after="0"/>
              <w:rPr>
                <w:rFonts w:ascii="Times New Roman" w:hAnsi="Times New Roman"/>
                <w:szCs w:val="20"/>
                <w:u w:val="single"/>
                <w:lang w:val="fr-FR"/>
              </w:rPr>
            </w:pPr>
            <w:r w:rsidRPr="00385A47">
              <w:rPr>
                <w:rFonts w:ascii="Times New Roman" w:hAnsi="Times New Roman"/>
                <w:szCs w:val="20"/>
                <w:u w:val="single"/>
                <w:lang w:val="fr-FR"/>
              </w:rPr>
              <w:t>N</w:t>
            </w:r>
            <w:r w:rsidR="00412516" w:rsidRPr="00385A47">
              <w:rPr>
                <w:rFonts w:ascii="Times New Roman" w:hAnsi="Times New Roman"/>
                <w:szCs w:val="20"/>
                <w:u w:val="single"/>
                <w:lang w:val="fr-FR"/>
              </w:rPr>
              <w:t xml:space="preserve">e pas </w:t>
            </w:r>
            <w:r w:rsidRPr="00385A47">
              <w:rPr>
                <w:rFonts w:ascii="Times New Roman" w:hAnsi="Times New Roman"/>
                <w:szCs w:val="20"/>
                <w:u w:val="single"/>
                <w:lang w:val="fr-FR"/>
              </w:rPr>
              <w:t>appuye</w:t>
            </w:r>
            <w:r w:rsidR="00412516" w:rsidRPr="00385A47">
              <w:rPr>
                <w:rFonts w:ascii="Times New Roman" w:hAnsi="Times New Roman"/>
                <w:szCs w:val="20"/>
                <w:u w:val="single"/>
                <w:lang w:val="fr-FR"/>
              </w:rPr>
              <w:t>r</w:t>
            </w:r>
            <w:r w:rsidRPr="00385A47">
              <w:rPr>
                <w:rFonts w:ascii="Times New Roman" w:hAnsi="Times New Roman"/>
                <w:szCs w:val="20"/>
                <w:u w:val="single"/>
                <w:lang w:val="fr-FR"/>
              </w:rPr>
              <w:t xml:space="preserve"> sur les boutons latéraux.</w:t>
            </w:r>
          </w:p>
        </w:tc>
        <w:tc>
          <w:tcPr>
            <w:tcW w:w="2415" w:type="dxa"/>
            <w:tcBorders>
              <w:top w:val="nil"/>
              <w:left w:val="single" w:sz="24" w:space="0" w:color="808080"/>
              <w:bottom w:val="nil"/>
              <w:right w:val="single" w:sz="24" w:space="0" w:color="808080"/>
            </w:tcBorders>
            <w:hideMark/>
          </w:tcPr>
          <w:p w14:paraId="10EFA18B" w14:textId="77777777" w:rsidR="00B62C7F" w:rsidRPr="00FC6D42" w:rsidRDefault="00B62C7F" w:rsidP="00FC0DEC">
            <w:pPr>
              <w:pStyle w:val="Table"/>
              <w:widowControl w:val="0"/>
              <w:spacing w:before="0" w:after="0"/>
              <w:rPr>
                <w:rFonts w:ascii="Times New Roman" w:hAnsi="Times New Roman"/>
                <w:b/>
                <w:szCs w:val="20"/>
                <w:lang w:val="fr-FR"/>
              </w:rPr>
            </w:pPr>
          </w:p>
        </w:tc>
      </w:tr>
      <w:tr w:rsidR="00CA3F7C" w:rsidRPr="00FC6D42" w14:paraId="72544CC3" w14:textId="77777777" w:rsidTr="00B62C7F">
        <w:trPr>
          <w:cantSplit/>
        </w:trPr>
        <w:tc>
          <w:tcPr>
            <w:tcW w:w="2376" w:type="dxa"/>
            <w:tcBorders>
              <w:top w:val="nil"/>
              <w:left w:val="single" w:sz="24" w:space="0" w:color="808080"/>
              <w:bottom w:val="nil"/>
              <w:right w:val="single" w:sz="24" w:space="0" w:color="808080"/>
            </w:tcBorders>
            <w:hideMark/>
          </w:tcPr>
          <w:p w14:paraId="46556BA7" w14:textId="77777777" w:rsidR="00CA3F7C" w:rsidRPr="00FC6D42" w:rsidRDefault="000822C5" w:rsidP="00FC0DEC">
            <w:pPr>
              <w:pStyle w:val="Text"/>
              <w:keepNext/>
              <w:widowControl w:val="0"/>
              <w:spacing w:before="0"/>
              <w:jc w:val="center"/>
              <w:rPr>
                <w:noProof/>
                <w:sz w:val="20"/>
                <w:lang w:val="en-US" w:eastAsia="en-US"/>
              </w:rPr>
            </w:pPr>
            <w:r w:rsidRPr="00FC6D42">
              <w:rPr>
                <w:noProof/>
                <w:sz w:val="20"/>
                <w:lang w:val="en-US" w:eastAsia="en-US"/>
              </w:rPr>
              <w:lastRenderedPageBreak/>
              <w:drawing>
                <wp:inline distT="0" distB="0" distL="0" distR="0" wp14:anchorId="050651FC" wp14:editId="5E83D7A8">
                  <wp:extent cx="1000125" cy="8477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560FCA85" w14:textId="77777777" w:rsidR="00CA3F7C" w:rsidRPr="00FC6D42" w:rsidRDefault="000822C5" w:rsidP="00FC0DEC">
            <w:pPr>
              <w:pStyle w:val="Text"/>
              <w:keepNext/>
              <w:widowControl w:val="0"/>
              <w:spacing w:before="0"/>
              <w:jc w:val="center"/>
              <w:rPr>
                <w:sz w:val="20"/>
              </w:rPr>
            </w:pPr>
            <w:r w:rsidRPr="00FC6D42">
              <w:rPr>
                <w:noProof/>
                <w:lang w:val="en-US" w:eastAsia="en-US"/>
              </w:rPr>
              <w:drawing>
                <wp:inline distT="0" distB="0" distL="0" distR="0" wp14:anchorId="02F54132" wp14:editId="15D2C3A1">
                  <wp:extent cx="1152525" cy="742950"/>
                  <wp:effectExtent l="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36D93CE3" w14:textId="77777777" w:rsidR="00CA3F7C" w:rsidRPr="00FC6D42" w:rsidRDefault="00CA3F7C" w:rsidP="00FC0DEC">
            <w:pPr>
              <w:pStyle w:val="Table"/>
              <w:keepNext/>
              <w:keepLines w:val="0"/>
              <w:widowControl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4701B1DF" w14:textId="77777777" w:rsidR="00CE6570" w:rsidRPr="00FC6D42" w:rsidRDefault="00CE6570" w:rsidP="00FC0DEC">
            <w:pPr>
              <w:pStyle w:val="Table"/>
              <w:keepNext/>
              <w:keepLines w:val="0"/>
              <w:widowControl w:val="0"/>
              <w:spacing w:before="0" w:after="0"/>
              <w:rPr>
                <w:rFonts w:ascii="Times New Roman" w:hAnsi="Times New Roman"/>
                <w:szCs w:val="20"/>
                <w:lang w:val="fr-FR"/>
              </w:rPr>
            </w:pPr>
            <w:r w:rsidRPr="00FC6D42">
              <w:rPr>
                <w:rFonts w:ascii="Times New Roman" w:hAnsi="Times New Roman"/>
                <w:szCs w:val="20"/>
                <w:lang w:val="fr-FR"/>
              </w:rPr>
              <w:t xml:space="preserve">Inspirez rapidement et aussi profondément que possible. </w:t>
            </w:r>
          </w:p>
          <w:p w14:paraId="271196F3" w14:textId="77777777" w:rsidR="00CE6570" w:rsidRPr="00FC6D42" w:rsidRDefault="00CE6570" w:rsidP="00FC0DEC">
            <w:pPr>
              <w:pStyle w:val="Table"/>
              <w:keepNext/>
              <w:keepLines w:val="0"/>
              <w:widowControl w:val="0"/>
              <w:spacing w:before="0" w:after="0"/>
              <w:rPr>
                <w:rFonts w:ascii="Times New Roman" w:hAnsi="Times New Roman"/>
                <w:szCs w:val="20"/>
                <w:lang w:val="fr-FR"/>
              </w:rPr>
            </w:pPr>
            <w:r w:rsidRPr="00FC6D42">
              <w:rPr>
                <w:rFonts w:ascii="Times New Roman" w:hAnsi="Times New Roman"/>
                <w:szCs w:val="20"/>
                <w:lang w:val="fr-FR"/>
              </w:rPr>
              <w:t>Pendant l’inhalation, vous entendrez un bourdonnement.</w:t>
            </w:r>
          </w:p>
          <w:p w14:paraId="68D8A112" w14:textId="77777777" w:rsidR="00CE6570" w:rsidRPr="00FC6D42" w:rsidRDefault="00CE6570" w:rsidP="00FC0DEC">
            <w:pPr>
              <w:pStyle w:val="Table"/>
              <w:keepNext/>
              <w:keepLines w:val="0"/>
              <w:widowControl w:val="0"/>
              <w:spacing w:before="0" w:after="0"/>
              <w:rPr>
                <w:rFonts w:ascii="Times New Roman" w:hAnsi="Times New Roman"/>
                <w:szCs w:val="20"/>
                <w:lang w:val="fr-FR"/>
              </w:rPr>
            </w:pPr>
            <w:r w:rsidRPr="00FC6D42">
              <w:rPr>
                <w:rFonts w:ascii="Times New Roman" w:hAnsi="Times New Roman"/>
                <w:szCs w:val="20"/>
                <w:lang w:val="fr-FR"/>
              </w:rPr>
              <w:t>Vous sentirez un goût lors de l’inhalation.</w:t>
            </w:r>
          </w:p>
          <w:p w14:paraId="59A8239A" w14:textId="77777777" w:rsidR="00CA3F7C" w:rsidRPr="00FC6D42" w:rsidRDefault="00CA3F7C" w:rsidP="00FC0DEC">
            <w:pPr>
              <w:pStyle w:val="Table"/>
              <w:keepNext/>
              <w:keepLines w:val="0"/>
              <w:widowControl w:val="0"/>
              <w:spacing w:before="0" w:after="0"/>
              <w:rPr>
                <w:rFonts w:ascii="Times New Roman" w:hAnsi="Times New Roman"/>
                <w:szCs w:val="20"/>
                <w:lang w:val="fr-FR"/>
              </w:rPr>
            </w:pPr>
          </w:p>
        </w:tc>
        <w:tc>
          <w:tcPr>
            <w:tcW w:w="2415" w:type="dxa"/>
            <w:tcBorders>
              <w:top w:val="nil"/>
              <w:left w:val="single" w:sz="24" w:space="0" w:color="808080"/>
              <w:bottom w:val="nil"/>
              <w:right w:val="single" w:sz="24" w:space="0" w:color="808080"/>
            </w:tcBorders>
            <w:hideMark/>
          </w:tcPr>
          <w:p w14:paraId="226AB2A6" w14:textId="77777777" w:rsidR="00CA3F7C" w:rsidRPr="00FC6D42" w:rsidRDefault="000822C5" w:rsidP="00FC0DEC">
            <w:pPr>
              <w:pStyle w:val="Table"/>
              <w:keepNext/>
              <w:keepLines w:val="0"/>
              <w:widowControl w:val="0"/>
              <w:spacing w:before="0" w:after="0"/>
              <w:rPr>
                <w:rFonts w:ascii="Times New Roman" w:hAnsi="Times New Roman"/>
                <w:noProof/>
                <w:szCs w:val="20"/>
              </w:rPr>
            </w:pPr>
            <w:r w:rsidRPr="00FC6D42">
              <w:rPr>
                <w:noProof/>
              </w:rPr>
              <w:drawing>
                <wp:inline distT="0" distB="0" distL="0" distR="0" wp14:anchorId="51A7AE43" wp14:editId="28D528B7">
                  <wp:extent cx="990600" cy="1238250"/>
                  <wp:effectExtent l="0" t="0" r="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CA3F7C" w:rsidRPr="009D43E1" w14:paraId="764A90DC" w14:textId="77777777" w:rsidTr="00B62C7F">
        <w:tc>
          <w:tcPr>
            <w:tcW w:w="2376" w:type="dxa"/>
            <w:tcBorders>
              <w:top w:val="nil"/>
              <w:left w:val="single" w:sz="24" w:space="0" w:color="808080"/>
              <w:bottom w:val="nil"/>
              <w:right w:val="single" w:sz="24" w:space="0" w:color="808080"/>
            </w:tcBorders>
            <w:hideMark/>
          </w:tcPr>
          <w:p w14:paraId="2711D977" w14:textId="77777777" w:rsidR="00CA3F7C" w:rsidRPr="00FC6D42" w:rsidRDefault="00CA3F7C"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1c:</w:t>
            </w:r>
          </w:p>
          <w:p w14:paraId="72D0712F" w14:textId="77777777" w:rsidR="00CA3F7C" w:rsidRPr="00FC6D42" w:rsidRDefault="00CA3F7C"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Extraire une gélule</w:t>
            </w:r>
          </w:p>
          <w:p w14:paraId="419318CD" w14:textId="77777777" w:rsidR="00CA3F7C" w:rsidRPr="00FC6D42" w:rsidRDefault="00CA3F7C"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Détacher une alvéole de la plaquette.</w:t>
            </w:r>
          </w:p>
          <w:p w14:paraId="432B4CB6" w14:textId="77777777" w:rsidR="00CA3F7C" w:rsidRPr="00FC6D42" w:rsidRDefault="00CA3F7C" w:rsidP="00FC0DEC">
            <w:pPr>
              <w:pStyle w:val="Text"/>
              <w:widowControl w:val="0"/>
              <w:spacing w:before="0"/>
              <w:jc w:val="left"/>
              <w:rPr>
                <w:sz w:val="20"/>
              </w:rPr>
            </w:pPr>
            <w:r w:rsidRPr="00FC6D42">
              <w:rPr>
                <w:sz w:val="20"/>
                <w:lang w:val="fr-FR"/>
              </w:rPr>
              <w:t>Retire</w:t>
            </w:r>
            <w:r w:rsidR="00F55316" w:rsidRPr="00FC6D42">
              <w:rPr>
                <w:sz w:val="20"/>
                <w:lang w:val="fr-FR"/>
              </w:rPr>
              <w:t>r</w:t>
            </w:r>
            <w:r w:rsidRPr="00FC6D42">
              <w:rPr>
                <w:sz w:val="20"/>
                <w:lang w:val="fr-FR"/>
              </w:rPr>
              <w:t xml:space="preserve"> la pellicule de l’alvéole et sort</w:t>
            </w:r>
            <w:r w:rsidR="00B57CB6" w:rsidRPr="00FC6D42">
              <w:rPr>
                <w:sz w:val="20"/>
                <w:lang w:val="fr-FR"/>
              </w:rPr>
              <w:t>i</w:t>
            </w:r>
            <w:r w:rsidR="00F55316" w:rsidRPr="00FC6D42">
              <w:rPr>
                <w:sz w:val="20"/>
                <w:lang w:val="fr-FR"/>
              </w:rPr>
              <w:t>r</w:t>
            </w:r>
            <w:r w:rsidRPr="00FC6D42">
              <w:rPr>
                <w:sz w:val="20"/>
                <w:lang w:val="fr-FR"/>
              </w:rPr>
              <w:t xml:space="preserve"> la gélule.</w:t>
            </w:r>
          </w:p>
          <w:p w14:paraId="6F2AAC98" w14:textId="77777777" w:rsidR="00CA3F7C" w:rsidRPr="00385A47" w:rsidRDefault="00CA3F7C" w:rsidP="00FC0DEC">
            <w:pPr>
              <w:pStyle w:val="Table"/>
              <w:widowControl w:val="0"/>
              <w:spacing w:before="0" w:after="0"/>
              <w:rPr>
                <w:rFonts w:ascii="Times New Roman" w:hAnsi="Times New Roman"/>
                <w:szCs w:val="20"/>
                <w:u w:val="single"/>
                <w:lang w:val="fr-FR"/>
              </w:rPr>
            </w:pPr>
            <w:r w:rsidRPr="00385A47">
              <w:rPr>
                <w:rFonts w:ascii="Times New Roman" w:hAnsi="Times New Roman"/>
                <w:szCs w:val="20"/>
                <w:u w:val="single"/>
                <w:lang w:val="fr-FR"/>
              </w:rPr>
              <w:t xml:space="preserve">Ne </w:t>
            </w:r>
            <w:r w:rsidR="00F55316" w:rsidRPr="00385A47">
              <w:rPr>
                <w:rFonts w:ascii="Times New Roman" w:hAnsi="Times New Roman"/>
                <w:szCs w:val="20"/>
                <w:u w:val="single"/>
                <w:lang w:val="fr-FR"/>
              </w:rPr>
              <w:t xml:space="preserve">pas </w:t>
            </w:r>
            <w:r w:rsidRPr="00385A47">
              <w:rPr>
                <w:rFonts w:ascii="Times New Roman" w:hAnsi="Times New Roman"/>
                <w:szCs w:val="20"/>
                <w:u w:val="single"/>
                <w:lang w:val="fr-FR"/>
              </w:rPr>
              <w:t>pousse</w:t>
            </w:r>
            <w:r w:rsidR="00F55316" w:rsidRPr="00385A47">
              <w:rPr>
                <w:rFonts w:ascii="Times New Roman" w:hAnsi="Times New Roman"/>
                <w:szCs w:val="20"/>
                <w:u w:val="single"/>
                <w:lang w:val="fr-FR"/>
              </w:rPr>
              <w:t>r</w:t>
            </w:r>
            <w:r w:rsidRPr="00385A47">
              <w:rPr>
                <w:rFonts w:ascii="Times New Roman" w:hAnsi="Times New Roman"/>
                <w:szCs w:val="20"/>
                <w:u w:val="single"/>
                <w:lang w:val="fr-FR"/>
              </w:rPr>
              <w:t xml:space="preserve"> la gélule à travers la feuille d’aluminium.</w:t>
            </w:r>
          </w:p>
          <w:p w14:paraId="532C3230" w14:textId="77777777" w:rsidR="00CA3F7C" w:rsidRPr="00FC6D42" w:rsidRDefault="00CA3F7C" w:rsidP="00FC0DEC">
            <w:pPr>
              <w:pStyle w:val="Text"/>
              <w:widowControl w:val="0"/>
              <w:spacing w:before="0"/>
              <w:jc w:val="left"/>
              <w:rPr>
                <w:b/>
                <w:sz w:val="20"/>
              </w:rPr>
            </w:pPr>
            <w:r w:rsidRPr="00385A47">
              <w:rPr>
                <w:sz w:val="20"/>
                <w:u w:val="single"/>
                <w:lang w:val="fr-FR" w:eastAsia="en-US"/>
              </w:rPr>
              <w:t>N</w:t>
            </w:r>
            <w:r w:rsidR="00462D0A" w:rsidRPr="00385A47">
              <w:rPr>
                <w:sz w:val="20"/>
                <w:u w:val="single"/>
                <w:lang w:val="fr-FR" w:eastAsia="en-US"/>
              </w:rPr>
              <w:t xml:space="preserve">e pas </w:t>
            </w:r>
            <w:r w:rsidRPr="00385A47">
              <w:rPr>
                <w:sz w:val="20"/>
                <w:u w:val="single"/>
                <w:lang w:val="fr-FR" w:eastAsia="en-US"/>
              </w:rPr>
              <w:t>avale</w:t>
            </w:r>
            <w:r w:rsidR="00462D0A" w:rsidRPr="00385A47">
              <w:rPr>
                <w:sz w:val="20"/>
                <w:u w:val="single"/>
                <w:lang w:val="fr-FR" w:eastAsia="en-US"/>
              </w:rPr>
              <w:t>r</w:t>
            </w:r>
            <w:r w:rsidRPr="00385A47">
              <w:rPr>
                <w:sz w:val="20"/>
                <w:u w:val="single"/>
                <w:lang w:val="fr-FR" w:eastAsia="en-US"/>
              </w:rPr>
              <w:t xml:space="preserve"> la gélule.</w:t>
            </w:r>
          </w:p>
        </w:tc>
        <w:tc>
          <w:tcPr>
            <w:tcW w:w="2268" w:type="dxa"/>
            <w:tcBorders>
              <w:top w:val="nil"/>
              <w:left w:val="single" w:sz="24" w:space="0" w:color="808080"/>
              <w:bottom w:val="nil"/>
              <w:right w:val="single" w:sz="24" w:space="0" w:color="808080"/>
            </w:tcBorders>
          </w:tcPr>
          <w:p w14:paraId="618E35B9" w14:textId="77777777" w:rsidR="00CA3F7C" w:rsidRPr="00FC6D42" w:rsidRDefault="00CA3F7C" w:rsidP="00FC0DEC">
            <w:pPr>
              <w:pStyle w:val="Table"/>
              <w:widowControl w:val="0"/>
              <w:spacing w:before="0" w:after="0"/>
              <w:rPr>
                <w:b/>
                <w:szCs w:val="20"/>
                <w:lang w:val="fr-FR"/>
              </w:rPr>
            </w:pPr>
          </w:p>
        </w:tc>
        <w:tc>
          <w:tcPr>
            <w:tcW w:w="2268" w:type="dxa"/>
            <w:tcBorders>
              <w:top w:val="nil"/>
              <w:left w:val="single" w:sz="24" w:space="0" w:color="808080"/>
              <w:bottom w:val="nil"/>
              <w:right w:val="single" w:sz="24" w:space="0" w:color="808080"/>
            </w:tcBorders>
            <w:hideMark/>
          </w:tcPr>
          <w:p w14:paraId="27AFF5B1" w14:textId="77777777" w:rsidR="00CE6570" w:rsidRPr="00FC6D42" w:rsidRDefault="000822C5" w:rsidP="00FC0DEC">
            <w:pPr>
              <w:pStyle w:val="Table"/>
              <w:widowControl w:val="0"/>
              <w:spacing w:before="0" w:after="0"/>
              <w:rPr>
                <w:rFonts w:ascii="Times New Roman" w:hAnsi="Times New Roman"/>
                <w:szCs w:val="20"/>
                <w:lang w:val="fr-FR"/>
              </w:rPr>
            </w:pPr>
            <w:r w:rsidRPr="00FC6D42">
              <w:rPr>
                <w:noProof/>
              </w:rPr>
              <w:drawing>
                <wp:inline distT="0" distB="0" distL="0" distR="0" wp14:anchorId="1487CF4C" wp14:editId="39284FC8">
                  <wp:extent cx="1304925" cy="1057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4925" cy="1057275"/>
                          </a:xfrm>
                          <a:prstGeom prst="rect">
                            <a:avLst/>
                          </a:prstGeom>
                          <a:noFill/>
                          <a:ln>
                            <a:noFill/>
                          </a:ln>
                        </pic:spPr>
                      </pic:pic>
                    </a:graphicData>
                  </a:graphic>
                </wp:inline>
              </w:drawing>
            </w:r>
            <w:r w:rsidR="00CE6570" w:rsidRPr="00FC6D42">
              <w:rPr>
                <w:rFonts w:ascii="Times New Roman" w:hAnsi="Times New Roman"/>
                <w:szCs w:val="20"/>
                <w:lang w:val="fr-FR"/>
              </w:rPr>
              <w:t>Etape 3c:</w:t>
            </w:r>
          </w:p>
          <w:p w14:paraId="247147F7" w14:textId="77777777" w:rsidR="00CE6570" w:rsidRPr="00FC6D42" w:rsidRDefault="00CE6570"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Retenir sa respiration</w:t>
            </w:r>
          </w:p>
          <w:p w14:paraId="28E29F35" w14:textId="77777777" w:rsidR="00CA3F7C" w:rsidRPr="00FC6D42" w:rsidRDefault="00CE6570" w:rsidP="00FC0DEC">
            <w:pPr>
              <w:pStyle w:val="Table"/>
              <w:keepNext/>
              <w:keepLines w:val="0"/>
              <w:widowControl w:val="0"/>
              <w:spacing w:before="0" w:after="0"/>
              <w:rPr>
                <w:b/>
                <w:lang w:val="fr-FR"/>
              </w:rPr>
            </w:pPr>
            <w:r w:rsidRPr="00FC6D42">
              <w:rPr>
                <w:rFonts w:ascii="Times New Roman" w:hAnsi="Times New Roman"/>
                <w:lang w:val="fr-FR"/>
              </w:rPr>
              <w:t>Reten</w:t>
            </w:r>
            <w:r w:rsidR="00516F95" w:rsidRPr="00FC6D42">
              <w:rPr>
                <w:rFonts w:ascii="Times New Roman" w:hAnsi="Times New Roman"/>
                <w:lang w:val="fr-FR"/>
              </w:rPr>
              <w:t>ir</w:t>
            </w:r>
            <w:r w:rsidRPr="00FC6D42">
              <w:rPr>
                <w:rFonts w:ascii="Times New Roman" w:hAnsi="Times New Roman"/>
                <w:lang w:val="fr-FR"/>
              </w:rPr>
              <w:t xml:space="preserve"> votre respiration pendant au moins 5 secondes.</w:t>
            </w:r>
          </w:p>
        </w:tc>
        <w:tc>
          <w:tcPr>
            <w:tcW w:w="2415" w:type="dxa"/>
            <w:tcBorders>
              <w:top w:val="nil"/>
              <w:left w:val="single" w:sz="24" w:space="0" w:color="808080"/>
              <w:bottom w:val="single" w:sz="36" w:space="0" w:color="000000"/>
              <w:right w:val="single" w:sz="24" w:space="0" w:color="808080"/>
            </w:tcBorders>
          </w:tcPr>
          <w:p w14:paraId="19026AE1" w14:textId="77777777" w:rsidR="00CA3F7C" w:rsidRPr="00FC6D42" w:rsidRDefault="00CA3F7C"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Retirer la gélule vide</w:t>
            </w:r>
          </w:p>
          <w:p w14:paraId="0CCAFD2D" w14:textId="77777777" w:rsidR="00CA3F7C" w:rsidRPr="00FC6D42" w:rsidRDefault="00CA3F7C"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Jete</w:t>
            </w:r>
            <w:r w:rsidR="00462D0A" w:rsidRPr="00FC6D42">
              <w:rPr>
                <w:rFonts w:ascii="Times New Roman" w:hAnsi="Times New Roman"/>
                <w:szCs w:val="20"/>
                <w:lang w:val="fr-FR"/>
              </w:rPr>
              <w:t>r</w:t>
            </w:r>
            <w:r w:rsidRPr="00FC6D42">
              <w:rPr>
                <w:rFonts w:ascii="Times New Roman" w:hAnsi="Times New Roman"/>
                <w:szCs w:val="20"/>
                <w:lang w:val="fr-FR"/>
              </w:rPr>
              <w:t xml:space="preserve"> la gélule vide avec vos ordures ménagères.</w:t>
            </w:r>
          </w:p>
          <w:p w14:paraId="625F6D1B" w14:textId="77777777" w:rsidR="00CA3F7C" w:rsidRPr="00FC6D42" w:rsidRDefault="00CA3F7C" w:rsidP="00FC0DEC">
            <w:pPr>
              <w:pStyle w:val="Table"/>
              <w:widowControl w:val="0"/>
              <w:spacing w:before="0" w:after="0"/>
              <w:rPr>
                <w:rFonts w:ascii="Times New Roman" w:hAnsi="Times New Roman"/>
                <w:szCs w:val="20"/>
                <w:lang w:val="fr-FR"/>
              </w:rPr>
            </w:pPr>
          </w:p>
          <w:p w14:paraId="01E982C6" w14:textId="77777777" w:rsidR="00CA3F7C" w:rsidRPr="00FC6D42" w:rsidRDefault="00CA3F7C" w:rsidP="00FC0DEC">
            <w:pPr>
              <w:pStyle w:val="Table"/>
              <w:widowControl w:val="0"/>
              <w:spacing w:before="0" w:after="0"/>
              <w:rPr>
                <w:szCs w:val="20"/>
                <w:lang w:val="fr-FR"/>
              </w:rPr>
            </w:pPr>
            <w:r w:rsidRPr="00FC6D42">
              <w:rPr>
                <w:rFonts w:ascii="Times New Roman" w:hAnsi="Times New Roman"/>
                <w:szCs w:val="20"/>
                <w:lang w:val="fr-FR"/>
              </w:rPr>
              <w:t>Ferme</w:t>
            </w:r>
            <w:r w:rsidR="00462D0A" w:rsidRPr="00FC6D42">
              <w:rPr>
                <w:rFonts w:ascii="Times New Roman" w:hAnsi="Times New Roman"/>
                <w:szCs w:val="20"/>
                <w:lang w:val="fr-FR"/>
              </w:rPr>
              <w:t>r</w:t>
            </w:r>
            <w:r w:rsidRPr="00FC6D42">
              <w:rPr>
                <w:rFonts w:ascii="Times New Roman" w:hAnsi="Times New Roman"/>
                <w:szCs w:val="20"/>
                <w:lang w:val="fr-FR"/>
              </w:rPr>
              <w:t xml:space="preserve"> l’inhalateur et replace</w:t>
            </w:r>
            <w:r w:rsidR="00462D0A" w:rsidRPr="00FC6D42">
              <w:rPr>
                <w:rFonts w:ascii="Times New Roman" w:hAnsi="Times New Roman"/>
                <w:szCs w:val="20"/>
                <w:lang w:val="fr-FR"/>
              </w:rPr>
              <w:t>r</w:t>
            </w:r>
            <w:r w:rsidRPr="00FC6D42">
              <w:rPr>
                <w:rFonts w:ascii="Times New Roman" w:hAnsi="Times New Roman"/>
                <w:szCs w:val="20"/>
                <w:lang w:val="fr-FR"/>
              </w:rPr>
              <w:t xml:space="preserve"> le capuchon.</w:t>
            </w:r>
          </w:p>
        </w:tc>
      </w:tr>
      <w:tr w:rsidR="00CA3F7C" w:rsidRPr="009D43E1" w14:paraId="1A9E049B" w14:textId="77777777" w:rsidTr="00C72699">
        <w:trPr>
          <w:cantSplit/>
          <w:trHeight w:val="617"/>
        </w:trPr>
        <w:tc>
          <w:tcPr>
            <w:tcW w:w="2376" w:type="dxa"/>
            <w:tcBorders>
              <w:top w:val="nil"/>
              <w:left w:val="single" w:sz="24" w:space="0" w:color="808080"/>
              <w:bottom w:val="nil"/>
              <w:right w:val="single" w:sz="24" w:space="0" w:color="808080"/>
            </w:tcBorders>
          </w:tcPr>
          <w:p w14:paraId="25A44B33" w14:textId="77777777" w:rsidR="00CA3F7C" w:rsidRPr="00FC6D42" w:rsidRDefault="00A55B02" w:rsidP="00FC0DEC">
            <w:pPr>
              <w:pStyle w:val="Table"/>
              <w:keepNext/>
              <w:keepLines w:val="0"/>
              <w:widowControl w:val="0"/>
              <w:spacing w:before="0" w:after="0"/>
              <w:rPr>
                <w:rFonts w:ascii="Times New Roman" w:hAnsi="Times New Roman"/>
                <w:noProof/>
                <w:szCs w:val="20"/>
              </w:rPr>
            </w:pPr>
            <w:r w:rsidRPr="00385A47">
              <w:rPr>
                <w:noProof/>
                <w:lang w:val="fr-FR"/>
              </w:rPr>
              <w:lastRenderedPageBreak/>
              <w:t xml:space="preserve"> </w:t>
            </w:r>
            <w:r w:rsidRPr="00FC6D42">
              <w:rPr>
                <w:noProof/>
              </w:rPr>
              <w:drawing>
                <wp:inline distT="0" distB="0" distL="0" distR="0" wp14:anchorId="5A8975D5" wp14:editId="667A65D6">
                  <wp:extent cx="1321435" cy="879475"/>
                  <wp:effectExtent l="0" t="0" r="0" b="0"/>
                  <wp:docPr id="126" name="Picture 126" descr="C:\Users\purohti1\AppData\Local\Temp\1\Temp1_Ultibro.zip\Ultibro\Pictogram Ultibro-08.jpg"/>
                  <wp:cNvGraphicFramePr/>
                  <a:graphic xmlns:a="http://schemas.openxmlformats.org/drawingml/2006/main">
                    <a:graphicData uri="http://schemas.openxmlformats.org/drawingml/2006/picture">
                      <pic:pic xmlns:pic="http://schemas.openxmlformats.org/drawingml/2006/picture">
                        <pic:nvPicPr>
                          <pic:cNvPr id="126" name="Picture 126" descr="C:\Users\purohti1\AppData\Local\Temp\1\Temp1_Ultibro.zip\Ultibro\Pictogram Ultibro-08.jpg"/>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21435" cy="879475"/>
                          </a:xfrm>
                          <a:prstGeom prst="rect">
                            <a:avLst/>
                          </a:prstGeom>
                          <a:noFill/>
                          <a:ln>
                            <a:noFill/>
                          </a:ln>
                        </pic:spPr>
                      </pic:pic>
                    </a:graphicData>
                  </a:graphic>
                </wp:inline>
              </w:drawing>
            </w:r>
          </w:p>
          <w:p w14:paraId="2AE5B713" w14:textId="77777777" w:rsidR="00CA3F7C" w:rsidRPr="00FC6D42" w:rsidRDefault="00CA3F7C"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Etape 1d:</w:t>
            </w:r>
          </w:p>
          <w:p w14:paraId="49AD1BAF" w14:textId="77777777" w:rsidR="00CA3F7C" w:rsidRPr="00FC6D42" w:rsidRDefault="00CA3F7C"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Insérer la gélule</w:t>
            </w:r>
            <w:r w:rsidR="00185BBD" w:rsidRPr="00FC6D42">
              <w:rPr>
                <w:rFonts w:ascii="Times New Roman" w:hAnsi="Times New Roman"/>
                <w:b/>
                <w:szCs w:val="20"/>
                <w:lang w:val="fr-FR"/>
              </w:rPr>
              <w:t xml:space="preserve"> dans l’emplacement prévu à cet effet.</w:t>
            </w:r>
          </w:p>
          <w:p w14:paraId="110BE2DE" w14:textId="77777777" w:rsidR="00CA3F7C" w:rsidRPr="00385A47" w:rsidRDefault="00CA3F7C" w:rsidP="00FC0DEC">
            <w:pPr>
              <w:pStyle w:val="Table"/>
              <w:keepNext/>
              <w:keepLines w:val="0"/>
              <w:widowControl w:val="0"/>
              <w:spacing w:before="0" w:after="0"/>
              <w:rPr>
                <w:rFonts w:ascii="Times New Roman" w:hAnsi="Times New Roman"/>
                <w:szCs w:val="20"/>
                <w:u w:val="single"/>
                <w:lang w:val="fr-FR"/>
              </w:rPr>
            </w:pPr>
            <w:r w:rsidRPr="00385A47">
              <w:rPr>
                <w:rFonts w:ascii="Times New Roman" w:hAnsi="Times New Roman"/>
                <w:szCs w:val="20"/>
                <w:u w:val="single"/>
                <w:lang w:val="fr-FR"/>
              </w:rPr>
              <w:t xml:space="preserve">Ne </w:t>
            </w:r>
            <w:r w:rsidR="002C20B7" w:rsidRPr="00385A47">
              <w:rPr>
                <w:rFonts w:ascii="Times New Roman" w:hAnsi="Times New Roman"/>
                <w:szCs w:val="20"/>
                <w:u w:val="single"/>
                <w:lang w:val="fr-FR"/>
              </w:rPr>
              <w:t xml:space="preserve">jamais </w:t>
            </w:r>
            <w:r w:rsidRPr="00385A47">
              <w:rPr>
                <w:rFonts w:ascii="Times New Roman" w:hAnsi="Times New Roman"/>
                <w:szCs w:val="20"/>
                <w:u w:val="single"/>
                <w:lang w:val="fr-FR"/>
              </w:rPr>
              <w:t>place</w:t>
            </w:r>
            <w:r w:rsidR="002C20B7" w:rsidRPr="00385A47">
              <w:rPr>
                <w:rFonts w:ascii="Times New Roman" w:hAnsi="Times New Roman"/>
                <w:szCs w:val="20"/>
                <w:u w:val="single"/>
                <w:lang w:val="fr-FR"/>
              </w:rPr>
              <w:t>r</w:t>
            </w:r>
            <w:r w:rsidRPr="00385A47">
              <w:rPr>
                <w:rFonts w:ascii="Times New Roman" w:hAnsi="Times New Roman"/>
                <w:szCs w:val="20"/>
                <w:u w:val="single"/>
                <w:lang w:val="fr-FR"/>
              </w:rPr>
              <w:t xml:space="preserve"> une gélule directement dans l’embout buccal.</w:t>
            </w:r>
          </w:p>
          <w:p w14:paraId="100B0D68" w14:textId="77777777" w:rsidR="00CA3F7C" w:rsidRPr="00FC6D42" w:rsidRDefault="00CA3F7C" w:rsidP="00FC0DEC">
            <w:pPr>
              <w:pStyle w:val="Table"/>
              <w:keepNext/>
              <w:keepLines w:val="0"/>
              <w:widowControl w:val="0"/>
              <w:spacing w:before="0" w:after="0"/>
              <w:rPr>
                <w:rFonts w:ascii="Times New Roman" w:hAnsi="Times New Roman"/>
                <w:szCs w:val="20"/>
                <w:lang w:val="fr-FR"/>
              </w:rPr>
            </w:pPr>
          </w:p>
        </w:tc>
        <w:tc>
          <w:tcPr>
            <w:tcW w:w="2268" w:type="dxa"/>
            <w:vMerge w:val="restart"/>
            <w:tcBorders>
              <w:top w:val="nil"/>
              <w:left w:val="single" w:sz="24" w:space="0" w:color="808080"/>
              <w:bottom w:val="single" w:sz="36" w:space="0" w:color="808080"/>
              <w:right w:val="single" w:sz="24" w:space="0" w:color="808080"/>
            </w:tcBorders>
          </w:tcPr>
          <w:p w14:paraId="130E0F73" w14:textId="77777777" w:rsidR="00CA3F7C" w:rsidRPr="00FC6D42" w:rsidRDefault="00CA3F7C" w:rsidP="00FC0DEC">
            <w:pPr>
              <w:pStyle w:val="Text"/>
              <w:keepNext/>
              <w:widowControl w:val="0"/>
              <w:spacing w:before="0"/>
              <w:jc w:val="left"/>
              <w:rPr>
                <w:b/>
                <w:sz w:val="20"/>
                <w:lang w:val="fr-FR"/>
              </w:rPr>
            </w:pPr>
          </w:p>
        </w:tc>
        <w:tc>
          <w:tcPr>
            <w:tcW w:w="2268" w:type="dxa"/>
            <w:vMerge w:val="restart"/>
            <w:tcBorders>
              <w:top w:val="nil"/>
              <w:left w:val="single" w:sz="24" w:space="0" w:color="808080"/>
              <w:bottom w:val="single" w:sz="36" w:space="0" w:color="808080"/>
              <w:right w:val="single" w:sz="36" w:space="0" w:color="FFFF00"/>
            </w:tcBorders>
          </w:tcPr>
          <w:p w14:paraId="1D7358E4" w14:textId="77777777" w:rsidR="00CA3F7C" w:rsidRPr="00FC6D42" w:rsidRDefault="00CA3F7C" w:rsidP="00FC0DEC">
            <w:pPr>
              <w:pStyle w:val="Text"/>
              <w:keepNext/>
              <w:widowControl w:val="0"/>
              <w:spacing w:before="0"/>
              <w:jc w:val="left"/>
              <w:rPr>
                <w:b/>
                <w:sz w:val="20"/>
                <w:lang w:val="fr-FR"/>
              </w:rPr>
            </w:pPr>
          </w:p>
        </w:tc>
        <w:tc>
          <w:tcPr>
            <w:tcW w:w="2415" w:type="dxa"/>
            <w:vMerge w:val="restart"/>
            <w:tcBorders>
              <w:top w:val="single" w:sz="36" w:space="0" w:color="FFFF00"/>
              <w:left w:val="single" w:sz="36" w:space="0" w:color="FFFF00"/>
              <w:bottom w:val="single" w:sz="36" w:space="0" w:color="000000"/>
              <w:right w:val="single" w:sz="36" w:space="0" w:color="FFFF00"/>
            </w:tcBorders>
            <w:hideMark/>
          </w:tcPr>
          <w:p w14:paraId="6D25D973" w14:textId="77777777" w:rsidR="00CA3F7C" w:rsidRPr="00FC6D42" w:rsidRDefault="00CA3F7C" w:rsidP="00FC0DEC">
            <w:pPr>
              <w:pStyle w:val="Table"/>
              <w:widowControl w:val="0"/>
              <w:tabs>
                <w:tab w:val="left" w:pos="170"/>
              </w:tabs>
              <w:spacing w:before="0" w:after="0"/>
              <w:rPr>
                <w:rFonts w:ascii="Times New Roman" w:hAnsi="Times New Roman"/>
                <w:b/>
                <w:szCs w:val="20"/>
              </w:rPr>
            </w:pPr>
            <w:r w:rsidRPr="00FC6D42">
              <w:rPr>
                <w:rFonts w:ascii="Times New Roman" w:hAnsi="Times New Roman"/>
                <w:b/>
                <w:szCs w:val="20"/>
              </w:rPr>
              <w:t>Informations importantes</w:t>
            </w:r>
          </w:p>
          <w:p w14:paraId="6013FA93" w14:textId="77777777" w:rsidR="00CA3F7C" w:rsidRPr="00FC6D42" w:rsidRDefault="00CA3F7C" w:rsidP="00FC0DEC">
            <w:pPr>
              <w:pStyle w:val="Table"/>
              <w:widowControl w:val="0"/>
              <w:numPr>
                <w:ilvl w:val="0"/>
                <w:numId w:val="24"/>
              </w:numPr>
              <w:tabs>
                <w:tab w:val="left" w:pos="170"/>
              </w:tabs>
              <w:spacing w:before="0" w:after="0"/>
              <w:ind w:left="170" w:hanging="170"/>
              <w:rPr>
                <w:rFonts w:ascii="Times New Roman" w:eastAsia="MS Gothic" w:hAnsi="Times New Roman"/>
                <w:szCs w:val="20"/>
                <w:lang w:val="fr-FR"/>
              </w:rPr>
            </w:pPr>
            <w:r w:rsidRPr="00FC6D42">
              <w:rPr>
                <w:rFonts w:ascii="Times New Roman" w:hAnsi="Times New Roman"/>
                <w:szCs w:val="20"/>
                <w:lang w:val="fr-FR"/>
              </w:rPr>
              <w:t>Les gélules</w:t>
            </w:r>
            <w:r w:rsidRPr="00385A47">
              <w:rPr>
                <w:rFonts w:ascii="Times New Roman" w:hAnsi="Times New Roman"/>
                <w:szCs w:val="20"/>
                <w:lang w:val="fr-FR"/>
              </w:rPr>
              <w:t xml:space="preserve"> d’Ultibro Breezhaler </w:t>
            </w:r>
            <w:r w:rsidRPr="00FC6D42">
              <w:rPr>
                <w:rFonts w:ascii="Times New Roman" w:hAnsi="Times New Roman"/>
                <w:szCs w:val="20"/>
                <w:lang w:val="fr-FR"/>
              </w:rPr>
              <w:t>doivent toujours être conservées dans la plaquette et n’être sorties qu’immédiatement avant utilisation.</w:t>
            </w:r>
          </w:p>
          <w:p w14:paraId="7980C585" w14:textId="77777777" w:rsidR="00CA3F7C" w:rsidRPr="00FC6D42" w:rsidRDefault="00CA3F7C" w:rsidP="00FC0DEC">
            <w:pPr>
              <w:pStyle w:val="Table"/>
              <w:widowControl w:val="0"/>
              <w:numPr>
                <w:ilvl w:val="0"/>
                <w:numId w:val="24"/>
              </w:numPr>
              <w:tabs>
                <w:tab w:val="clear" w:pos="284"/>
              </w:tabs>
              <w:spacing w:before="0" w:after="0"/>
              <w:ind w:left="173" w:hanging="173"/>
              <w:rPr>
                <w:rFonts w:ascii="Times New Roman" w:hAnsi="Times New Roman"/>
                <w:szCs w:val="20"/>
                <w:lang w:val="fr-FR"/>
              </w:rPr>
            </w:pPr>
            <w:r w:rsidRPr="00FC6D42">
              <w:rPr>
                <w:rFonts w:ascii="Times New Roman" w:hAnsi="Times New Roman"/>
                <w:szCs w:val="20"/>
                <w:lang w:val="fr-FR"/>
              </w:rPr>
              <w:t>Ne pas pousser la gélule à travers la feuille d’aluminium.</w:t>
            </w:r>
          </w:p>
          <w:p w14:paraId="5C2683A3" w14:textId="77777777" w:rsidR="00CA3F7C" w:rsidRPr="00FC6D42" w:rsidRDefault="00CA3F7C"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pas avaler la gélule.</w:t>
            </w:r>
          </w:p>
          <w:p w14:paraId="4C94FC06" w14:textId="77777777" w:rsidR="00CA3F7C" w:rsidRPr="00FC6D42" w:rsidRDefault="00CA3F7C"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pas utiliser les gélules d’</w:t>
            </w:r>
            <w:r w:rsidRPr="00385A47">
              <w:rPr>
                <w:rFonts w:ascii="Times New Roman" w:hAnsi="Times New Roman"/>
                <w:szCs w:val="20"/>
                <w:lang w:val="fr-FR"/>
              </w:rPr>
              <w:t>Ultibro Breezhaler</w:t>
            </w:r>
            <w:r w:rsidRPr="00FC6D42">
              <w:rPr>
                <w:rFonts w:ascii="Times New Roman" w:hAnsi="Times New Roman"/>
                <w:szCs w:val="20"/>
                <w:lang w:val="fr-FR"/>
              </w:rPr>
              <w:t xml:space="preserve"> avec un autre inhalateur.</w:t>
            </w:r>
          </w:p>
          <w:p w14:paraId="0A955D08" w14:textId="77777777" w:rsidR="00CA3F7C" w:rsidRPr="00FC6D42" w:rsidRDefault="00CA3F7C"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pas utiliser l’inhalateur d’</w:t>
            </w:r>
            <w:r w:rsidRPr="00385A47">
              <w:rPr>
                <w:rFonts w:ascii="Times New Roman" w:hAnsi="Times New Roman"/>
                <w:szCs w:val="20"/>
                <w:lang w:val="fr-FR"/>
              </w:rPr>
              <w:t>Ultibro Breezhaler</w:t>
            </w:r>
            <w:r w:rsidRPr="00FC6D42">
              <w:rPr>
                <w:rFonts w:ascii="Times New Roman" w:hAnsi="Times New Roman"/>
                <w:szCs w:val="20"/>
                <w:lang w:val="fr-FR"/>
              </w:rPr>
              <w:t xml:space="preserve"> avec un autre médicament sous forme de gélules.</w:t>
            </w:r>
          </w:p>
          <w:p w14:paraId="1F1EB022" w14:textId="77777777" w:rsidR="00CA3F7C" w:rsidRPr="00FC6D42" w:rsidRDefault="00CA3F7C"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jamais placer la gélule dans la bouche ou dans l’embout buccal de l’inhalateur.</w:t>
            </w:r>
          </w:p>
          <w:p w14:paraId="7757D2FA" w14:textId="77777777" w:rsidR="00CA3F7C" w:rsidRPr="00FC6D42" w:rsidRDefault="00CA3F7C"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pas appuyer sur les boutons latéraux plus d’une fois.</w:t>
            </w:r>
          </w:p>
          <w:p w14:paraId="7F45BDB9" w14:textId="77777777" w:rsidR="00CA3F7C" w:rsidRPr="00FC6D42" w:rsidRDefault="00CA3F7C" w:rsidP="00FC0DEC">
            <w:pPr>
              <w:pStyle w:val="Table"/>
              <w:widowControl w:val="0"/>
              <w:numPr>
                <w:ilvl w:val="0"/>
                <w:numId w:val="24"/>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pas souffler dans l’embout buccal.</w:t>
            </w:r>
          </w:p>
          <w:p w14:paraId="318C5A9E" w14:textId="77777777" w:rsidR="00CA3F7C" w:rsidRPr="00FC6D42" w:rsidRDefault="00CA3F7C" w:rsidP="00FC0DEC">
            <w:pPr>
              <w:pStyle w:val="Table"/>
              <w:widowControl w:val="0"/>
              <w:numPr>
                <w:ilvl w:val="0"/>
                <w:numId w:val="24"/>
              </w:numPr>
              <w:tabs>
                <w:tab w:val="left" w:pos="170"/>
              </w:tabs>
              <w:spacing w:before="0" w:after="0"/>
              <w:ind w:left="170" w:hanging="170"/>
              <w:rPr>
                <w:rFonts w:ascii="Times New Roman" w:hAnsi="Times New Roman"/>
                <w:b/>
                <w:szCs w:val="20"/>
                <w:lang w:val="fr-FR"/>
              </w:rPr>
            </w:pPr>
            <w:r w:rsidRPr="00FC6D42">
              <w:rPr>
                <w:rFonts w:ascii="Times New Roman" w:hAnsi="Times New Roman"/>
                <w:szCs w:val="20"/>
                <w:lang w:val="fr-FR"/>
              </w:rPr>
              <w:t>Ne pas appuyer sur les boutons latéraux lors de l’inhalation à travers l’embout buccal.</w:t>
            </w:r>
          </w:p>
          <w:p w14:paraId="707D3557" w14:textId="77777777" w:rsidR="00CA3F7C" w:rsidRPr="00FC6D42" w:rsidRDefault="00CA3F7C" w:rsidP="00FC0DEC">
            <w:pPr>
              <w:pStyle w:val="Table"/>
              <w:widowControl w:val="0"/>
              <w:numPr>
                <w:ilvl w:val="0"/>
                <w:numId w:val="24"/>
              </w:numPr>
              <w:tabs>
                <w:tab w:val="left" w:pos="170"/>
              </w:tabs>
              <w:spacing w:before="0" w:after="0"/>
              <w:ind w:left="170" w:hanging="170"/>
              <w:rPr>
                <w:rFonts w:ascii="Times New Roman" w:hAnsi="Times New Roman"/>
                <w:b/>
                <w:szCs w:val="20"/>
                <w:lang w:val="fr-FR"/>
              </w:rPr>
            </w:pPr>
            <w:r w:rsidRPr="00FC6D42">
              <w:rPr>
                <w:rFonts w:ascii="Times New Roman" w:hAnsi="Times New Roman"/>
                <w:szCs w:val="20"/>
                <w:lang w:val="fr-FR"/>
              </w:rPr>
              <w:t>Ne pas manipuler les gélules avec les mains mouillées.</w:t>
            </w:r>
          </w:p>
          <w:p w14:paraId="0E74318F" w14:textId="77777777" w:rsidR="00CA3F7C" w:rsidRPr="00FC6D42" w:rsidRDefault="00CA3F7C" w:rsidP="00FC0DEC">
            <w:pPr>
              <w:pStyle w:val="Table"/>
              <w:widowControl w:val="0"/>
              <w:numPr>
                <w:ilvl w:val="0"/>
                <w:numId w:val="25"/>
              </w:numPr>
              <w:tabs>
                <w:tab w:val="left" w:pos="170"/>
              </w:tabs>
              <w:spacing w:before="0" w:after="0"/>
              <w:ind w:left="170" w:hanging="170"/>
              <w:rPr>
                <w:rFonts w:ascii="Times New Roman" w:hAnsi="Times New Roman"/>
                <w:szCs w:val="20"/>
                <w:lang w:val="fr-FR"/>
              </w:rPr>
            </w:pPr>
            <w:r w:rsidRPr="00FC6D42">
              <w:rPr>
                <w:rFonts w:ascii="Times New Roman" w:hAnsi="Times New Roman"/>
                <w:szCs w:val="20"/>
                <w:lang w:val="fr-FR"/>
              </w:rPr>
              <w:t>Ne jamais laver votre inhalateur avec de l’eau.</w:t>
            </w:r>
          </w:p>
        </w:tc>
      </w:tr>
      <w:tr w:rsidR="00CA3F7C" w:rsidRPr="00FC6D42" w14:paraId="3B1850A9" w14:textId="77777777" w:rsidTr="00C72699">
        <w:trPr>
          <w:cantSplit/>
          <w:trHeight w:val="2271"/>
        </w:trPr>
        <w:tc>
          <w:tcPr>
            <w:tcW w:w="2376" w:type="dxa"/>
            <w:tcBorders>
              <w:top w:val="nil"/>
              <w:left w:val="single" w:sz="24" w:space="0" w:color="808080"/>
              <w:bottom w:val="single" w:sz="36" w:space="0" w:color="808080"/>
              <w:right w:val="single" w:sz="24" w:space="0" w:color="808080"/>
            </w:tcBorders>
            <w:hideMark/>
          </w:tcPr>
          <w:p w14:paraId="3B2376FD" w14:textId="77777777" w:rsidR="00CA3F7C" w:rsidRPr="00FC6D42" w:rsidRDefault="00A55B02" w:rsidP="00FC0DEC">
            <w:pPr>
              <w:pStyle w:val="Table"/>
              <w:widowControl w:val="0"/>
              <w:spacing w:before="0" w:after="0"/>
              <w:rPr>
                <w:rFonts w:ascii="Times New Roman" w:hAnsi="Times New Roman"/>
                <w:noProof/>
                <w:szCs w:val="20"/>
              </w:rPr>
            </w:pPr>
            <w:r w:rsidRPr="00385A47">
              <w:rPr>
                <w:noProof/>
                <w:lang w:val="fr-FR"/>
              </w:rPr>
              <w:t xml:space="preserve"> </w:t>
            </w:r>
            <w:r w:rsidRPr="00FC6D42">
              <w:rPr>
                <w:noProof/>
              </w:rPr>
              <w:drawing>
                <wp:inline distT="0" distB="0" distL="0" distR="0" wp14:anchorId="00A1AD72" wp14:editId="558794B4">
                  <wp:extent cx="1064895" cy="1360170"/>
                  <wp:effectExtent l="0" t="0" r="1905" b="0"/>
                  <wp:docPr id="127" name="Picture 127" descr="C:\Users\purohti1\AppData\Local\Temp\1\Temp1_Ultibro.zip\Ultibro\Pictogram Ultibro-09.jpg"/>
                  <wp:cNvGraphicFramePr/>
                  <a:graphic xmlns:a="http://schemas.openxmlformats.org/drawingml/2006/main">
                    <a:graphicData uri="http://schemas.openxmlformats.org/drawingml/2006/picture">
                      <pic:pic xmlns:pic="http://schemas.openxmlformats.org/drawingml/2006/picture">
                        <pic:nvPicPr>
                          <pic:cNvPr id="127" name="Picture 127" descr="C:\Users\purohti1\AppData\Local\Temp\1\Temp1_Ultibro.zip\Ultibro\Pictogram Ultibro-09.jpg"/>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4895" cy="1360170"/>
                          </a:xfrm>
                          <a:prstGeom prst="rect">
                            <a:avLst/>
                          </a:prstGeom>
                          <a:noFill/>
                          <a:ln>
                            <a:noFill/>
                          </a:ln>
                        </pic:spPr>
                      </pic:pic>
                    </a:graphicData>
                  </a:graphic>
                </wp:inline>
              </w:drawing>
            </w:r>
          </w:p>
          <w:p w14:paraId="5A98A917" w14:textId="77777777" w:rsidR="00CA3F7C" w:rsidRPr="00FC6D42" w:rsidRDefault="00CA3F7C" w:rsidP="00FC0DEC">
            <w:pPr>
              <w:pStyle w:val="Table"/>
              <w:widowControl w:val="0"/>
              <w:spacing w:before="0" w:after="0"/>
              <w:rPr>
                <w:rFonts w:ascii="Times New Roman" w:hAnsi="Times New Roman"/>
                <w:szCs w:val="20"/>
              </w:rPr>
            </w:pPr>
            <w:r w:rsidRPr="00FC6D42">
              <w:rPr>
                <w:rFonts w:ascii="Times New Roman" w:hAnsi="Times New Roman"/>
                <w:szCs w:val="20"/>
              </w:rPr>
              <w:t>Etape 1e:</w:t>
            </w:r>
          </w:p>
          <w:p w14:paraId="2D9BC7C0" w14:textId="77777777" w:rsidR="00CA3F7C" w:rsidRPr="00FC6D42" w:rsidRDefault="00CA3F7C" w:rsidP="00FC0DEC">
            <w:pPr>
              <w:pStyle w:val="Table"/>
              <w:widowControl w:val="0"/>
              <w:spacing w:before="0" w:after="0"/>
              <w:rPr>
                <w:b/>
                <w:szCs w:val="20"/>
              </w:rPr>
            </w:pPr>
            <w:r w:rsidRPr="00FC6D42">
              <w:rPr>
                <w:rFonts w:ascii="Times New Roman" w:hAnsi="Times New Roman"/>
                <w:b/>
                <w:szCs w:val="20"/>
              </w:rPr>
              <w:t>Fermer l’inhalateur</w:t>
            </w:r>
          </w:p>
        </w:tc>
        <w:tc>
          <w:tcPr>
            <w:tcW w:w="2268" w:type="dxa"/>
            <w:vMerge/>
            <w:tcBorders>
              <w:top w:val="nil"/>
              <w:left w:val="single" w:sz="24" w:space="0" w:color="808080"/>
              <w:bottom w:val="single" w:sz="36" w:space="0" w:color="808080"/>
              <w:right w:val="single" w:sz="24" w:space="0" w:color="808080"/>
            </w:tcBorders>
            <w:vAlign w:val="center"/>
            <w:hideMark/>
          </w:tcPr>
          <w:p w14:paraId="4C4AD5E9" w14:textId="77777777" w:rsidR="00CA3F7C" w:rsidRPr="00FC6D42" w:rsidRDefault="00CA3F7C" w:rsidP="00FC0DEC">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6DFD1838" w14:textId="77777777" w:rsidR="00CA3F7C" w:rsidRPr="00FC6D42" w:rsidRDefault="00CA3F7C" w:rsidP="00FC0DEC">
            <w:pPr>
              <w:tabs>
                <w:tab w:val="clear" w:pos="567"/>
              </w:tabs>
              <w:spacing w:line="240" w:lineRule="auto"/>
              <w:rPr>
                <w:rFonts w:eastAsia="MS Mincho"/>
                <w:b/>
                <w:sz w:val="20"/>
                <w:lang w:eastAsia="ja-JP"/>
              </w:rPr>
            </w:pPr>
          </w:p>
        </w:tc>
        <w:tc>
          <w:tcPr>
            <w:tcW w:w="2415" w:type="dxa"/>
            <w:vMerge/>
            <w:tcBorders>
              <w:top w:val="single" w:sz="36" w:space="0" w:color="000000"/>
              <w:left w:val="single" w:sz="36" w:space="0" w:color="FFFF00"/>
              <w:bottom w:val="single" w:sz="36" w:space="0" w:color="FFFF00"/>
              <w:right w:val="single" w:sz="36" w:space="0" w:color="FFFF00"/>
            </w:tcBorders>
            <w:vAlign w:val="center"/>
            <w:hideMark/>
          </w:tcPr>
          <w:p w14:paraId="21970E9D" w14:textId="77777777" w:rsidR="00CA3F7C" w:rsidRPr="00FC6D42" w:rsidRDefault="00CA3F7C" w:rsidP="00FC0DEC">
            <w:pPr>
              <w:tabs>
                <w:tab w:val="clear" w:pos="567"/>
              </w:tabs>
              <w:spacing w:line="240" w:lineRule="auto"/>
              <w:rPr>
                <w:rFonts w:eastAsia="MS Mincho"/>
                <w:sz w:val="20"/>
                <w:lang w:val="en-US"/>
              </w:rPr>
            </w:pPr>
          </w:p>
        </w:tc>
      </w:tr>
    </w:tbl>
    <w:p w14:paraId="2EDB4301" w14:textId="77777777" w:rsidR="00E4230B" w:rsidRPr="00FC6D42" w:rsidRDefault="00E4230B" w:rsidP="00FC0DEC">
      <w:pPr>
        <w:widowControl w:val="0"/>
        <w:numPr>
          <w:ilvl w:val="12"/>
          <w:numId w:val="0"/>
        </w:numPr>
        <w:tabs>
          <w:tab w:val="clear" w:pos="567"/>
        </w:tabs>
        <w:spacing w:line="240" w:lineRule="auto"/>
        <w:ind w:right="-2"/>
        <w:rPr>
          <w:szCs w:val="22"/>
          <w:lang w:val="fr-FR"/>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E4230B" w:rsidRPr="009D43E1" w14:paraId="3A449CE3" w14:textId="77777777" w:rsidTr="00A24E4E">
        <w:trPr>
          <w:cantSplit/>
          <w:trHeight w:val="3132"/>
        </w:trPr>
        <w:tc>
          <w:tcPr>
            <w:tcW w:w="4503" w:type="dxa"/>
            <w:tcBorders>
              <w:top w:val="single" w:sz="24" w:space="0" w:color="808080"/>
              <w:left w:val="single" w:sz="24" w:space="0" w:color="808080"/>
              <w:bottom w:val="single" w:sz="24" w:space="0" w:color="808080"/>
              <w:right w:val="single" w:sz="24" w:space="0" w:color="808080"/>
            </w:tcBorders>
          </w:tcPr>
          <w:p w14:paraId="2CA64E83" w14:textId="77777777" w:rsidR="00E4230B" w:rsidRPr="00FC6D42" w:rsidRDefault="00E4230B" w:rsidP="00FC0DEC">
            <w:pPr>
              <w:pStyle w:val="SynopsisList"/>
              <w:keepNext/>
              <w:widowControl w:val="0"/>
              <w:tabs>
                <w:tab w:val="left" w:pos="357"/>
              </w:tabs>
              <w:spacing w:before="0"/>
              <w:ind w:left="0" w:firstLine="0"/>
              <w:rPr>
                <w:rFonts w:ascii="Times New Roman" w:eastAsia="MS Mincho" w:hAnsi="Times New Roman"/>
                <w:lang w:val="fr-FR" w:eastAsia="en-US"/>
              </w:rPr>
            </w:pPr>
            <w:r w:rsidRPr="00FC6D42">
              <w:rPr>
                <w:rFonts w:ascii="Times New Roman" w:eastAsia="MS Mincho" w:hAnsi="Times New Roman"/>
                <w:lang w:val="fr-FR" w:eastAsia="en-US"/>
              </w:rPr>
              <w:lastRenderedPageBreak/>
              <w:t>Votre boîte d’Ultibro Breezhaler contient :</w:t>
            </w:r>
          </w:p>
          <w:p w14:paraId="031EC691" w14:textId="77777777" w:rsidR="00E4230B" w:rsidRPr="00FC6D42" w:rsidRDefault="00185BBD" w:rsidP="00FC0DEC">
            <w:pPr>
              <w:pStyle w:val="SynopsisList"/>
              <w:keepNext/>
              <w:widowControl w:val="0"/>
              <w:numPr>
                <w:ilvl w:val="0"/>
                <w:numId w:val="26"/>
              </w:numPr>
              <w:tabs>
                <w:tab w:val="clear" w:pos="357"/>
              </w:tabs>
              <w:spacing w:before="0"/>
              <w:ind w:left="284" w:hanging="284"/>
              <w:rPr>
                <w:rFonts w:ascii="Times New Roman" w:eastAsia="MS Mincho" w:hAnsi="Times New Roman"/>
                <w:lang w:eastAsia="en-US"/>
              </w:rPr>
            </w:pPr>
            <w:r w:rsidRPr="00FC6D42">
              <w:rPr>
                <w:rFonts w:ascii="Times New Roman" w:eastAsia="MS Mincho" w:hAnsi="Times New Roman"/>
                <w:lang w:eastAsia="en-US"/>
              </w:rPr>
              <w:t>u</w:t>
            </w:r>
            <w:r w:rsidR="00E4230B" w:rsidRPr="00FC6D42">
              <w:rPr>
                <w:rFonts w:ascii="Times New Roman" w:eastAsia="MS Mincho" w:hAnsi="Times New Roman"/>
                <w:lang w:eastAsia="en-US"/>
              </w:rPr>
              <w:t>n inhalateur Ultibro Breezhaler</w:t>
            </w:r>
          </w:p>
          <w:p w14:paraId="4EB46D62" w14:textId="77777777" w:rsidR="00E4230B" w:rsidRPr="00FC6D42" w:rsidRDefault="00A55B02" w:rsidP="00FC0DEC">
            <w:pPr>
              <w:pStyle w:val="SynopsisList"/>
              <w:keepNext/>
              <w:widowControl w:val="0"/>
              <w:numPr>
                <w:ilvl w:val="0"/>
                <w:numId w:val="26"/>
              </w:numPr>
              <w:tabs>
                <w:tab w:val="clear" w:pos="357"/>
              </w:tabs>
              <w:spacing w:before="0"/>
              <w:ind w:left="284" w:hanging="284"/>
              <w:rPr>
                <w:rFonts w:ascii="Times New Roman" w:hAnsi="Times New Roman"/>
                <w:lang w:val="fr-FR" w:eastAsia="en-US"/>
              </w:rPr>
            </w:pPr>
            <w:r w:rsidRPr="00FC6D42">
              <w:rPr>
                <w:noProof/>
                <w:lang w:eastAsia="en-US"/>
              </w:rPr>
              <mc:AlternateContent>
                <mc:Choice Requires="wps">
                  <w:drawing>
                    <wp:anchor distT="45720" distB="45720" distL="114300" distR="114300" simplePos="0" relativeHeight="251670528" behindDoc="0" locked="0" layoutInCell="1" allowOverlap="1" wp14:anchorId="4D609043" wp14:editId="0C8B3B9A">
                      <wp:simplePos x="0" y="0"/>
                      <wp:positionH relativeFrom="column">
                        <wp:posOffset>1394460</wp:posOffset>
                      </wp:positionH>
                      <wp:positionV relativeFrom="paragraph">
                        <wp:posOffset>358851</wp:posOffset>
                      </wp:positionV>
                      <wp:extent cx="690880" cy="579755"/>
                      <wp:effectExtent l="0" t="0" r="0" b="0"/>
                      <wp:wrapNone/>
                      <wp:docPr id="4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57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74316" w14:textId="77777777" w:rsidR="00AE32FB" w:rsidRDefault="00AE32FB" w:rsidP="00E4230B">
                                  <w:pPr>
                                    <w:rPr>
                                      <w:sz w:val="12"/>
                                      <w:szCs w:val="12"/>
                                      <w:lang w:val="de-CH"/>
                                    </w:rPr>
                                  </w:pPr>
                                  <w:r>
                                    <w:rPr>
                                      <w:sz w:val="12"/>
                                      <w:szCs w:val="12"/>
                                      <w:lang w:val="de-CH"/>
                                    </w:rPr>
                                    <w:t>Embout buccal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609043" id="Text Box 120" o:spid="_x0000_s1044" type="#_x0000_t202" style="position:absolute;left:0;text-align:left;margin-left:109.8pt;margin-top:28.25pt;width:54.4pt;height:45.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" filled="f" stroked="f">
                      <v:textbox>
                        <w:txbxContent>
                          <w:p w14:paraId="45774316" w14:textId="77777777" w:rsidR="00AE32FB" w:rsidRDefault="00AE32FB" w:rsidP="00E4230B">
                            <w:pPr>
                              <w:rPr>
                                <w:sz w:val="12"/>
                                <w:szCs w:val="12"/>
                                <w:lang w:val="de-CH"/>
                              </w:rPr>
                            </w:pPr>
                            <w:r>
                              <w:rPr>
                                <w:sz w:val="12"/>
                                <w:szCs w:val="12"/>
                                <w:lang w:val="de-CH"/>
                              </w:rPr>
                              <w:t>Embout buccal</w:t>
                            </w:r>
                          </w:p>
                        </w:txbxContent>
                      </v:textbox>
                    </v:shape>
                  </w:pict>
                </mc:Fallback>
              </mc:AlternateContent>
            </w:r>
            <w:r w:rsidR="00185BBD" w:rsidRPr="00FC6D42">
              <w:rPr>
                <w:rFonts w:ascii="Times New Roman" w:hAnsi="Times New Roman"/>
                <w:lang w:val="fr-FR" w:eastAsia="en-US"/>
              </w:rPr>
              <w:t>u</w:t>
            </w:r>
            <w:r w:rsidR="00E4230B" w:rsidRPr="00FC6D42">
              <w:rPr>
                <w:rFonts w:ascii="Times New Roman" w:hAnsi="Times New Roman"/>
                <w:lang w:val="fr-FR" w:eastAsia="en-US"/>
              </w:rPr>
              <w:t>ne ou plusieurs plaquettes, contenant chacune soit 6 soit 10 gélules d’Ultibro Breezhaler à utiliser dans l’inhalateur.</w:t>
            </w:r>
          </w:p>
          <w:p w14:paraId="7AD53818" w14:textId="77777777" w:rsidR="00E4230B" w:rsidRPr="00FC6D42" w:rsidRDefault="000822C5" w:rsidP="00FC0DEC">
            <w:pPr>
              <w:pStyle w:val="SynopsisList"/>
              <w:keepNext/>
              <w:widowControl w:val="0"/>
              <w:spacing w:before="0"/>
              <w:ind w:left="0" w:firstLine="0"/>
              <w:rPr>
                <w:rFonts w:ascii="Times New Roman" w:hAnsi="Times New Roman"/>
                <w:lang w:val="fr-FR" w:eastAsia="en-US"/>
              </w:rPr>
            </w:pPr>
            <w:r w:rsidRPr="00FC6D42">
              <w:rPr>
                <w:noProof/>
                <w:lang w:eastAsia="en-US"/>
              </w:rPr>
              <mc:AlternateContent>
                <mc:Choice Requires="wps">
                  <w:drawing>
                    <wp:anchor distT="45720" distB="45720" distL="114300" distR="114300" simplePos="0" relativeHeight="251675648" behindDoc="0" locked="0" layoutInCell="1" allowOverlap="1" wp14:anchorId="547A2D94" wp14:editId="6E336E2A">
                      <wp:simplePos x="0" y="0"/>
                      <wp:positionH relativeFrom="column">
                        <wp:posOffset>867896</wp:posOffset>
                      </wp:positionH>
                      <wp:positionV relativeFrom="paragraph">
                        <wp:posOffset>56253</wp:posOffset>
                      </wp:positionV>
                      <wp:extent cx="528320" cy="381635"/>
                      <wp:effectExtent l="0" t="0" r="0" b="0"/>
                      <wp:wrapNone/>
                      <wp:docPr id="4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7B564" w14:textId="77777777" w:rsidR="00AE32FB" w:rsidRDefault="00AE32FB" w:rsidP="00E4230B">
                                  <w:pPr>
                                    <w:spacing w:line="240" w:lineRule="auto"/>
                                    <w:rPr>
                                      <w:sz w:val="12"/>
                                      <w:szCs w:val="12"/>
                                      <w:lang w:val="de-CH"/>
                                    </w:rPr>
                                  </w:pPr>
                                  <w:r>
                                    <w:rPr>
                                      <w:sz w:val="12"/>
                                      <w:szCs w:val="12"/>
                                      <w:lang w:val="de-CH"/>
                                    </w:rPr>
                                    <w:t>Logement de la gélule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7A2D94" id="Text Box 123" o:spid="_x0000_s1045" type="#_x0000_t202" style="position:absolute;margin-left:68.35pt;margin-top:4.45pt;width:41.6pt;height:30.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" filled="f" stroked="f">
                      <v:textbox>
                        <w:txbxContent>
                          <w:p w14:paraId="6B57B564" w14:textId="77777777" w:rsidR="00AE32FB" w:rsidRDefault="00AE32FB" w:rsidP="00E4230B">
                            <w:pPr>
                              <w:spacing w:line="240" w:lineRule="auto"/>
                              <w:rPr>
                                <w:sz w:val="12"/>
                                <w:szCs w:val="12"/>
                                <w:lang w:val="de-CH"/>
                              </w:rPr>
                            </w:pPr>
                            <w:r>
                              <w:rPr>
                                <w:sz w:val="12"/>
                                <w:szCs w:val="12"/>
                                <w:lang w:val="de-CH"/>
                              </w:rPr>
                              <w:t>Logement de la gélule</w:t>
                            </w:r>
                          </w:p>
                        </w:txbxContent>
                      </v:textbox>
                    </v:shape>
                  </w:pict>
                </mc:Fallback>
              </mc:AlternateContent>
            </w:r>
          </w:p>
          <w:p w14:paraId="60D5EC59" w14:textId="77777777" w:rsidR="00A55B02" w:rsidRPr="00FC6D42" w:rsidRDefault="000822C5" w:rsidP="00FC0DEC">
            <w:pPr>
              <w:pStyle w:val="Table"/>
              <w:widowControl w:val="0"/>
              <w:spacing w:before="0"/>
              <w:rPr>
                <w:rFonts w:ascii="Times New Roman" w:hAnsi="Times New Roman"/>
                <w:sz w:val="22"/>
                <w:szCs w:val="22"/>
              </w:rPr>
            </w:pPr>
            <w:r w:rsidRPr="00FC6D42">
              <w:rPr>
                <w:noProof/>
              </w:rPr>
              <mc:AlternateContent>
                <mc:Choice Requires="wps">
                  <w:drawing>
                    <wp:anchor distT="45720" distB="45720" distL="114300" distR="114300" simplePos="0" relativeHeight="251674624" behindDoc="0" locked="0" layoutInCell="1" allowOverlap="1" wp14:anchorId="46163493" wp14:editId="5CEBB3DB">
                      <wp:simplePos x="0" y="0"/>
                      <wp:positionH relativeFrom="column">
                        <wp:posOffset>1497330</wp:posOffset>
                      </wp:positionH>
                      <wp:positionV relativeFrom="paragraph">
                        <wp:posOffset>292735</wp:posOffset>
                      </wp:positionV>
                      <wp:extent cx="466725" cy="243205"/>
                      <wp:effectExtent l="0" t="0" r="0" b="0"/>
                      <wp:wrapNone/>
                      <wp:docPr id="4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DB2A8" w14:textId="77777777" w:rsidR="00AE32FB" w:rsidRDefault="00AE32FB" w:rsidP="00E4230B">
                                  <w:pPr>
                                    <w:rPr>
                                      <w:sz w:val="12"/>
                                      <w:szCs w:val="12"/>
                                      <w:lang w:val="de-CH"/>
                                    </w:rPr>
                                  </w:pPr>
                                  <w:r>
                                    <w:rPr>
                                      <w:sz w:val="12"/>
                                      <w:szCs w:val="12"/>
                                      <w:lang w:val="de-CH"/>
                                    </w:rPr>
                                    <w:t>Tamis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163493" id="Text Box 122" o:spid="_x0000_s1046" type="#_x0000_t202" style="position:absolute;margin-left:117.9pt;margin-top:23.05pt;width:36.75pt;height:19.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" filled="f" stroked="f">
                      <v:textbox>
                        <w:txbxContent>
                          <w:p w14:paraId="2D3DB2A8" w14:textId="77777777" w:rsidR="00AE32FB" w:rsidRDefault="00AE32FB" w:rsidP="00E4230B">
                            <w:pPr>
                              <w:rPr>
                                <w:sz w:val="12"/>
                                <w:szCs w:val="12"/>
                                <w:lang w:val="de-CH"/>
                              </w:rPr>
                            </w:pPr>
                            <w:r>
                              <w:rPr>
                                <w:sz w:val="12"/>
                                <w:szCs w:val="12"/>
                                <w:lang w:val="de-CH"/>
                              </w:rPr>
                              <w:t>Tamis</w:t>
                            </w:r>
                          </w:p>
                        </w:txbxContent>
                      </v:textbox>
                    </v:shape>
                  </w:pict>
                </mc:Fallback>
              </mc:AlternateContent>
            </w:r>
            <w:r w:rsidRPr="00FC6D42">
              <w:rPr>
                <w:noProof/>
              </w:rPr>
              <mc:AlternateContent>
                <mc:Choice Requires="wps">
                  <w:drawing>
                    <wp:anchor distT="45720" distB="45720" distL="114300" distR="114300" simplePos="0" relativeHeight="251681792" behindDoc="0" locked="0" layoutInCell="1" allowOverlap="1" wp14:anchorId="595FCB33" wp14:editId="4B0339EB">
                      <wp:simplePos x="0" y="0"/>
                      <wp:positionH relativeFrom="column">
                        <wp:posOffset>1954530</wp:posOffset>
                      </wp:positionH>
                      <wp:positionV relativeFrom="paragraph">
                        <wp:posOffset>913765</wp:posOffset>
                      </wp:positionV>
                      <wp:extent cx="552450" cy="243205"/>
                      <wp:effectExtent l="0" t="0" r="0" b="0"/>
                      <wp:wrapNone/>
                      <wp:docPr id="4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115DD" w14:textId="77777777" w:rsidR="00AE32FB" w:rsidRDefault="00AE32FB" w:rsidP="00E4230B">
                                  <w:pPr>
                                    <w:rPr>
                                      <w:b/>
                                      <w:sz w:val="12"/>
                                      <w:szCs w:val="12"/>
                                      <w:lang w:val="de-CH"/>
                                    </w:rPr>
                                  </w:pPr>
                                  <w:r>
                                    <w:rPr>
                                      <w:b/>
                                      <w:sz w:val="12"/>
                                      <w:szCs w:val="12"/>
                                      <w:lang w:val="de-CH"/>
                                    </w:rPr>
                                    <w:t>Plaquette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FCB33" id="Text Box 126" o:spid="_x0000_s1047" type="#_x0000_t202" style="position:absolute;margin-left:153.9pt;margin-top:71.95pt;width:43.5pt;height:19.1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" filled="f" stroked="f">
                      <v:textbox>
                        <w:txbxContent>
                          <w:p w14:paraId="7BF115DD" w14:textId="77777777" w:rsidR="00AE32FB" w:rsidRDefault="00AE32FB" w:rsidP="00E4230B">
                            <w:pPr>
                              <w:rPr>
                                <w:b/>
                                <w:sz w:val="12"/>
                                <w:szCs w:val="12"/>
                                <w:lang w:val="de-CH"/>
                              </w:rPr>
                            </w:pPr>
                            <w:r>
                              <w:rPr>
                                <w:b/>
                                <w:sz w:val="12"/>
                                <w:szCs w:val="12"/>
                                <w:lang w:val="de-CH"/>
                              </w:rPr>
                              <w:t>Plaquette</w:t>
                            </w:r>
                          </w:p>
                        </w:txbxContent>
                      </v:textbox>
                    </v:shape>
                  </w:pict>
                </mc:Fallback>
              </mc:AlternateContent>
            </w:r>
            <w:r w:rsidRPr="00FC6D42">
              <w:rPr>
                <w:noProof/>
              </w:rPr>
              <mc:AlternateContent>
                <mc:Choice Requires="wps">
                  <w:drawing>
                    <wp:anchor distT="45720" distB="45720" distL="114300" distR="114300" simplePos="0" relativeHeight="251665408" behindDoc="0" locked="0" layoutInCell="1" allowOverlap="1" wp14:anchorId="55D1D6C5" wp14:editId="6E291AB5">
                      <wp:simplePos x="0" y="0"/>
                      <wp:positionH relativeFrom="column">
                        <wp:posOffset>438150</wp:posOffset>
                      </wp:positionH>
                      <wp:positionV relativeFrom="paragraph">
                        <wp:posOffset>188595</wp:posOffset>
                      </wp:positionV>
                      <wp:extent cx="549910" cy="257175"/>
                      <wp:effectExtent l="0" t="0" r="0" b="0"/>
                      <wp:wrapNone/>
                      <wp:docPr id="4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8A9B5" w14:textId="77777777" w:rsidR="00AE32FB" w:rsidRDefault="00AE32FB" w:rsidP="00E4230B">
                                  <w:pPr>
                                    <w:rPr>
                                      <w:sz w:val="12"/>
                                      <w:szCs w:val="12"/>
                                      <w:lang w:val="de-CH"/>
                                    </w:rPr>
                                  </w:pPr>
                                  <w:r>
                                    <w:rPr>
                                      <w:sz w:val="12"/>
                                      <w:szCs w:val="12"/>
                                      <w:lang w:val="de-CH"/>
                                    </w:rPr>
                                    <w:t>Capuchon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1D6C5" id="Text Box 117" o:spid="_x0000_s1048" type="#_x0000_t202" style="position:absolute;margin-left:34.5pt;margin-top:14.85pt;width:43.3pt;height:2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" filled="f" stroked="f">
                      <v:textbox>
                        <w:txbxContent>
                          <w:p w14:paraId="48E8A9B5" w14:textId="77777777" w:rsidR="00AE32FB" w:rsidRDefault="00AE32FB" w:rsidP="00E4230B">
                            <w:pPr>
                              <w:rPr>
                                <w:sz w:val="12"/>
                                <w:szCs w:val="12"/>
                                <w:lang w:val="de-CH"/>
                              </w:rPr>
                            </w:pPr>
                            <w:r>
                              <w:rPr>
                                <w:sz w:val="12"/>
                                <w:szCs w:val="12"/>
                                <w:lang w:val="de-CH"/>
                              </w:rPr>
                              <w:t>Capuchon</w:t>
                            </w:r>
                          </w:p>
                        </w:txbxContent>
                      </v:textbox>
                    </v:shape>
                  </w:pict>
                </mc:Fallback>
              </mc:AlternateContent>
            </w:r>
            <w:r w:rsidRPr="00FC6D42">
              <w:rPr>
                <w:noProof/>
              </w:rPr>
              <mc:AlternateContent>
                <mc:Choice Requires="wps">
                  <w:drawing>
                    <wp:anchor distT="45720" distB="45720" distL="114300" distR="114300" simplePos="0" relativeHeight="251679744" behindDoc="0" locked="0" layoutInCell="1" allowOverlap="1" wp14:anchorId="39F2751C" wp14:editId="2583879E">
                      <wp:simplePos x="0" y="0"/>
                      <wp:positionH relativeFrom="column">
                        <wp:posOffset>831215</wp:posOffset>
                      </wp:positionH>
                      <wp:positionV relativeFrom="paragraph">
                        <wp:posOffset>912495</wp:posOffset>
                      </wp:positionV>
                      <wp:extent cx="918845" cy="282575"/>
                      <wp:effectExtent l="0" t="0" r="0" b="0"/>
                      <wp:wrapNone/>
                      <wp:docPr id="4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79CC1" w14:textId="77777777" w:rsidR="00AE32FB" w:rsidRDefault="00AE32FB" w:rsidP="00E4230B">
                                  <w:pPr>
                                    <w:rPr>
                                      <w:b/>
                                      <w:sz w:val="12"/>
                                      <w:szCs w:val="12"/>
                                      <w:lang w:val="de-CH"/>
                                    </w:rPr>
                                  </w:pPr>
                                  <w:r>
                                    <w:rPr>
                                      <w:b/>
                                      <w:sz w:val="12"/>
                                      <w:szCs w:val="12"/>
                                      <w:lang w:val="de-CH"/>
                                    </w:rPr>
                                    <w:t>Base de l’inhalateur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F2751C" id="Text Box 125" o:spid="_x0000_s1049" type="#_x0000_t202" style="position:absolute;margin-left:65.45pt;margin-top:71.85pt;width:72.35pt;height:22.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" filled="f" stroked="f">
                      <v:textbox>
                        <w:txbxContent>
                          <w:p w14:paraId="05079CC1" w14:textId="77777777" w:rsidR="00AE32FB" w:rsidRDefault="00AE32FB" w:rsidP="00E4230B">
                            <w:pPr>
                              <w:rPr>
                                <w:b/>
                                <w:sz w:val="12"/>
                                <w:szCs w:val="12"/>
                                <w:lang w:val="de-CH"/>
                              </w:rPr>
                            </w:pPr>
                            <w:r>
                              <w:rPr>
                                <w:b/>
                                <w:sz w:val="12"/>
                                <w:szCs w:val="12"/>
                                <w:lang w:val="de-CH"/>
                              </w:rPr>
                              <w:t>Base de l’inhalateur</w:t>
                            </w:r>
                          </w:p>
                        </w:txbxContent>
                      </v:textbox>
                    </v:shape>
                  </w:pict>
                </mc:Fallback>
              </mc:AlternateContent>
            </w:r>
            <w:r w:rsidRPr="00FC6D42">
              <w:rPr>
                <w:noProof/>
              </w:rPr>
              <mc:AlternateContent>
                <mc:Choice Requires="wps">
                  <w:drawing>
                    <wp:anchor distT="45720" distB="45720" distL="114300" distR="114300" simplePos="0" relativeHeight="251677696" behindDoc="0" locked="0" layoutInCell="1" allowOverlap="1" wp14:anchorId="41F68713" wp14:editId="29A8B31A">
                      <wp:simplePos x="0" y="0"/>
                      <wp:positionH relativeFrom="column">
                        <wp:posOffset>19685</wp:posOffset>
                      </wp:positionH>
                      <wp:positionV relativeFrom="paragraph">
                        <wp:posOffset>912495</wp:posOffset>
                      </wp:positionV>
                      <wp:extent cx="579120" cy="239395"/>
                      <wp:effectExtent l="0" t="0" r="0" b="0"/>
                      <wp:wrapNone/>
                      <wp:docPr id="4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F8A1A" w14:textId="77777777" w:rsidR="00AE32FB" w:rsidRDefault="00AE32FB" w:rsidP="00E4230B">
                                  <w:pPr>
                                    <w:rPr>
                                      <w:b/>
                                      <w:sz w:val="12"/>
                                      <w:szCs w:val="12"/>
                                      <w:lang w:val="de-CH"/>
                                    </w:rPr>
                                  </w:pPr>
                                  <w:r>
                                    <w:rPr>
                                      <w:b/>
                                      <w:sz w:val="12"/>
                                      <w:szCs w:val="12"/>
                                      <w:lang w:val="de-CH"/>
                                    </w:rPr>
                                    <w:t>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F68713" id="Text Box 124" o:spid="_x0000_s1050" type="#_x0000_t202" style="position:absolute;margin-left:1.55pt;margin-top:71.85pt;width:45.6pt;height:18.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" filled="f" stroked="f">
                      <v:textbox>
                        <w:txbxContent>
                          <w:p w14:paraId="19DF8A1A" w14:textId="77777777" w:rsidR="00AE32FB" w:rsidRDefault="00AE32FB" w:rsidP="00E4230B">
                            <w:pPr>
                              <w:rPr>
                                <w:b/>
                                <w:sz w:val="12"/>
                                <w:szCs w:val="12"/>
                                <w:lang w:val="de-CH"/>
                              </w:rPr>
                            </w:pPr>
                            <w:r>
                              <w:rPr>
                                <w:b/>
                                <w:sz w:val="12"/>
                                <w:szCs w:val="12"/>
                                <w:lang w:val="de-CH"/>
                              </w:rPr>
                              <w:t>Inhalateur</w:t>
                            </w:r>
                          </w:p>
                        </w:txbxContent>
                      </v:textbox>
                    </v:shape>
                  </w:pict>
                </mc:Fallback>
              </mc:AlternateContent>
            </w:r>
            <w:r w:rsidRPr="00FC6D42">
              <w:rPr>
                <w:noProof/>
              </w:rPr>
              <mc:AlternateContent>
                <mc:Choice Requires="wps">
                  <w:drawing>
                    <wp:anchor distT="45720" distB="45720" distL="114300" distR="114300" simplePos="0" relativeHeight="251672576" behindDoc="0" locked="0" layoutInCell="1" allowOverlap="1" wp14:anchorId="47EBC60F" wp14:editId="3B1A1094">
                      <wp:simplePos x="0" y="0"/>
                      <wp:positionH relativeFrom="column">
                        <wp:posOffset>1925320</wp:posOffset>
                      </wp:positionH>
                      <wp:positionV relativeFrom="paragraph">
                        <wp:posOffset>639445</wp:posOffset>
                      </wp:positionV>
                      <wp:extent cx="428625" cy="243205"/>
                      <wp:effectExtent l="0" t="0" r="0" b="0"/>
                      <wp:wrapNone/>
                      <wp:docPr id="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72706" w14:textId="77777777" w:rsidR="00AE32FB" w:rsidRDefault="00AE32FB" w:rsidP="00E4230B">
                                  <w:pPr>
                                    <w:rPr>
                                      <w:sz w:val="12"/>
                                      <w:szCs w:val="12"/>
                                      <w:lang w:val="de-CH"/>
                                    </w:rPr>
                                  </w:pPr>
                                  <w:r>
                                    <w:rPr>
                                      <w:sz w:val="12"/>
                                      <w:szCs w:val="12"/>
                                      <w:lang w:val="de-CH"/>
                                    </w:rPr>
                                    <w:t>Alvéole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EBC60F" id="Text Box 121" o:spid="_x0000_s1051" type="#_x0000_t202" style="position:absolute;margin-left:151.6pt;margin-top:50.35pt;width:33.75pt;height:19.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AU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" filled="f" stroked="f">
                      <v:textbox>
                        <w:txbxContent>
                          <w:p w14:paraId="38772706" w14:textId="77777777" w:rsidR="00AE32FB" w:rsidRDefault="00AE32FB" w:rsidP="00E4230B">
                            <w:pPr>
                              <w:rPr>
                                <w:sz w:val="12"/>
                                <w:szCs w:val="12"/>
                                <w:lang w:val="de-CH"/>
                              </w:rPr>
                            </w:pPr>
                            <w:r>
                              <w:rPr>
                                <w:sz w:val="12"/>
                                <w:szCs w:val="12"/>
                                <w:lang w:val="de-CH"/>
                              </w:rPr>
                              <w:t>Alvéole</w:t>
                            </w:r>
                          </w:p>
                        </w:txbxContent>
                      </v:textbox>
                    </v:shape>
                  </w:pict>
                </mc:Fallback>
              </mc:AlternateContent>
            </w:r>
            <w:r w:rsidRPr="00FC6D42">
              <w:rPr>
                <w:noProof/>
              </w:rPr>
              <mc:AlternateContent>
                <mc:Choice Requires="wps">
                  <w:drawing>
                    <wp:anchor distT="45720" distB="45720" distL="114300" distR="114300" simplePos="0" relativeHeight="251667456" behindDoc="0" locked="0" layoutInCell="1" allowOverlap="1" wp14:anchorId="71FAE384" wp14:editId="40F7326B">
                      <wp:simplePos x="0" y="0"/>
                      <wp:positionH relativeFrom="column">
                        <wp:posOffset>314325</wp:posOffset>
                      </wp:positionH>
                      <wp:positionV relativeFrom="paragraph">
                        <wp:posOffset>669290</wp:posOffset>
                      </wp:positionV>
                      <wp:extent cx="390525" cy="24320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2B92" w14:textId="77777777" w:rsidR="00AE32FB" w:rsidRDefault="00AE32FB" w:rsidP="00E4230B">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FAE384" id="_x0000_s1052" type="#_x0000_t202" style="position:absolute;margin-left:24.75pt;margin-top:52.7pt;width:30.75pt;height:19.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Ws5AEAAKgDAAAOAAAAZHJzL2Uyb0RvYy54bWysU1Fv0zAQfkfiP1h+p0mzdrC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" filled="f" stroked="f">
                      <v:textbox>
                        <w:txbxContent>
                          <w:p w14:paraId="60522B92" w14:textId="77777777" w:rsidR="00AE32FB" w:rsidRDefault="00AE32FB" w:rsidP="00E4230B">
                            <w:pPr>
                              <w:rPr>
                                <w:sz w:val="12"/>
                                <w:szCs w:val="12"/>
                              </w:rPr>
                            </w:pPr>
                            <w:r>
                              <w:rPr>
                                <w:sz w:val="12"/>
                                <w:szCs w:val="12"/>
                              </w:rPr>
                              <w:t>Base</w:t>
                            </w:r>
                          </w:p>
                        </w:txbxContent>
                      </v:textbox>
                    </v:shape>
                  </w:pict>
                </mc:Fallback>
              </mc:AlternateContent>
            </w:r>
            <w:r w:rsidRPr="00FC6D42">
              <w:rPr>
                <w:noProof/>
              </w:rPr>
              <mc:AlternateContent>
                <mc:Choice Requires="wps">
                  <w:drawing>
                    <wp:anchor distT="45720" distB="45720" distL="114300" distR="114300" simplePos="0" relativeHeight="251669504" behindDoc="0" locked="0" layoutInCell="1" allowOverlap="1" wp14:anchorId="66560943" wp14:editId="0DAE39BE">
                      <wp:simplePos x="0" y="0"/>
                      <wp:positionH relativeFrom="column">
                        <wp:posOffset>598805</wp:posOffset>
                      </wp:positionH>
                      <wp:positionV relativeFrom="paragraph">
                        <wp:posOffset>445770</wp:posOffset>
                      </wp:positionV>
                      <wp:extent cx="485775" cy="408305"/>
                      <wp:effectExtent l="0" t="0" r="0" b="0"/>
                      <wp:wrapNone/>
                      <wp:docPr id="3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0A268" w14:textId="77777777" w:rsidR="00AE32FB" w:rsidRDefault="00AE32FB" w:rsidP="00E4230B">
                                  <w:pPr>
                                    <w:spacing w:line="160" w:lineRule="exact"/>
                                    <w:rPr>
                                      <w:sz w:val="12"/>
                                      <w:szCs w:val="12"/>
                                      <w:lang w:val="de-CH"/>
                                    </w:rPr>
                                  </w:pPr>
                                  <w:r>
                                    <w:rPr>
                                      <w:sz w:val="12"/>
                                      <w:szCs w:val="12"/>
                                      <w:lang w:val="de-CH"/>
                                    </w:rPr>
                                    <w:t>Boutons latéraux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560943" id="Text Box 119" o:spid="_x0000_s1053" type="#_x0000_t202" style="position:absolute;margin-left:47.15pt;margin-top:35.1pt;width:38.25pt;height:32.1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rg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" filled="f" stroked="f">
                      <v:textbox>
                        <w:txbxContent>
                          <w:p w14:paraId="02E0A268" w14:textId="77777777" w:rsidR="00AE32FB" w:rsidRDefault="00AE32FB" w:rsidP="00E4230B">
                            <w:pPr>
                              <w:spacing w:line="160" w:lineRule="exact"/>
                              <w:rPr>
                                <w:sz w:val="12"/>
                                <w:szCs w:val="12"/>
                                <w:lang w:val="de-CH"/>
                              </w:rPr>
                            </w:pPr>
                            <w:r>
                              <w:rPr>
                                <w:sz w:val="12"/>
                                <w:szCs w:val="12"/>
                                <w:lang w:val="de-CH"/>
                              </w:rPr>
                              <w:t>Boutons latéraux</w:t>
                            </w:r>
                          </w:p>
                        </w:txbxContent>
                      </v:textbox>
                    </v:shape>
                  </w:pict>
                </mc:Fallback>
              </mc:AlternateContent>
            </w:r>
            <w:r w:rsidR="00A55B02" w:rsidRPr="00FC6D42">
              <w:rPr>
                <w:rFonts w:ascii="Times New Roman" w:hAnsi="Times New Roman"/>
                <w:sz w:val="22"/>
                <w:szCs w:val="22"/>
                <w:lang w:val="fr-FR"/>
              </w:rPr>
              <w:t xml:space="preserve"> </w:t>
            </w:r>
            <w:r w:rsidR="00A55B02" w:rsidRPr="00FC6D42">
              <w:rPr>
                <w:rFonts w:ascii="Times New Roman" w:hAnsi="Times New Roman"/>
                <w:noProof/>
                <w:sz w:val="22"/>
                <w:szCs w:val="22"/>
              </w:rPr>
              <w:drawing>
                <wp:inline distT="0" distB="0" distL="0" distR="0" wp14:anchorId="6FE9DECD" wp14:editId="7A1541D3">
                  <wp:extent cx="466090" cy="582930"/>
                  <wp:effectExtent l="0" t="0" r="0" b="7620"/>
                  <wp:docPr id="100" name="Image 100" descr="Pictogram Ultibro-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Pictogram Ultibro-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6090" cy="582930"/>
                          </a:xfrm>
                          <a:prstGeom prst="rect">
                            <a:avLst/>
                          </a:prstGeom>
                          <a:noFill/>
                          <a:ln>
                            <a:noFill/>
                          </a:ln>
                        </pic:spPr>
                      </pic:pic>
                    </a:graphicData>
                  </a:graphic>
                </wp:inline>
              </w:drawing>
            </w:r>
            <w:r w:rsidR="00A55B02" w:rsidRPr="00FC6D42">
              <w:rPr>
                <w:rFonts w:ascii="Times New Roman" w:hAnsi="Times New Roman"/>
                <w:sz w:val="22"/>
                <w:szCs w:val="22"/>
              </w:rPr>
              <w:t xml:space="preserve">         </w:t>
            </w:r>
            <w:r w:rsidR="00A55B02" w:rsidRPr="00FC6D42">
              <w:rPr>
                <w:rFonts w:ascii="Times New Roman" w:hAnsi="Times New Roman"/>
                <w:noProof/>
                <w:sz w:val="22"/>
                <w:szCs w:val="22"/>
              </w:rPr>
              <w:t xml:space="preserve">    </w:t>
            </w:r>
            <w:r w:rsidR="00A55B02" w:rsidRPr="00FC6D42">
              <w:rPr>
                <w:rFonts w:ascii="Times New Roman" w:hAnsi="Times New Roman"/>
                <w:noProof/>
                <w:sz w:val="22"/>
                <w:szCs w:val="22"/>
              </w:rPr>
              <w:drawing>
                <wp:inline distT="0" distB="0" distL="0" distR="0" wp14:anchorId="1C8B3676" wp14:editId="23B51B9E">
                  <wp:extent cx="779780" cy="762000"/>
                  <wp:effectExtent l="0" t="0" r="1270" b="0"/>
                  <wp:docPr id="99" name="Image 99" descr="Pictogram Ultibro-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ictogram Ultibro-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79780" cy="762000"/>
                          </a:xfrm>
                          <a:prstGeom prst="rect">
                            <a:avLst/>
                          </a:prstGeom>
                          <a:noFill/>
                          <a:ln>
                            <a:noFill/>
                          </a:ln>
                        </pic:spPr>
                      </pic:pic>
                    </a:graphicData>
                  </a:graphic>
                </wp:inline>
              </w:drawing>
            </w:r>
            <w:r w:rsidR="00A55B02" w:rsidRPr="00FC6D42">
              <w:rPr>
                <w:rFonts w:ascii="Times New Roman" w:hAnsi="Times New Roman"/>
                <w:sz w:val="22"/>
                <w:szCs w:val="22"/>
              </w:rPr>
              <w:t xml:space="preserve">    </w:t>
            </w:r>
            <w:r w:rsidR="00A55B02" w:rsidRPr="00FC6D42">
              <w:rPr>
                <w:rFonts w:ascii="Times New Roman" w:hAnsi="Times New Roman"/>
                <w:noProof/>
                <w:sz w:val="22"/>
                <w:szCs w:val="22"/>
              </w:rPr>
              <w:drawing>
                <wp:inline distT="0" distB="0" distL="0" distR="0" wp14:anchorId="75F15290" wp14:editId="45F95A2B">
                  <wp:extent cx="842645" cy="672465"/>
                  <wp:effectExtent l="0" t="0" r="0" b="0"/>
                  <wp:docPr id="98" name="Image 98" descr="Pictogram Ultibr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Pictogram Ultibro-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42645" cy="672465"/>
                          </a:xfrm>
                          <a:prstGeom prst="rect">
                            <a:avLst/>
                          </a:prstGeom>
                          <a:noFill/>
                          <a:ln>
                            <a:noFill/>
                          </a:ln>
                        </pic:spPr>
                      </pic:pic>
                    </a:graphicData>
                  </a:graphic>
                </wp:inline>
              </w:drawing>
            </w:r>
          </w:p>
          <w:p w14:paraId="09D90773" w14:textId="77777777" w:rsidR="00A55B02" w:rsidRPr="00FC6D42" w:rsidRDefault="00A55B02" w:rsidP="00FC0DEC">
            <w:pPr>
              <w:rPr>
                <w:lang w:val="en-US"/>
              </w:rPr>
            </w:pPr>
          </w:p>
          <w:p w14:paraId="65FF7694" w14:textId="77777777" w:rsidR="00E4230B" w:rsidRPr="00FC6D42" w:rsidRDefault="00E4230B" w:rsidP="00FC0DEC">
            <w:pPr>
              <w:pStyle w:val="SynopsisList"/>
              <w:keepNext/>
              <w:widowControl w:val="0"/>
              <w:spacing w:before="0"/>
              <w:ind w:left="0" w:firstLine="0"/>
              <w:rPr>
                <w:rFonts w:ascii="Times New Roman" w:hAnsi="Times New Roman"/>
                <w:lang w:val="fr-FR" w:eastAsia="en-US"/>
              </w:rPr>
            </w:pPr>
          </w:p>
          <w:p w14:paraId="147507A0" w14:textId="77777777" w:rsidR="00E4230B" w:rsidRPr="00FC6D42" w:rsidRDefault="00E4230B" w:rsidP="00FC0DEC">
            <w:pPr>
              <w:pStyle w:val="SynopsisList"/>
              <w:keepNext/>
              <w:widowControl w:val="0"/>
              <w:spacing w:before="0"/>
              <w:ind w:left="0" w:firstLine="0"/>
              <w:rPr>
                <w:rFonts w:ascii="Times New Roman" w:hAnsi="Times New Roman"/>
                <w:lang w:val="fr-FR" w:eastAsia="en-US"/>
              </w:rPr>
            </w:pPr>
          </w:p>
          <w:p w14:paraId="68B24244" w14:textId="77777777" w:rsidR="00E4230B" w:rsidRPr="00FC6D42" w:rsidRDefault="00E4230B" w:rsidP="00FC0DEC">
            <w:pPr>
              <w:pStyle w:val="Table"/>
              <w:keepNext/>
              <w:widowControl w:val="0"/>
              <w:spacing w:before="0" w:after="0"/>
              <w:rPr>
                <w:rFonts w:ascii="Times New Roman" w:hAnsi="Times New Roman"/>
                <w:sz w:val="22"/>
                <w:szCs w:val="22"/>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19A50CF0" w14:textId="77777777" w:rsidR="00E4230B" w:rsidRPr="00FC6D42" w:rsidRDefault="00E4230B" w:rsidP="00FC0DEC">
            <w:pPr>
              <w:pStyle w:val="Table"/>
              <w:keepNext/>
              <w:widowControl w:val="0"/>
              <w:spacing w:before="0" w:after="0"/>
              <w:rPr>
                <w:rFonts w:ascii="Times New Roman" w:hAnsi="Times New Roman"/>
                <w:b/>
                <w:szCs w:val="20"/>
                <w:lang w:val="fr-FR"/>
              </w:rPr>
            </w:pPr>
            <w:r w:rsidRPr="00FC6D42">
              <w:rPr>
                <w:rFonts w:ascii="Times New Roman" w:hAnsi="Times New Roman"/>
                <w:b/>
                <w:szCs w:val="20"/>
                <w:lang w:val="fr-FR"/>
              </w:rPr>
              <w:t>Questions fréquentes</w:t>
            </w:r>
          </w:p>
          <w:p w14:paraId="6BEE0BAE" w14:textId="77777777" w:rsidR="00E4230B" w:rsidRPr="00FC6D42" w:rsidRDefault="00E4230B" w:rsidP="00FC0DEC">
            <w:pPr>
              <w:pStyle w:val="Table"/>
              <w:keepNext/>
              <w:widowControl w:val="0"/>
              <w:spacing w:before="0" w:after="0"/>
              <w:rPr>
                <w:rFonts w:ascii="Times New Roman" w:hAnsi="Times New Roman"/>
                <w:szCs w:val="20"/>
                <w:lang w:val="fr-FR"/>
              </w:rPr>
            </w:pPr>
          </w:p>
          <w:p w14:paraId="264310C4" w14:textId="77777777" w:rsidR="00E4230B" w:rsidRPr="00FC6D42" w:rsidRDefault="00E4230B" w:rsidP="00FC0DEC">
            <w:pPr>
              <w:pStyle w:val="Table"/>
              <w:keepNext/>
              <w:widowControl w:val="0"/>
              <w:spacing w:before="0" w:after="0"/>
              <w:rPr>
                <w:rFonts w:ascii="Times New Roman" w:hAnsi="Times New Roman"/>
                <w:b/>
                <w:szCs w:val="20"/>
                <w:lang w:val="fr-FR"/>
              </w:rPr>
            </w:pPr>
            <w:r w:rsidRPr="00FC6D42">
              <w:rPr>
                <w:rFonts w:ascii="Times New Roman" w:hAnsi="Times New Roman"/>
                <w:b/>
                <w:szCs w:val="20"/>
                <w:lang w:val="fr-FR"/>
              </w:rPr>
              <w:t>Pourquoi l’inhalateur n’a-t-il pas fait de bruit au moment où j’</w:t>
            </w:r>
            <w:r w:rsidR="00185BBD" w:rsidRPr="00FC6D42">
              <w:rPr>
                <w:rFonts w:ascii="Times New Roman" w:hAnsi="Times New Roman"/>
                <w:b/>
                <w:szCs w:val="20"/>
                <w:lang w:val="fr-FR"/>
              </w:rPr>
              <w:t xml:space="preserve">ai </w:t>
            </w:r>
            <w:r w:rsidRPr="00FC6D42">
              <w:rPr>
                <w:rFonts w:ascii="Times New Roman" w:hAnsi="Times New Roman"/>
                <w:b/>
                <w:szCs w:val="20"/>
                <w:lang w:val="fr-FR"/>
              </w:rPr>
              <w:t>inhal</w:t>
            </w:r>
            <w:r w:rsidR="00185BBD" w:rsidRPr="00FC6D42">
              <w:rPr>
                <w:rFonts w:ascii="Times New Roman" w:hAnsi="Times New Roman"/>
                <w:b/>
                <w:szCs w:val="20"/>
                <w:lang w:val="fr-FR"/>
              </w:rPr>
              <w:t>é la poudre contenu</w:t>
            </w:r>
            <w:r w:rsidR="00AF1870" w:rsidRPr="00FC6D42">
              <w:rPr>
                <w:rFonts w:ascii="Times New Roman" w:hAnsi="Times New Roman"/>
                <w:b/>
                <w:szCs w:val="20"/>
                <w:lang w:val="fr-FR"/>
              </w:rPr>
              <w:t>e</w:t>
            </w:r>
            <w:r w:rsidR="00185BBD" w:rsidRPr="00FC6D42">
              <w:rPr>
                <w:rFonts w:ascii="Times New Roman" w:hAnsi="Times New Roman"/>
                <w:b/>
                <w:szCs w:val="20"/>
                <w:lang w:val="fr-FR"/>
              </w:rPr>
              <w:t xml:space="preserve"> dans la gélule</w:t>
            </w:r>
            <w:r w:rsidRPr="00FC6D42">
              <w:rPr>
                <w:rFonts w:ascii="Times New Roman" w:hAnsi="Times New Roman"/>
                <w:b/>
                <w:szCs w:val="20"/>
                <w:lang w:val="fr-FR"/>
              </w:rPr>
              <w:t>?</w:t>
            </w:r>
          </w:p>
          <w:p w14:paraId="75E70119" w14:textId="77777777" w:rsidR="00E4230B" w:rsidRPr="00FC6D42" w:rsidRDefault="00E4230B" w:rsidP="00FC0DEC">
            <w:pPr>
              <w:pStyle w:val="Table"/>
              <w:keepNext/>
              <w:widowControl w:val="0"/>
              <w:spacing w:before="0" w:after="0"/>
              <w:rPr>
                <w:rFonts w:ascii="Times New Roman" w:hAnsi="Times New Roman"/>
                <w:szCs w:val="20"/>
                <w:lang w:val="fr-FR"/>
              </w:rPr>
            </w:pPr>
            <w:r w:rsidRPr="00FC6D42">
              <w:rPr>
                <w:rFonts w:ascii="Times New Roman" w:hAnsi="Times New Roman"/>
                <w:szCs w:val="20"/>
                <w:lang w:val="fr-FR"/>
              </w:rPr>
              <w:t xml:space="preserve">La gélule est peut-être coincée dans son logement. Dans ce cas, décoincez la gélule </w:t>
            </w:r>
            <w:r w:rsidR="00185BBD" w:rsidRPr="00FC6D42">
              <w:rPr>
                <w:rFonts w:ascii="Times New Roman" w:hAnsi="Times New Roman"/>
                <w:szCs w:val="20"/>
                <w:lang w:val="fr-FR"/>
              </w:rPr>
              <w:t xml:space="preserve">avec précaution </w:t>
            </w:r>
            <w:r w:rsidRPr="00FC6D42">
              <w:rPr>
                <w:rFonts w:ascii="Times New Roman" w:hAnsi="Times New Roman"/>
                <w:szCs w:val="20"/>
                <w:lang w:val="fr-FR"/>
              </w:rPr>
              <w:t>en tapotant la base de l’inhalateur.</w:t>
            </w:r>
          </w:p>
          <w:p w14:paraId="3A220A61" w14:textId="77777777" w:rsidR="00E4230B" w:rsidRPr="00FC6D42" w:rsidRDefault="00E4230B" w:rsidP="00FC0DEC">
            <w:pPr>
              <w:pStyle w:val="Table"/>
              <w:keepNext/>
              <w:widowControl w:val="0"/>
              <w:spacing w:before="0" w:after="0"/>
              <w:rPr>
                <w:rFonts w:ascii="Times New Roman" w:hAnsi="Times New Roman"/>
                <w:szCs w:val="20"/>
                <w:lang w:val="fr-FR"/>
              </w:rPr>
            </w:pPr>
            <w:r w:rsidRPr="00FC6D42">
              <w:rPr>
                <w:rFonts w:ascii="Times New Roman" w:hAnsi="Times New Roman"/>
                <w:szCs w:val="20"/>
                <w:lang w:val="fr-FR"/>
              </w:rPr>
              <w:t>Inhalez à nouveau le médicament en répétant les étapes 3a à 3c.</w:t>
            </w:r>
          </w:p>
          <w:p w14:paraId="46F4ED1A" w14:textId="77777777" w:rsidR="00E4230B" w:rsidRPr="00FC6D42" w:rsidRDefault="00E4230B" w:rsidP="00FC0DEC">
            <w:pPr>
              <w:pStyle w:val="Table"/>
              <w:keepNext/>
              <w:widowControl w:val="0"/>
              <w:spacing w:before="0" w:after="0"/>
              <w:rPr>
                <w:rFonts w:ascii="Times New Roman" w:hAnsi="Times New Roman"/>
                <w:szCs w:val="20"/>
                <w:lang w:val="fr-FR"/>
              </w:rPr>
            </w:pPr>
          </w:p>
          <w:p w14:paraId="3D38CB52" w14:textId="77777777" w:rsidR="00E4230B" w:rsidRPr="00FC6D42" w:rsidRDefault="00E4230B" w:rsidP="00FC0DEC">
            <w:pPr>
              <w:pStyle w:val="Table"/>
              <w:keepNext/>
              <w:widowControl w:val="0"/>
              <w:spacing w:before="0" w:after="0"/>
              <w:rPr>
                <w:rFonts w:ascii="Times New Roman" w:hAnsi="Times New Roman"/>
                <w:b/>
                <w:szCs w:val="20"/>
                <w:lang w:val="fr-FR"/>
              </w:rPr>
            </w:pPr>
            <w:r w:rsidRPr="00FC6D42">
              <w:rPr>
                <w:rFonts w:ascii="Times New Roman" w:hAnsi="Times New Roman"/>
                <w:b/>
                <w:szCs w:val="20"/>
                <w:lang w:val="fr-FR"/>
              </w:rPr>
              <w:t>Que dois-je faire s’il reste de la poudre dans la gélule?</w:t>
            </w:r>
          </w:p>
          <w:p w14:paraId="46DCF091" w14:textId="77777777" w:rsidR="00E4230B" w:rsidRPr="00FC6D42" w:rsidRDefault="00E4230B" w:rsidP="00FC0DEC">
            <w:pPr>
              <w:pStyle w:val="Table"/>
              <w:keepNext/>
              <w:widowControl w:val="0"/>
              <w:spacing w:before="0" w:after="0"/>
              <w:rPr>
                <w:rFonts w:ascii="Times New Roman" w:hAnsi="Times New Roman"/>
                <w:szCs w:val="20"/>
                <w:lang w:val="fr-FR"/>
              </w:rPr>
            </w:pPr>
            <w:r w:rsidRPr="00FC6D42">
              <w:rPr>
                <w:rFonts w:ascii="Times New Roman" w:hAnsi="Times New Roman"/>
                <w:szCs w:val="20"/>
                <w:lang w:val="fr-FR"/>
              </w:rPr>
              <w:t>Vous n’avez pas pris assez de médicament.</w:t>
            </w:r>
          </w:p>
          <w:p w14:paraId="2505B41C" w14:textId="77777777" w:rsidR="00E4230B" w:rsidRPr="00FC6D42" w:rsidRDefault="00E4230B" w:rsidP="00FC0DEC">
            <w:pPr>
              <w:pStyle w:val="Table"/>
              <w:keepNext/>
              <w:widowControl w:val="0"/>
              <w:spacing w:before="0" w:after="0"/>
              <w:rPr>
                <w:rFonts w:ascii="Times New Roman" w:hAnsi="Times New Roman"/>
                <w:szCs w:val="20"/>
                <w:lang w:val="fr-FR"/>
              </w:rPr>
            </w:pPr>
            <w:r w:rsidRPr="00FC6D42">
              <w:rPr>
                <w:rFonts w:ascii="Times New Roman" w:hAnsi="Times New Roman"/>
                <w:szCs w:val="20"/>
                <w:lang w:val="fr-FR"/>
              </w:rPr>
              <w:t>Fermez l’inhalateur et répétez les étapes 3a à 3c.</w:t>
            </w:r>
          </w:p>
          <w:p w14:paraId="66DB49F2" w14:textId="77777777" w:rsidR="00E4230B" w:rsidRPr="00FC6D42" w:rsidRDefault="00E4230B" w:rsidP="00FC0DEC">
            <w:pPr>
              <w:pStyle w:val="Table"/>
              <w:keepNext/>
              <w:widowControl w:val="0"/>
              <w:spacing w:before="0" w:after="0"/>
              <w:rPr>
                <w:rFonts w:ascii="Times New Roman" w:hAnsi="Times New Roman"/>
                <w:szCs w:val="20"/>
                <w:lang w:val="fr-FR"/>
              </w:rPr>
            </w:pPr>
          </w:p>
          <w:p w14:paraId="05B0B677" w14:textId="77777777" w:rsidR="00E4230B" w:rsidRPr="00FC6D42" w:rsidRDefault="00E4230B" w:rsidP="00FC0DEC">
            <w:pPr>
              <w:pStyle w:val="Table"/>
              <w:keepNext/>
              <w:widowControl w:val="0"/>
              <w:spacing w:before="0" w:after="0"/>
              <w:rPr>
                <w:rFonts w:ascii="Times New Roman" w:hAnsi="Times New Roman"/>
                <w:b/>
                <w:szCs w:val="20"/>
                <w:lang w:val="fr-FR"/>
              </w:rPr>
            </w:pPr>
            <w:r w:rsidRPr="00FC6D42">
              <w:rPr>
                <w:rFonts w:ascii="Times New Roman" w:hAnsi="Times New Roman"/>
                <w:b/>
                <w:szCs w:val="20"/>
                <w:lang w:val="fr-FR"/>
              </w:rPr>
              <w:t>Je tousse après avoir inhalé – cela est-il important?</w:t>
            </w:r>
          </w:p>
          <w:p w14:paraId="675495C5" w14:textId="77777777" w:rsidR="00E4230B" w:rsidRPr="00FC6D42" w:rsidRDefault="00E4230B" w:rsidP="00FC0DEC">
            <w:pPr>
              <w:pStyle w:val="Table"/>
              <w:keepNext/>
              <w:widowControl w:val="0"/>
              <w:spacing w:before="0" w:after="0"/>
              <w:rPr>
                <w:rFonts w:ascii="Times New Roman" w:hAnsi="Times New Roman"/>
                <w:szCs w:val="20"/>
                <w:lang w:val="fr-FR"/>
              </w:rPr>
            </w:pPr>
            <w:r w:rsidRPr="00FC6D42">
              <w:rPr>
                <w:rFonts w:ascii="Times New Roman" w:hAnsi="Times New Roman"/>
                <w:szCs w:val="20"/>
                <w:lang w:val="fr-FR"/>
              </w:rPr>
              <w:t>Cela peut arriver. Dès lors que la gélule est vide, cela signifie que vous avez inhalé une quantité suffisante du médicament.</w:t>
            </w:r>
          </w:p>
          <w:p w14:paraId="33029CA8" w14:textId="77777777" w:rsidR="00E4230B" w:rsidRPr="00FC6D42" w:rsidRDefault="00E4230B" w:rsidP="00FC0DEC">
            <w:pPr>
              <w:pStyle w:val="Table"/>
              <w:keepNext/>
              <w:widowControl w:val="0"/>
              <w:spacing w:before="0" w:after="0"/>
              <w:rPr>
                <w:rFonts w:ascii="Times New Roman" w:hAnsi="Times New Roman"/>
                <w:szCs w:val="20"/>
                <w:lang w:val="fr-FR"/>
              </w:rPr>
            </w:pPr>
          </w:p>
          <w:p w14:paraId="064096B3" w14:textId="77777777" w:rsidR="00E4230B" w:rsidRPr="00FC6D42" w:rsidRDefault="00E4230B" w:rsidP="00FC0DEC">
            <w:pPr>
              <w:pStyle w:val="Table"/>
              <w:keepNext/>
              <w:widowControl w:val="0"/>
              <w:spacing w:before="0" w:after="0"/>
              <w:rPr>
                <w:rFonts w:ascii="Times New Roman" w:hAnsi="Times New Roman"/>
                <w:b/>
                <w:szCs w:val="20"/>
                <w:lang w:val="fr-FR"/>
              </w:rPr>
            </w:pPr>
            <w:r w:rsidRPr="00FC6D42">
              <w:rPr>
                <w:rFonts w:ascii="Times New Roman" w:hAnsi="Times New Roman"/>
                <w:b/>
                <w:szCs w:val="20"/>
                <w:lang w:val="fr-FR"/>
              </w:rPr>
              <w:t>J’ai senti des morceaux minuscules de la gélule sur ma langue – cela est-il important?</w:t>
            </w:r>
          </w:p>
          <w:p w14:paraId="76E2174F" w14:textId="77777777" w:rsidR="00E4230B" w:rsidRPr="00FC6D42" w:rsidRDefault="00E4230B" w:rsidP="00FC0DEC">
            <w:pPr>
              <w:pStyle w:val="Table"/>
              <w:keepNext/>
              <w:widowControl w:val="0"/>
              <w:spacing w:before="0" w:after="0"/>
              <w:rPr>
                <w:rFonts w:ascii="Times New Roman" w:hAnsi="Times New Roman"/>
                <w:szCs w:val="20"/>
                <w:lang w:val="fr-FR"/>
              </w:rPr>
            </w:pPr>
            <w:r w:rsidRPr="00FC6D42">
              <w:rPr>
                <w:rFonts w:ascii="Times New Roman" w:hAnsi="Times New Roman"/>
                <w:szCs w:val="20"/>
                <w:lang w:val="fr-FR"/>
              </w:rPr>
              <w:t>Cela peut arriver. Cela ne présente pas de risque. La possibilité de rupture de la gélule en minuscules morceaux est augmentée si la gélule est percée plus d’une fois.</w:t>
            </w:r>
          </w:p>
        </w:tc>
        <w:tc>
          <w:tcPr>
            <w:tcW w:w="2410" w:type="dxa"/>
            <w:tcBorders>
              <w:top w:val="single" w:sz="24" w:space="0" w:color="808080"/>
              <w:left w:val="single" w:sz="24" w:space="0" w:color="808080"/>
              <w:bottom w:val="single" w:sz="24" w:space="0" w:color="808080"/>
              <w:right w:val="single" w:sz="24" w:space="0" w:color="808080"/>
            </w:tcBorders>
            <w:hideMark/>
          </w:tcPr>
          <w:p w14:paraId="5AA51A13" w14:textId="77777777" w:rsidR="00E4230B" w:rsidRPr="00FC6D42" w:rsidRDefault="00E4230B" w:rsidP="00FC0DEC">
            <w:pPr>
              <w:pStyle w:val="Table"/>
              <w:keepNext/>
              <w:widowControl w:val="0"/>
              <w:spacing w:before="0" w:after="0"/>
              <w:rPr>
                <w:rFonts w:ascii="Times New Roman" w:hAnsi="Times New Roman"/>
                <w:b/>
                <w:szCs w:val="20"/>
                <w:lang w:val="fr-FR"/>
              </w:rPr>
            </w:pPr>
            <w:r w:rsidRPr="00FC6D42">
              <w:rPr>
                <w:rFonts w:ascii="Times New Roman" w:hAnsi="Times New Roman"/>
                <w:b/>
                <w:szCs w:val="20"/>
                <w:lang w:val="fr-FR"/>
              </w:rPr>
              <w:t>Nettoyage de l’inhalateur</w:t>
            </w:r>
          </w:p>
          <w:p w14:paraId="0AE625CB" w14:textId="77777777" w:rsidR="00E4230B" w:rsidRPr="00FC6D42" w:rsidRDefault="00E4230B" w:rsidP="00FC0DEC">
            <w:pPr>
              <w:pStyle w:val="Table"/>
              <w:keepNext/>
              <w:widowControl w:val="0"/>
              <w:spacing w:before="0" w:after="0"/>
              <w:rPr>
                <w:rFonts w:ascii="Times New Roman" w:hAnsi="Times New Roman"/>
                <w:szCs w:val="20"/>
                <w:lang w:val="fr-FR"/>
              </w:rPr>
            </w:pPr>
            <w:r w:rsidRPr="00FC6D42">
              <w:rPr>
                <w:rFonts w:ascii="Times New Roman" w:hAnsi="Times New Roman"/>
                <w:szCs w:val="20"/>
                <w:lang w:val="fr-FR"/>
              </w:rPr>
              <w:t>Nettoyer l’intérieur et l’extérieur de l’embout buccal avec un tissu propre, sec et non pelucheux pour éliminer les résidus de poudre. Conserver l’inhalateur au sec. Ne jamais laver votre inhalateur avec de l’eau.</w:t>
            </w:r>
          </w:p>
        </w:tc>
      </w:tr>
      <w:tr w:rsidR="00E4230B" w:rsidRPr="009D43E1" w14:paraId="329BE852" w14:textId="77777777" w:rsidTr="00E4230B">
        <w:trPr>
          <w:cantSplit/>
          <w:trHeight w:val="3272"/>
        </w:trPr>
        <w:tc>
          <w:tcPr>
            <w:tcW w:w="4503" w:type="dxa"/>
            <w:tcBorders>
              <w:top w:val="single" w:sz="24" w:space="0" w:color="808080"/>
              <w:left w:val="single" w:sz="24" w:space="0" w:color="808080"/>
              <w:bottom w:val="single" w:sz="24" w:space="0" w:color="808080"/>
              <w:right w:val="single" w:sz="24" w:space="0" w:color="808080"/>
            </w:tcBorders>
            <w:hideMark/>
          </w:tcPr>
          <w:p w14:paraId="75437685" w14:textId="77777777" w:rsidR="00E4230B" w:rsidRPr="00FC6D42" w:rsidRDefault="00E4230B" w:rsidP="00FC0DEC">
            <w:pPr>
              <w:rPr>
                <w:rFonts w:eastAsia="MS Mincho"/>
                <w:szCs w:val="22"/>
                <w:lang w:val="fr-F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3826C627" w14:textId="77777777" w:rsidR="00E4230B" w:rsidRPr="00FC6D42" w:rsidRDefault="00E4230B" w:rsidP="00FC0DEC">
            <w:pPr>
              <w:keepNext/>
              <w:tabs>
                <w:tab w:val="clear" w:pos="567"/>
              </w:tabs>
              <w:spacing w:line="240" w:lineRule="auto"/>
              <w:rPr>
                <w:rFonts w:eastAsia="MS Mincho"/>
                <w:sz w:val="20"/>
                <w:lang w:val="fr-FR"/>
              </w:rPr>
            </w:pPr>
          </w:p>
        </w:tc>
        <w:tc>
          <w:tcPr>
            <w:tcW w:w="2410" w:type="dxa"/>
            <w:tcBorders>
              <w:top w:val="single" w:sz="24" w:space="0" w:color="808080"/>
              <w:left w:val="single" w:sz="24" w:space="0" w:color="808080"/>
              <w:bottom w:val="single" w:sz="24" w:space="0" w:color="808080"/>
              <w:right w:val="single" w:sz="24" w:space="0" w:color="808080"/>
            </w:tcBorders>
            <w:hideMark/>
          </w:tcPr>
          <w:p w14:paraId="428C8722" w14:textId="77777777" w:rsidR="004512A4" w:rsidRPr="00FC6D42" w:rsidRDefault="004512A4" w:rsidP="00FC0DEC">
            <w:pPr>
              <w:pStyle w:val="Table"/>
              <w:widowControl w:val="0"/>
              <w:spacing w:before="0" w:after="0"/>
              <w:rPr>
                <w:rFonts w:ascii="Times New Roman" w:hAnsi="Times New Roman"/>
                <w:b/>
                <w:szCs w:val="20"/>
                <w:lang w:val="fr-FR"/>
              </w:rPr>
            </w:pPr>
            <w:r w:rsidRPr="00FC6D42">
              <w:rPr>
                <w:rFonts w:ascii="Times New Roman" w:hAnsi="Times New Roman"/>
                <w:b/>
                <w:szCs w:val="20"/>
                <w:lang w:val="fr-FR"/>
              </w:rPr>
              <w:t>Elimination de l’inhalateur après utilisation</w:t>
            </w:r>
          </w:p>
          <w:p w14:paraId="2428E956" w14:textId="77777777" w:rsidR="004512A4" w:rsidRPr="00193F23" w:rsidRDefault="004512A4" w:rsidP="00FC0DEC">
            <w:pPr>
              <w:pStyle w:val="Table"/>
              <w:widowControl w:val="0"/>
              <w:spacing w:before="0" w:after="0"/>
              <w:rPr>
                <w:rFonts w:ascii="Times New Roman" w:hAnsi="Times New Roman"/>
                <w:szCs w:val="20"/>
                <w:lang w:val="fr-FR"/>
              </w:rPr>
            </w:pPr>
            <w:r w:rsidRPr="00FC6D42">
              <w:rPr>
                <w:rFonts w:ascii="Times New Roman" w:hAnsi="Times New Roman"/>
                <w:szCs w:val="20"/>
                <w:lang w:val="fr-FR"/>
              </w:rPr>
              <w:t>Chaque inhalateur doit être jeté lorsque toutes les gélules de cette boîte ont été utilisées. Demandez à votre pharmacien ce qu’il faut faire des médicaments et des inhalateurs dont vous n’avez plus besoin.</w:t>
            </w:r>
          </w:p>
          <w:p w14:paraId="508C54BE" w14:textId="77777777" w:rsidR="00E4230B" w:rsidRPr="008F77D8" w:rsidRDefault="00E4230B" w:rsidP="00FC0DEC">
            <w:pPr>
              <w:pStyle w:val="Table"/>
              <w:keepNext/>
              <w:widowControl w:val="0"/>
              <w:tabs>
                <w:tab w:val="clear" w:pos="284"/>
              </w:tabs>
              <w:spacing w:before="0" w:after="0"/>
              <w:rPr>
                <w:rFonts w:ascii="Times New Roman" w:hAnsi="Times New Roman"/>
                <w:szCs w:val="20"/>
                <w:lang w:val="fr-FR"/>
              </w:rPr>
            </w:pPr>
          </w:p>
        </w:tc>
      </w:tr>
    </w:tbl>
    <w:p w14:paraId="222C6FD4" w14:textId="0FF6DDE6" w:rsidR="00E4230B" w:rsidRPr="00927A47" w:rsidRDefault="00E4230B" w:rsidP="00FC0DEC">
      <w:pPr>
        <w:widowControl w:val="0"/>
        <w:numPr>
          <w:ilvl w:val="12"/>
          <w:numId w:val="0"/>
        </w:numPr>
        <w:tabs>
          <w:tab w:val="clear" w:pos="567"/>
        </w:tabs>
        <w:spacing w:line="240" w:lineRule="auto"/>
        <w:rPr>
          <w:szCs w:val="22"/>
          <w:lang w:val="fr-FR"/>
        </w:rPr>
      </w:pPr>
    </w:p>
    <w:sectPr w:rsidR="00E4230B" w:rsidRPr="00927A47" w:rsidSect="001A3B24">
      <w:footerReference w:type="default" r:id="rId47"/>
      <w:footerReference w:type="first" r:id="rId4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A6FA" w14:textId="77777777" w:rsidR="00AE32FB" w:rsidRDefault="00AE32FB">
      <w:r>
        <w:separator/>
      </w:r>
    </w:p>
  </w:endnote>
  <w:endnote w:type="continuationSeparator" w:id="0">
    <w:p w14:paraId="7C270974" w14:textId="77777777" w:rsidR="00AE32FB" w:rsidRDefault="00AE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ZapfDingbats">
    <w:altName w:val="Wingding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9D31" w14:textId="77777777" w:rsidR="00AE32FB" w:rsidRDefault="00AE32F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E2D41">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4E14" w14:textId="77777777" w:rsidR="00AE32FB" w:rsidRDefault="00AE32F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218B9" w14:textId="77777777" w:rsidR="00AE32FB" w:rsidRDefault="00AE32FB">
      <w:r>
        <w:separator/>
      </w:r>
    </w:p>
  </w:footnote>
  <w:footnote w:type="continuationSeparator" w:id="0">
    <w:p w14:paraId="0B4D1958" w14:textId="77777777" w:rsidR="00AE32FB" w:rsidRDefault="00AE3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4D537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6317107" o:spid="_x0000_i1025" type="#_x0000_t75" style="width:16.15pt;height:12.65pt;visibility:visible;mso-wrap-style:square">
            <v:imagedata r:id="rId1" o:title=""/>
          </v:shape>
        </w:pict>
      </mc:Choice>
      <mc:Fallback>
        <w:drawing>
          <wp:inline distT="0" distB="0" distL="0" distR="0" wp14:anchorId="561B5623" wp14:editId="71C459A0">
            <wp:extent cx="205105" cy="160655"/>
            <wp:effectExtent l="0" t="0" r="0" b="0"/>
            <wp:docPr id="1946317107" name="Picture 194631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mc:Fallback>
    </mc:AlternateConten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B"/>
    <w:multiLevelType w:val="singleLevel"/>
    <w:tmpl w:val="0000000B"/>
    <w:name w:val="WW8Num12"/>
    <w:lvl w:ilvl="0">
      <w:start w:val="1"/>
      <w:numFmt w:val="bullet"/>
      <w:lvlText w:val=""/>
      <w:lvlJc w:val="left"/>
      <w:pPr>
        <w:tabs>
          <w:tab w:val="num" w:pos="0"/>
        </w:tabs>
        <w:ind w:left="360" w:hanging="360"/>
      </w:pPr>
      <w:rPr>
        <w:rFonts w:ascii="Symbol" w:hAnsi="Symbol"/>
        <w:color w:val="auto"/>
        <w:sz w:val="22"/>
        <w:szCs w:val="22"/>
      </w:rPr>
    </w:lvl>
  </w:abstractNum>
  <w:abstractNum w:abstractNumId="2"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3" w15:restartNumberingAfterBreak="0">
    <w:nsid w:val="03446877"/>
    <w:multiLevelType w:val="hybridMultilevel"/>
    <w:tmpl w:val="86224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31584"/>
    <w:multiLevelType w:val="hybridMultilevel"/>
    <w:tmpl w:val="9AC85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A05FD3"/>
    <w:multiLevelType w:val="hybridMultilevel"/>
    <w:tmpl w:val="DAF8FE7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36C33"/>
    <w:multiLevelType w:val="hybridMultilevel"/>
    <w:tmpl w:val="60DEAF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2B076935"/>
    <w:multiLevelType w:val="hybridMultilevel"/>
    <w:tmpl w:val="C422C58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50138D"/>
    <w:multiLevelType w:val="hybridMultilevel"/>
    <w:tmpl w:val="6A603E42"/>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333C73"/>
    <w:multiLevelType w:val="hybridMultilevel"/>
    <w:tmpl w:val="8B6077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20A4F"/>
    <w:multiLevelType w:val="singleLevel"/>
    <w:tmpl w:val="EE0A8D18"/>
    <w:lvl w:ilvl="0">
      <w:start w:val="1"/>
      <w:numFmt w:val="bullet"/>
      <w:lvlText w:val=""/>
      <w:lvlJc w:val="left"/>
      <w:pPr>
        <w:tabs>
          <w:tab w:val="num" w:pos="357"/>
        </w:tabs>
        <w:ind w:left="357" w:hanging="357"/>
      </w:pPr>
      <w:rPr>
        <w:rFonts w:ascii="Symbol" w:hAnsi="Symbol" w:hint="default"/>
        <w:sz w:val="22"/>
        <w:szCs w:val="22"/>
      </w:rPr>
    </w:lvl>
  </w:abstractNum>
  <w:abstractNum w:abstractNumId="13"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14"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15"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B14A79"/>
    <w:multiLevelType w:val="hybridMultilevel"/>
    <w:tmpl w:val="A73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1"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3" w15:restartNumberingAfterBreak="0">
    <w:nsid w:val="6F9337D0"/>
    <w:multiLevelType w:val="hybridMultilevel"/>
    <w:tmpl w:val="FB0A4D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2D1476"/>
    <w:multiLevelType w:val="hybridMultilevel"/>
    <w:tmpl w:val="7DD27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7D05718C"/>
    <w:multiLevelType w:val="hybridMultilevel"/>
    <w:tmpl w:val="4C0489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0532672">
    <w:abstractNumId w:val="0"/>
    <w:lvlOverride w:ilvl="0">
      <w:lvl w:ilvl="0">
        <w:start w:val="1"/>
        <w:numFmt w:val="bullet"/>
        <w:lvlText w:val="-"/>
        <w:legacy w:legacy="1" w:legacySpace="0" w:legacyIndent="360"/>
        <w:lvlJc w:val="left"/>
        <w:pPr>
          <w:ind w:left="360" w:hanging="360"/>
        </w:pPr>
      </w:lvl>
    </w:lvlOverride>
  </w:num>
  <w:num w:numId="2" w16cid:durableId="1794011406">
    <w:abstractNumId w:val="23"/>
  </w:num>
  <w:num w:numId="3" w16cid:durableId="1129545160">
    <w:abstractNumId w:val="6"/>
  </w:num>
  <w:num w:numId="4" w16cid:durableId="24404873">
    <w:abstractNumId w:val="4"/>
  </w:num>
  <w:num w:numId="5" w16cid:durableId="1146162368">
    <w:abstractNumId w:val="16"/>
  </w:num>
  <w:num w:numId="6" w16cid:durableId="1120762591">
    <w:abstractNumId w:val="26"/>
  </w:num>
  <w:num w:numId="7" w16cid:durableId="985932089">
    <w:abstractNumId w:val="27"/>
  </w:num>
  <w:num w:numId="8" w16cid:durableId="114176850">
    <w:abstractNumId w:val="11"/>
  </w:num>
  <w:num w:numId="9" w16cid:durableId="1611473386">
    <w:abstractNumId w:val="24"/>
  </w:num>
  <w:num w:numId="10" w16cid:durableId="65803401">
    <w:abstractNumId w:val="15"/>
  </w:num>
  <w:num w:numId="11" w16cid:durableId="1789347226">
    <w:abstractNumId w:val="18"/>
  </w:num>
  <w:num w:numId="12" w16cid:durableId="1610114485">
    <w:abstractNumId w:val="8"/>
  </w:num>
  <w:num w:numId="13" w16cid:durableId="1750884243">
    <w:abstractNumId w:val="14"/>
  </w:num>
  <w:num w:numId="14" w16cid:durableId="691607578">
    <w:abstractNumId w:val="9"/>
  </w:num>
  <w:num w:numId="15" w16cid:durableId="1389720026">
    <w:abstractNumId w:val="12"/>
  </w:num>
  <w:num w:numId="16" w16cid:durableId="1181701219">
    <w:abstractNumId w:val="2"/>
  </w:num>
  <w:num w:numId="17" w16cid:durableId="1179153803">
    <w:abstractNumId w:val="13"/>
  </w:num>
  <w:num w:numId="18" w16cid:durableId="141510946">
    <w:abstractNumId w:val="17"/>
  </w:num>
  <w:num w:numId="19" w16cid:durableId="70927334">
    <w:abstractNumId w:val="19"/>
  </w:num>
  <w:num w:numId="20" w16cid:durableId="307439539">
    <w:abstractNumId w:val="0"/>
    <w:lvlOverride w:ilvl="0">
      <w:lvl w:ilvl="0">
        <w:start w:val="1"/>
        <w:numFmt w:val="bullet"/>
        <w:lvlText w:val="-"/>
        <w:lvlJc w:val="left"/>
        <w:pPr>
          <w:ind w:left="360" w:hanging="360"/>
        </w:pPr>
      </w:lvl>
    </w:lvlOverride>
  </w:num>
  <w:num w:numId="21" w16cid:durableId="82184610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944259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037066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156052">
    <w:abstractNumId w:val="7"/>
  </w:num>
  <w:num w:numId="25" w16cid:durableId="602955556">
    <w:abstractNumId w:val="7"/>
  </w:num>
  <w:num w:numId="26" w16cid:durableId="1452675683">
    <w:abstractNumId w:val="21"/>
  </w:num>
  <w:num w:numId="27" w16cid:durableId="955603046">
    <w:abstractNumId w:val="3"/>
  </w:num>
  <w:num w:numId="28" w16cid:durableId="1672828856">
    <w:abstractNumId w:val="5"/>
  </w:num>
  <w:num w:numId="29" w16cid:durableId="2083599394">
    <w:abstractNumId w:val="10"/>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fr-CH" w:vendorID="64" w:dllVersion="6" w:nlCheck="1" w:checkStyle="0"/>
  <w:activeWritingStyle w:appName="MSWord" w:lang="fr-BE" w:vendorID="64" w:dllVersion="6" w:nlCheck="1" w:checkStyle="0"/>
  <w:activeWritingStyle w:appName="MSWord" w:lang="de-CH" w:vendorID="64" w:dllVersion="6" w:nlCheck="1" w:checkStyle="0"/>
  <w:activeWritingStyle w:appName="MSWord" w:lang="de-DE" w:vendorID="64" w:dllVersion="6" w:nlCheck="1" w:checkStyle="0"/>
  <w:activeWritingStyle w:appName="MSWord" w:lang="pt-BR"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0EF7"/>
    <w:rsid w:val="00001587"/>
    <w:rsid w:val="00002E4B"/>
    <w:rsid w:val="0000362A"/>
    <w:rsid w:val="00003C89"/>
    <w:rsid w:val="00004141"/>
    <w:rsid w:val="00005701"/>
    <w:rsid w:val="0000588C"/>
    <w:rsid w:val="00005CBA"/>
    <w:rsid w:val="00007528"/>
    <w:rsid w:val="0001164F"/>
    <w:rsid w:val="00013727"/>
    <w:rsid w:val="000143C1"/>
    <w:rsid w:val="00014869"/>
    <w:rsid w:val="000150D3"/>
    <w:rsid w:val="000166C1"/>
    <w:rsid w:val="000167FE"/>
    <w:rsid w:val="00016ADC"/>
    <w:rsid w:val="000171B2"/>
    <w:rsid w:val="00017A10"/>
    <w:rsid w:val="00017E94"/>
    <w:rsid w:val="00017FAA"/>
    <w:rsid w:val="0002006B"/>
    <w:rsid w:val="00020AE8"/>
    <w:rsid w:val="00020F58"/>
    <w:rsid w:val="0002165E"/>
    <w:rsid w:val="00021DF2"/>
    <w:rsid w:val="00022443"/>
    <w:rsid w:val="00022712"/>
    <w:rsid w:val="000232E2"/>
    <w:rsid w:val="00023BC1"/>
    <w:rsid w:val="0002449F"/>
    <w:rsid w:val="0002587D"/>
    <w:rsid w:val="00025EBE"/>
    <w:rsid w:val="00025F9B"/>
    <w:rsid w:val="000265BD"/>
    <w:rsid w:val="000267B9"/>
    <w:rsid w:val="00026BF2"/>
    <w:rsid w:val="000271F6"/>
    <w:rsid w:val="000278C1"/>
    <w:rsid w:val="000278C5"/>
    <w:rsid w:val="00030445"/>
    <w:rsid w:val="000308E9"/>
    <w:rsid w:val="000318C7"/>
    <w:rsid w:val="00032388"/>
    <w:rsid w:val="000329DD"/>
    <w:rsid w:val="00032CE1"/>
    <w:rsid w:val="000338B2"/>
    <w:rsid w:val="00033FDB"/>
    <w:rsid w:val="0003445E"/>
    <w:rsid w:val="000344F6"/>
    <w:rsid w:val="00034D71"/>
    <w:rsid w:val="00034F18"/>
    <w:rsid w:val="00036AC2"/>
    <w:rsid w:val="00037349"/>
    <w:rsid w:val="00037E48"/>
    <w:rsid w:val="000402AA"/>
    <w:rsid w:val="0004166C"/>
    <w:rsid w:val="00042263"/>
    <w:rsid w:val="0004266D"/>
    <w:rsid w:val="000433D1"/>
    <w:rsid w:val="00043505"/>
    <w:rsid w:val="00043E58"/>
    <w:rsid w:val="00044042"/>
    <w:rsid w:val="000446AD"/>
    <w:rsid w:val="000449CD"/>
    <w:rsid w:val="000474D2"/>
    <w:rsid w:val="000479C5"/>
    <w:rsid w:val="00050DFD"/>
    <w:rsid w:val="00051C13"/>
    <w:rsid w:val="00052EB8"/>
    <w:rsid w:val="000530A4"/>
    <w:rsid w:val="00053407"/>
    <w:rsid w:val="00053809"/>
    <w:rsid w:val="00053914"/>
    <w:rsid w:val="00053993"/>
    <w:rsid w:val="00054756"/>
    <w:rsid w:val="0005495F"/>
    <w:rsid w:val="00055278"/>
    <w:rsid w:val="00055795"/>
    <w:rsid w:val="000560C5"/>
    <w:rsid w:val="0005633F"/>
    <w:rsid w:val="00056C49"/>
    <w:rsid w:val="00056FE0"/>
    <w:rsid w:val="000572F5"/>
    <w:rsid w:val="000573DE"/>
    <w:rsid w:val="00057439"/>
    <w:rsid w:val="000603C8"/>
    <w:rsid w:val="0006077C"/>
    <w:rsid w:val="000608A4"/>
    <w:rsid w:val="00060AA1"/>
    <w:rsid w:val="00061945"/>
    <w:rsid w:val="000628C3"/>
    <w:rsid w:val="000631FD"/>
    <w:rsid w:val="00063985"/>
    <w:rsid w:val="000652C8"/>
    <w:rsid w:val="000678CD"/>
    <w:rsid w:val="00067991"/>
    <w:rsid w:val="0007033D"/>
    <w:rsid w:val="00071852"/>
    <w:rsid w:val="00071F8A"/>
    <w:rsid w:val="000727BB"/>
    <w:rsid w:val="00073E04"/>
    <w:rsid w:val="00074385"/>
    <w:rsid w:val="00075372"/>
    <w:rsid w:val="00075453"/>
    <w:rsid w:val="0007584A"/>
    <w:rsid w:val="0007628D"/>
    <w:rsid w:val="00081007"/>
    <w:rsid w:val="00081876"/>
    <w:rsid w:val="000818F5"/>
    <w:rsid w:val="000819C7"/>
    <w:rsid w:val="00081DAB"/>
    <w:rsid w:val="000822C5"/>
    <w:rsid w:val="0008250D"/>
    <w:rsid w:val="00082D0B"/>
    <w:rsid w:val="00083744"/>
    <w:rsid w:val="000842F3"/>
    <w:rsid w:val="0008723C"/>
    <w:rsid w:val="00087447"/>
    <w:rsid w:val="00087533"/>
    <w:rsid w:val="00087942"/>
    <w:rsid w:val="000879E1"/>
    <w:rsid w:val="00091750"/>
    <w:rsid w:val="00092E24"/>
    <w:rsid w:val="00093517"/>
    <w:rsid w:val="0009351E"/>
    <w:rsid w:val="0009427A"/>
    <w:rsid w:val="0009479A"/>
    <w:rsid w:val="00094F23"/>
    <w:rsid w:val="00095E44"/>
    <w:rsid w:val="00096D8D"/>
    <w:rsid w:val="0009747A"/>
    <w:rsid w:val="0009755A"/>
    <w:rsid w:val="000A09AD"/>
    <w:rsid w:val="000A0ADF"/>
    <w:rsid w:val="000A1232"/>
    <w:rsid w:val="000A25D9"/>
    <w:rsid w:val="000A280E"/>
    <w:rsid w:val="000A3B80"/>
    <w:rsid w:val="000A40D0"/>
    <w:rsid w:val="000A40F0"/>
    <w:rsid w:val="000A65C2"/>
    <w:rsid w:val="000A6F2A"/>
    <w:rsid w:val="000A71CC"/>
    <w:rsid w:val="000A732D"/>
    <w:rsid w:val="000A7500"/>
    <w:rsid w:val="000A79B4"/>
    <w:rsid w:val="000A7D2D"/>
    <w:rsid w:val="000B0097"/>
    <w:rsid w:val="000B101F"/>
    <w:rsid w:val="000B1F4B"/>
    <w:rsid w:val="000B2F27"/>
    <w:rsid w:val="000B2F58"/>
    <w:rsid w:val="000B37A8"/>
    <w:rsid w:val="000B3E22"/>
    <w:rsid w:val="000B4BBC"/>
    <w:rsid w:val="000B5114"/>
    <w:rsid w:val="000B51D9"/>
    <w:rsid w:val="000B6220"/>
    <w:rsid w:val="000B6645"/>
    <w:rsid w:val="000B6E22"/>
    <w:rsid w:val="000B7327"/>
    <w:rsid w:val="000B76A3"/>
    <w:rsid w:val="000B77C8"/>
    <w:rsid w:val="000B7B76"/>
    <w:rsid w:val="000B7FF5"/>
    <w:rsid w:val="000C07F9"/>
    <w:rsid w:val="000C2842"/>
    <w:rsid w:val="000C2FEC"/>
    <w:rsid w:val="000C308F"/>
    <w:rsid w:val="000C3C1D"/>
    <w:rsid w:val="000C3F56"/>
    <w:rsid w:val="000C46CB"/>
    <w:rsid w:val="000C49F8"/>
    <w:rsid w:val="000C540E"/>
    <w:rsid w:val="000C5A4E"/>
    <w:rsid w:val="000C5C8A"/>
    <w:rsid w:val="000C635D"/>
    <w:rsid w:val="000C6DAE"/>
    <w:rsid w:val="000C7B72"/>
    <w:rsid w:val="000C7F49"/>
    <w:rsid w:val="000D0B46"/>
    <w:rsid w:val="000D0D43"/>
    <w:rsid w:val="000D0E40"/>
    <w:rsid w:val="000D1AEE"/>
    <w:rsid w:val="000D1E66"/>
    <w:rsid w:val="000D1F4F"/>
    <w:rsid w:val="000D3262"/>
    <w:rsid w:val="000D32F4"/>
    <w:rsid w:val="000D3C10"/>
    <w:rsid w:val="000D3D86"/>
    <w:rsid w:val="000D4A01"/>
    <w:rsid w:val="000D4D07"/>
    <w:rsid w:val="000D552D"/>
    <w:rsid w:val="000D5549"/>
    <w:rsid w:val="000D7535"/>
    <w:rsid w:val="000D7D6C"/>
    <w:rsid w:val="000E04CC"/>
    <w:rsid w:val="000E0B4A"/>
    <w:rsid w:val="000E165D"/>
    <w:rsid w:val="000E1BAF"/>
    <w:rsid w:val="000E21A9"/>
    <w:rsid w:val="000E223E"/>
    <w:rsid w:val="000E2282"/>
    <w:rsid w:val="000E2491"/>
    <w:rsid w:val="000E2694"/>
    <w:rsid w:val="000E2EA9"/>
    <w:rsid w:val="000E3A0A"/>
    <w:rsid w:val="000E3AC2"/>
    <w:rsid w:val="000E46A3"/>
    <w:rsid w:val="000E4AC2"/>
    <w:rsid w:val="000E4E88"/>
    <w:rsid w:val="000E5726"/>
    <w:rsid w:val="000E6C94"/>
    <w:rsid w:val="000E6FDD"/>
    <w:rsid w:val="000F0BFD"/>
    <w:rsid w:val="000F1217"/>
    <w:rsid w:val="000F1BB2"/>
    <w:rsid w:val="000F2A4F"/>
    <w:rsid w:val="000F2B1E"/>
    <w:rsid w:val="000F3070"/>
    <w:rsid w:val="000F392E"/>
    <w:rsid w:val="000F3F94"/>
    <w:rsid w:val="000F5311"/>
    <w:rsid w:val="000F56CC"/>
    <w:rsid w:val="000F58CC"/>
    <w:rsid w:val="000F6C9C"/>
    <w:rsid w:val="000F7918"/>
    <w:rsid w:val="0010074F"/>
    <w:rsid w:val="001010A9"/>
    <w:rsid w:val="001012B4"/>
    <w:rsid w:val="001023FB"/>
    <w:rsid w:val="00102EF4"/>
    <w:rsid w:val="00103359"/>
    <w:rsid w:val="00103501"/>
    <w:rsid w:val="00103963"/>
    <w:rsid w:val="00103B2D"/>
    <w:rsid w:val="00103CD2"/>
    <w:rsid w:val="00104061"/>
    <w:rsid w:val="00104440"/>
    <w:rsid w:val="00104CC1"/>
    <w:rsid w:val="0010548E"/>
    <w:rsid w:val="00105A17"/>
    <w:rsid w:val="0010619F"/>
    <w:rsid w:val="001068E4"/>
    <w:rsid w:val="00106FBC"/>
    <w:rsid w:val="00107146"/>
    <w:rsid w:val="00107236"/>
    <w:rsid w:val="00107264"/>
    <w:rsid w:val="00107632"/>
    <w:rsid w:val="001101A2"/>
    <w:rsid w:val="001106F7"/>
    <w:rsid w:val="001108A9"/>
    <w:rsid w:val="00110A7A"/>
    <w:rsid w:val="00111B30"/>
    <w:rsid w:val="00111D49"/>
    <w:rsid w:val="00112CC9"/>
    <w:rsid w:val="00112EDA"/>
    <w:rsid w:val="0011376C"/>
    <w:rsid w:val="00114174"/>
    <w:rsid w:val="00115C24"/>
    <w:rsid w:val="00115CB0"/>
    <w:rsid w:val="001169FE"/>
    <w:rsid w:val="00117C1D"/>
    <w:rsid w:val="00117D44"/>
    <w:rsid w:val="00117F69"/>
    <w:rsid w:val="00120A32"/>
    <w:rsid w:val="001210A2"/>
    <w:rsid w:val="00121284"/>
    <w:rsid w:val="00121E02"/>
    <w:rsid w:val="00123318"/>
    <w:rsid w:val="00123688"/>
    <w:rsid w:val="00123D7D"/>
    <w:rsid w:val="00123EA5"/>
    <w:rsid w:val="001265E5"/>
    <w:rsid w:val="00127F47"/>
    <w:rsid w:val="001310B4"/>
    <w:rsid w:val="00131133"/>
    <w:rsid w:val="001311B5"/>
    <w:rsid w:val="00131AF5"/>
    <w:rsid w:val="00131F73"/>
    <w:rsid w:val="00132655"/>
    <w:rsid w:val="00133572"/>
    <w:rsid w:val="00133C92"/>
    <w:rsid w:val="00136083"/>
    <w:rsid w:val="0013653A"/>
    <w:rsid w:val="00136962"/>
    <w:rsid w:val="00136D7A"/>
    <w:rsid w:val="00141470"/>
    <w:rsid w:val="00141540"/>
    <w:rsid w:val="00141DE0"/>
    <w:rsid w:val="0014291A"/>
    <w:rsid w:val="00142D13"/>
    <w:rsid w:val="00143DBD"/>
    <w:rsid w:val="001449DF"/>
    <w:rsid w:val="0014569B"/>
    <w:rsid w:val="00145BB0"/>
    <w:rsid w:val="001462D5"/>
    <w:rsid w:val="001470E0"/>
    <w:rsid w:val="00150060"/>
    <w:rsid w:val="00151221"/>
    <w:rsid w:val="0015209D"/>
    <w:rsid w:val="00152E9F"/>
    <w:rsid w:val="00154C69"/>
    <w:rsid w:val="00155D25"/>
    <w:rsid w:val="0015704C"/>
    <w:rsid w:val="00157270"/>
    <w:rsid w:val="00157FBE"/>
    <w:rsid w:val="00160063"/>
    <w:rsid w:val="001605FC"/>
    <w:rsid w:val="001606F0"/>
    <w:rsid w:val="00161701"/>
    <w:rsid w:val="00161E87"/>
    <w:rsid w:val="00162665"/>
    <w:rsid w:val="00163983"/>
    <w:rsid w:val="001645A3"/>
    <w:rsid w:val="00164702"/>
    <w:rsid w:val="0016566C"/>
    <w:rsid w:val="00166ADC"/>
    <w:rsid w:val="00166F41"/>
    <w:rsid w:val="001675B6"/>
    <w:rsid w:val="00170734"/>
    <w:rsid w:val="00170D2D"/>
    <w:rsid w:val="00170E99"/>
    <w:rsid w:val="00170FAE"/>
    <w:rsid w:val="00171392"/>
    <w:rsid w:val="001713A3"/>
    <w:rsid w:val="00171C88"/>
    <w:rsid w:val="0017262B"/>
    <w:rsid w:val="001727F0"/>
    <w:rsid w:val="00172992"/>
    <w:rsid w:val="00172B06"/>
    <w:rsid w:val="00172DE1"/>
    <w:rsid w:val="0017347E"/>
    <w:rsid w:val="001749E6"/>
    <w:rsid w:val="00174A53"/>
    <w:rsid w:val="00174BCD"/>
    <w:rsid w:val="00174C91"/>
    <w:rsid w:val="0017527C"/>
    <w:rsid w:val="001752D8"/>
    <w:rsid w:val="00175617"/>
    <w:rsid w:val="00175931"/>
    <w:rsid w:val="001760E5"/>
    <w:rsid w:val="00176B25"/>
    <w:rsid w:val="00176E31"/>
    <w:rsid w:val="00177A62"/>
    <w:rsid w:val="001803EE"/>
    <w:rsid w:val="0018238B"/>
    <w:rsid w:val="001824BC"/>
    <w:rsid w:val="0018261A"/>
    <w:rsid w:val="00183366"/>
    <w:rsid w:val="00183419"/>
    <w:rsid w:val="00183665"/>
    <w:rsid w:val="0018394A"/>
    <w:rsid w:val="0018439A"/>
    <w:rsid w:val="00184DCC"/>
    <w:rsid w:val="00185BBD"/>
    <w:rsid w:val="001861B0"/>
    <w:rsid w:val="0018666D"/>
    <w:rsid w:val="00186976"/>
    <w:rsid w:val="00186A9D"/>
    <w:rsid w:val="00186E2A"/>
    <w:rsid w:val="00186FC5"/>
    <w:rsid w:val="00187469"/>
    <w:rsid w:val="001874A6"/>
    <w:rsid w:val="0018765B"/>
    <w:rsid w:val="00190760"/>
    <w:rsid w:val="00190913"/>
    <w:rsid w:val="001914A4"/>
    <w:rsid w:val="00191882"/>
    <w:rsid w:val="00192918"/>
    <w:rsid w:val="00193DD3"/>
    <w:rsid w:val="001944DD"/>
    <w:rsid w:val="00194C44"/>
    <w:rsid w:val="00195F65"/>
    <w:rsid w:val="0019633E"/>
    <w:rsid w:val="00196600"/>
    <w:rsid w:val="00196731"/>
    <w:rsid w:val="00196E63"/>
    <w:rsid w:val="00197199"/>
    <w:rsid w:val="001A07E2"/>
    <w:rsid w:val="001A11BA"/>
    <w:rsid w:val="001A11BF"/>
    <w:rsid w:val="001A1D68"/>
    <w:rsid w:val="001A2018"/>
    <w:rsid w:val="001A22E5"/>
    <w:rsid w:val="001A234A"/>
    <w:rsid w:val="001A2832"/>
    <w:rsid w:val="001A38F5"/>
    <w:rsid w:val="001A3B24"/>
    <w:rsid w:val="001A3F45"/>
    <w:rsid w:val="001A4DE1"/>
    <w:rsid w:val="001A56E0"/>
    <w:rsid w:val="001A56F1"/>
    <w:rsid w:val="001A66A1"/>
    <w:rsid w:val="001A6D8F"/>
    <w:rsid w:val="001A7168"/>
    <w:rsid w:val="001B0068"/>
    <w:rsid w:val="001B01C8"/>
    <w:rsid w:val="001B0B52"/>
    <w:rsid w:val="001B13B5"/>
    <w:rsid w:val="001B13F6"/>
    <w:rsid w:val="001B1747"/>
    <w:rsid w:val="001B196D"/>
    <w:rsid w:val="001B2299"/>
    <w:rsid w:val="001B2D44"/>
    <w:rsid w:val="001B2EA1"/>
    <w:rsid w:val="001B3805"/>
    <w:rsid w:val="001B3A0E"/>
    <w:rsid w:val="001B4502"/>
    <w:rsid w:val="001B5555"/>
    <w:rsid w:val="001B5A20"/>
    <w:rsid w:val="001B5C31"/>
    <w:rsid w:val="001B6D07"/>
    <w:rsid w:val="001B6E29"/>
    <w:rsid w:val="001B752A"/>
    <w:rsid w:val="001C018B"/>
    <w:rsid w:val="001C0905"/>
    <w:rsid w:val="001C100C"/>
    <w:rsid w:val="001C12FB"/>
    <w:rsid w:val="001C1D5C"/>
    <w:rsid w:val="001C284A"/>
    <w:rsid w:val="001C2DB4"/>
    <w:rsid w:val="001C315E"/>
    <w:rsid w:val="001C35E9"/>
    <w:rsid w:val="001C366D"/>
    <w:rsid w:val="001C36BD"/>
    <w:rsid w:val="001C3733"/>
    <w:rsid w:val="001C3AC2"/>
    <w:rsid w:val="001C4775"/>
    <w:rsid w:val="001C49B3"/>
    <w:rsid w:val="001C4D75"/>
    <w:rsid w:val="001C5B30"/>
    <w:rsid w:val="001D13A1"/>
    <w:rsid w:val="001D1FB9"/>
    <w:rsid w:val="001D2C33"/>
    <w:rsid w:val="001D3350"/>
    <w:rsid w:val="001D3C05"/>
    <w:rsid w:val="001D69B9"/>
    <w:rsid w:val="001D6AF4"/>
    <w:rsid w:val="001D6C20"/>
    <w:rsid w:val="001D7E87"/>
    <w:rsid w:val="001E089F"/>
    <w:rsid w:val="001E0CC1"/>
    <w:rsid w:val="001E1C10"/>
    <w:rsid w:val="001E225E"/>
    <w:rsid w:val="001E26C9"/>
    <w:rsid w:val="001E2A77"/>
    <w:rsid w:val="001E2C7A"/>
    <w:rsid w:val="001E3CC0"/>
    <w:rsid w:val="001E496D"/>
    <w:rsid w:val="001E52E8"/>
    <w:rsid w:val="001E5C5E"/>
    <w:rsid w:val="001E77C3"/>
    <w:rsid w:val="001E7A15"/>
    <w:rsid w:val="001F0028"/>
    <w:rsid w:val="001F090B"/>
    <w:rsid w:val="001F180A"/>
    <w:rsid w:val="001F1A28"/>
    <w:rsid w:val="001F1AD0"/>
    <w:rsid w:val="001F344F"/>
    <w:rsid w:val="001F35E8"/>
    <w:rsid w:val="001F3688"/>
    <w:rsid w:val="001F3AD7"/>
    <w:rsid w:val="001F4014"/>
    <w:rsid w:val="001F4381"/>
    <w:rsid w:val="001F445E"/>
    <w:rsid w:val="001F4D63"/>
    <w:rsid w:val="001F4D9E"/>
    <w:rsid w:val="001F6AA5"/>
    <w:rsid w:val="001F71DA"/>
    <w:rsid w:val="001F73F4"/>
    <w:rsid w:val="00200293"/>
    <w:rsid w:val="0020089D"/>
    <w:rsid w:val="00200D34"/>
    <w:rsid w:val="00201198"/>
    <w:rsid w:val="00201213"/>
    <w:rsid w:val="00201656"/>
    <w:rsid w:val="0020165E"/>
    <w:rsid w:val="00202062"/>
    <w:rsid w:val="00202D7E"/>
    <w:rsid w:val="00202E50"/>
    <w:rsid w:val="002041B4"/>
    <w:rsid w:val="00204BAD"/>
    <w:rsid w:val="00205180"/>
    <w:rsid w:val="00205690"/>
    <w:rsid w:val="00205FAC"/>
    <w:rsid w:val="002060EA"/>
    <w:rsid w:val="00206835"/>
    <w:rsid w:val="002073E0"/>
    <w:rsid w:val="00207F81"/>
    <w:rsid w:val="002109F4"/>
    <w:rsid w:val="00210BC0"/>
    <w:rsid w:val="00211158"/>
    <w:rsid w:val="00211345"/>
    <w:rsid w:val="00211FCD"/>
    <w:rsid w:val="00211FDA"/>
    <w:rsid w:val="00213BBB"/>
    <w:rsid w:val="002160C2"/>
    <w:rsid w:val="002165BC"/>
    <w:rsid w:val="00216A75"/>
    <w:rsid w:val="00217514"/>
    <w:rsid w:val="00217CDD"/>
    <w:rsid w:val="00217D5B"/>
    <w:rsid w:val="00220219"/>
    <w:rsid w:val="00220749"/>
    <w:rsid w:val="00220A4F"/>
    <w:rsid w:val="00222921"/>
    <w:rsid w:val="00222BB9"/>
    <w:rsid w:val="00223E26"/>
    <w:rsid w:val="00223FED"/>
    <w:rsid w:val="0022400B"/>
    <w:rsid w:val="00224F43"/>
    <w:rsid w:val="002258D6"/>
    <w:rsid w:val="00226BE7"/>
    <w:rsid w:val="0022709E"/>
    <w:rsid w:val="00227166"/>
    <w:rsid w:val="002274FB"/>
    <w:rsid w:val="00227AC7"/>
    <w:rsid w:val="00227AE6"/>
    <w:rsid w:val="002309D2"/>
    <w:rsid w:val="00231A6F"/>
    <w:rsid w:val="00231B61"/>
    <w:rsid w:val="00231FB5"/>
    <w:rsid w:val="0023315B"/>
    <w:rsid w:val="002332FB"/>
    <w:rsid w:val="002347FE"/>
    <w:rsid w:val="002348B9"/>
    <w:rsid w:val="00234FE8"/>
    <w:rsid w:val="002356A4"/>
    <w:rsid w:val="002366E1"/>
    <w:rsid w:val="00236E2E"/>
    <w:rsid w:val="00237534"/>
    <w:rsid w:val="00237A8E"/>
    <w:rsid w:val="00240B93"/>
    <w:rsid w:val="00240F12"/>
    <w:rsid w:val="0024178D"/>
    <w:rsid w:val="00241D50"/>
    <w:rsid w:val="00242D64"/>
    <w:rsid w:val="0024392B"/>
    <w:rsid w:val="00244437"/>
    <w:rsid w:val="00244C57"/>
    <w:rsid w:val="00244EA1"/>
    <w:rsid w:val="002450C6"/>
    <w:rsid w:val="00245DCF"/>
    <w:rsid w:val="002462E8"/>
    <w:rsid w:val="00246A34"/>
    <w:rsid w:val="00246C65"/>
    <w:rsid w:val="00246ED4"/>
    <w:rsid w:val="0025092A"/>
    <w:rsid w:val="00250A18"/>
    <w:rsid w:val="00250A28"/>
    <w:rsid w:val="00250F75"/>
    <w:rsid w:val="00251D28"/>
    <w:rsid w:val="00252B9D"/>
    <w:rsid w:val="00253158"/>
    <w:rsid w:val="002533B8"/>
    <w:rsid w:val="00253E58"/>
    <w:rsid w:val="0025404C"/>
    <w:rsid w:val="002542A8"/>
    <w:rsid w:val="002572C8"/>
    <w:rsid w:val="00257858"/>
    <w:rsid w:val="00257B90"/>
    <w:rsid w:val="002607C0"/>
    <w:rsid w:val="00260A11"/>
    <w:rsid w:val="0026169A"/>
    <w:rsid w:val="00261E20"/>
    <w:rsid w:val="00262763"/>
    <w:rsid w:val="002631CE"/>
    <w:rsid w:val="00263417"/>
    <w:rsid w:val="0026352A"/>
    <w:rsid w:val="0026365F"/>
    <w:rsid w:val="0026373A"/>
    <w:rsid w:val="00263D9C"/>
    <w:rsid w:val="00263DAE"/>
    <w:rsid w:val="00264007"/>
    <w:rsid w:val="002646F8"/>
    <w:rsid w:val="00264BEA"/>
    <w:rsid w:val="00264D3D"/>
    <w:rsid w:val="00264FFA"/>
    <w:rsid w:val="002656B3"/>
    <w:rsid w:val="00265F9D"/>
    <w:rsid w:val="00267850"/>
    <w:rsid w:val="0026798A"/>
    <w:rsid w:val="00267F7E"/>
    <w:rsid w:val="00270877"/>
    <w:rsid w:val="00271032"/>
    <w:rsid w:val="002710F2"/>
    <w:rsid w:val="00272AD8"/>
    <w:rsid w:val="00273E3E"/>
    <w:rsid w:val="00274147"/>
    <w:rsid w:val="00275189"/>
    <w:rsid w:val="002756DC"/>
    <w:rsid w:val="00276437"/>
    <w:rsid w:val="00276B3F"/>
    <w:rsid w:val="00276DCB"/>
    <w:rsid w:val="0028007F"/>
    <w:rsid w:val="0028014D"/>
    <w:rsid w:val="0028063F"/>
    <w:rsid w:val="00280740"/>
    <w:rsid w:val="002809B7"/>
    <w:rsid w:val="00280E7F"/>
    <w:rsid w:val="00281086"/>
    <w:rsid w:val="0028242C"/>
    <w:rsid w:val="0028293F"/>
    <w:rsid w:val="00282B52"/>
    <w:rsid w:val="00283B02"/>
    <w:rsid w:val="00283C5D"/>
    <w:rsid w:val="002844B0"/>
    <w:rsid w:val="0028464E"/>
    <w:rsid w:val="002849B4"/>
    <w:rsid w:val="00284C12"/>
    <w:rsid w:val="00286322"/>
    <w:rsid w:val="0028647A"/>
    <w:rsid w:val="00286D13"/>
    <w:rsid w:val="00286D6C"/>
    <w:rsid w:val="00286DF7"/>
    <w:rsid w:val="002873B2"/>
    <w:rsid w:val="00287ED5"/>
    <w:rsid w:val="00290652"/>
    <w:rsid w:val="002910E6"/>
    <w:rsid w:val="002923E2"/>
    <w:rsid w:val="00292D23"/>
    <w:rsid w:val="00292D54"/>
    <w:rsid w:val="00294B60"/>
    <w:rsid w:val="0029543C"/>
    <w:rsid w:val="00296B03"/>
    <w:rsid w:val="00296C1F"/>
    <w:rsid w:val="002A0B50"/>
    <w:rsid w:val="002A1898"/>
    <w:rsid w:val="002A194D"/>
    <w:rsid w:val="002A2121"/>
    <w:rsid w:val="002A2336"/>
    <w:rsid w:val="002A243D"/>
    <w:rsid w:val="002A2C1E"/>
    <w:rsid w:val="002A2D5B"/>
    <w:rsid w:val="002A330E"/>
    <w:rsid w:val="002A41E6"/>
    <w:rsid w:val="002A44C8"/>
    <w:rsid w:val="002A5A45"/>
    <w:rsid w:val="002A5E33"/>
    <w:rsid w:val="002A5E48"/>
    <w:rsid w:val="002A66FD"/>
    <w:rsid w:val="002B0455"/>
    <w:rsid w:val="002B0CDF"/>
    <w:rsid w:val="002B11DB"/>
    <w:rsid w:val="002B261C"/>
    <w:rsid w:val="002B2BEE"/>
    <w:rsid w:val="002B35C5"/>
    <w:rsid w:val="002B3935"/>
    <w:rsid w:val="002B3F43"/>
    <w:rsid w:val="002B406A"/>
    <w:rsid w:val="002B41D4"/>
    <w:rsid w:val="002B543F"/>
    <w:rsid w:val="002B5815"/>
    <w:rsid w:val="002B5B06"/>
    <w:rsid w:val="002B5F5C"/>
    <w:rsid w:val="002B64CA"/>
    <w:rsid w:val="002B66D3"/>
    <w:rsid w:val="002B6F1A"/>
    <w:rsid w:val="002B774B"/>
    <w:rsid w:val="002B78C8"/>
    <w:rsid w:val="002B7C5A"/>
    <w:rsid w:val="002B7D73"/>
    <w:rsid w:val="002C06E3"/>
    <w:rsid w:val="002C0801"/>
    <w:rsid w:val="002C0D1F"/>
    <w:rsid w:val="002C20B7"/>
    <w:rsid w:val="002C33B3"/>
    <w:rsid w:val="002C345E"/>
    <w:rsid w:val="002C3901"/>
    <w:rsid w:val="002C3A60"/>
    <w:rsid w:val="002C44B0"/>
    <w:rsid w:val="002C4747"/>
    <w:rsid w:val="002C4E07"/>
    <w:rsid w:val="002C5C2A"/>
    <w:rsid w:val="002C6662"/>
    <w:rsid w:val="002C67D6"/>
    <w:rsid w:val="002C6D56"/>
    <w:rsid w:val="002C6F0B"/>
    <w:rsid w:val="002D0586"/>
    <w:rsid w:val="002D1023"/>
    <w:rsid w:val="002D1111"/>
    <w:rsid w:val="002D1459"/>
    <w:rsid w:val="002D1470"/>
    <w:rsid w:val="002D1583"/>
    <w:rsid w:val="002D1856"/>
    <w:rsid w:val="002D21CF"/>
    <w:rsid w:val="002D4705"/>
    <w:rsid w:val="002D4FFB"/>
    <w:rsid w:val="002D5B65"/>
    <w:rsid w:val="002D6396"/>
    <w:rsid w:val="002D66E1"/>
    <w:rsid w:val="002D68D9"/>
    <w:rsid w:val="002D7065"/>
    <w:rsid w:val="002D7252"/>
    <w:rsid w:val="002D7E5E"/>
    <w:rsid w:val="002E07EF"/>
    <w:rsid w:val="002E0D06"/>
    <w:rsid w:val="002E1810"/>
    <w:rsid w:val="002E1D17"/>
    <w:rsid w:val="002E1D2A"/>
    <w:rsid w:val="002E22A3"/>
    <w:rsid w:val="002E22F1"/>
    <w:rsid w:val="002E3B07"/>
    <w:rsid w:val="002E4E94"/>
    <w:rsid w:val="002E51BA"/>
    <w:rsid w:val="002E538C"/>
    <w:rsid w:val="002E5788"/>
    <w:rsid w:val="002E5931"/>
    <w:rsid w:val="002E5AB5"/>
    <w:rsid w:val="002E5E3F"/>
    <w:rsid w:val="002E5E94"/>
    <w:rsid w:val="002E5E99"/>
    <w:rsid w:val="002E6066"/>
    <w:rsid w:val="002E6075"/>
    <w:rsid w:val="002E68B5"/>
    <w:rsid w:val="002E6A32"/>
    <w:rsid w:val="002E76C2"/>
    <w:rsid w:val="002E7B45"/>
    <w:rsid w:val="002F184A"/>
    <w:rsid w:val="002F1F28"/>
    <w:rsid w:val="002F2EB5"/>
    <w:rsid w:val="002F36B0"/>
    <w:rsid w:val="002F4394"/>
    <w:rsid w:val="002F43CA"/>
    <w:rsid w:val="002F5063"/>
    <w:rsid w:val="002F565C"/>
    <w:rsid w:val="002F57AA"/>
    <w:rsid w:val="002F621F"/>
    <w:rsid w:val="002F6AEE"/>
    <w:rsid w:val="002F714C"/>
    <w:rsid w:val="002F7190"/>
    <w:rsid w:val="002F7365"/>
    <w:rsid w:val="002F77BF"/>
    <w:rsid w:val="002F7C09"/>
    <w:rsid w:val="00300469"/>
    <w:rsid w:val="003004A2"/>
    <w:rsid w:val="003006A3"/>
    <w:rsid w:val="00301F72"/>
    <w:rsid w:val="00303067"/>
    <w:rsid w:val="00303DD5"/>
    <w:rsid w:val="00304529"/>
    <w:rsid w:val="00304C8B"/>
    <w:rsid w:val="003054BB"/>
    <w:rsid w:val="00305591"/>
    <w:rsid w:val="00307B74"/>
    <w:rsid w:val="00310200"/>
    <w:rsid w:val="00310720"/>
    <w:rsid w:val="00310764"/>
    <w:rsid w:val="00310EF6"/>
    <w:rsid w:val="00311089"/>
    <w:rsid w:val="003133D1"/>
    <w:rsid w:val="003149A0"/>
    <w:rsid w:val="00314BB5"/>
    <w:rsid w:val="00314F2A"/>
    <w:rsid w:val="003150E4"/>
    <w:rsid w:val="003171E1"/>
    <w:rsid w:val="00320203"/>
    <w:rsid w:val="00320CF8"/>
    <w:rsid w:val="00320E76"/>
    <w:rsid w:val="003214E6"/>
    <w:rsid w:val="00321B08"/>
    <w:rsid w:val="00322002"/>
    <w:rsid w:val="003220B1"/>
    <w:rsid w:val="0032343A"/>
    <w:rsid w:val="003247B0"/>
    <w:rsid w:val="003251A2"/>
    <w:rsid w:val="00325AF7"/>
    <w:rsid w:val="00325E81"/>
    <w:rsid w:val="0032664C"/>
    <w:rsid w:val="00326948"/>
    <w:rsid w:val="0032767F"/>
    <w:rsid w:val="00330C72"/>
    <w:rsid w:val="00330E19"/>
    <w:rsid w:val="00332551"/>
    <w:rsid w:val="00332ED5"/>
    <w:rsid w:val="0033486D"/>
    <w:rsid w:val="00334970"/>
    <w:rsid w:val="00335488"/>
    <w:rsid w:val="003356B9"/>
    <w:rsid w:val="003367C4"/>
    <w:rsid w:val="0033684C"/>
    <w:rsid w:val="00336CFB"/>
    <w:rsid w:val="00336D8E"/>
    <w:rsid w:val="00337131"/>
    <w:rsid w:val="003371A3"/>
    <w:rsid w:val="003376B3"/>
    <w:rsid w:val="00337ADA"/>
    <w:rsid w:val="00340A82"/>
    <w:rsid w:val="00342052"/>
    <w:rsid w:val="0034362A"/>
    <w:rsid w:val="00345481"/>
    <w:rsid w:val="003456EF"/>
    <w:rsid w:val="00345F9C"/>
    <w:rsid w:val="003464F2"/>
    <w:rsid w:val="00347776"/>
    <w:rsid w:val="0034785D"/>
    <w:rsid w:val="00350F6A"/>
    <w:rsid w:val="00351A91"/>
    <w:rsid w:val="003520C4"/>
    <w:rsid w:val="0035276E"/>
    <w:rsid w:val="00352DAE"/>
    <w:rsid w:val="003533AE"/>
    <w:rsid w:val="003545F2"/>
    <w:rsid w:val="003547AD"/>
    <w:rsid w:val="003548A4"/>
    <w:rsid w:val="00354A8D"/>
    <w:rsid w:val="00355E14"/>
    <w:rsid w:val="003565CB"/>
    <w:rsid w:val="003566D0"/>
    <w:rsid w:val="00356CB9"/>
    <w:rsid w:val="00356F81"/>
    <w:rsid w:val="00357349"/>
    <w:rsid w:val="00357C60"/>
    <w:rsid w:val="003603C5"/>
    <w:rsid w:val="00361280"/>
    <w:rsid w:val="0036154E"/>
    <w:rsid w:val="003615F1"/>
    <w:rsid w:val="00361A6E"/>
    <w:rsid w:val="00362387"/>
    <w:rsid w:val="0036321E"/>
    <w:rsid w:val="00363D7F"/>
    <w:rsid w:val="00364958"/>
    <w:rsid w:val="00365049"/>
    <w:rsid w:val="0036539C"/>
    <w:rsid w:val="00365E88"/>
    <w:rsid w:val="003663B0"/>
    <w:rsid w:val="0036720E"/>
    <w:rsid w:val="00367C66"/>
    <w:rsid w:val="003700B2"/>
    <w:rsid w:val="00370F04"/>
    <w:rsid w:val="0037233D"/>
    <w:rsid w:val="003723F5"/>
    <w:rsid w:val="0037283A"/>
    <w:rsid w:val="003736EF"/>
    <w:rsid w:val="003737E3"/>
    <w:rsid w:val="00373DCA"/>
    <w:rsid w:val="00374949"/>
    <w:rsid w:val="003803EC"/>
    <w:rsid w:val="00380A1A"/>
    <w:rsid w:val="00380D80"/>
    <w:rsid w:val="003821D0"/>
    <w:rsid w:val="00382508"/>
    <w:rsid w:val="003826C1"/>
    <w:rsid w:val="00382B88"/>
    <w:rsid w:val="003835F0"/>
    <w:rsid w:val="003844D5"/>
    <w:rsid w:val="0038463A"/>
    <w:rsid w:val="00384B93"/>
    <w:rsid w:val="00384F11"/>
    <w:rsid w:val="00385655"/>
    <w:rsid w:val="00385A47"/>
    <w:rsid w:val="00385DC3"/>
    <w:rsid w:val="00386260"/>
    <w:rsid w:val="00386A69"/>
    <w:rsid w:val="00386B41"/>
    <w:rsid w:val="00386ED8"/>
    <w:rsid w:val="00386F44"/>
    <w:rsid w:val="0038761D"/>
    <w:rsid w:val="00387C0F"/>
    <w:rsid w:val="003906F8"/>
    <w:rsid w:val="003909CC"/>
    <w:rsid w:val="00392308"/>
    <w:rsid w:val="00392619"/>
    <w:rsid w:val="0039286B"/>
    <w:rsid w:val="00393147"/>
    <w:rsid w:val="003935EE"/>
    <w:rsid w:val="00393734"/>
    <w:rsid w:val="00393F4B"/>
    <w:rsid w:val="0039408A"/>
    <w:rsid w:val="003942D0"/>
    <w:rsid w:val="0039435E"/>
    <w:rsid w:val="003948D0"/>
    <w:rsid w:val="003949DB"/>
    <w:rsid w:val="003949FC"/>
    <w:rsid w:val="00394AF8"/>
    <w:rsid w:val="0039513E"/>
    <w:rsid w:val="0039673D"/>
    <w:rsid w:val="00396860"/>
    <w:rsid w:val="00396A22"/>
    <w:rsid w:val="003975DA"/>
    <w:rsid w:val="00397893"/>
    <w:rsid w:val="003A0638"/>
    <w:rsid w:val="003A131A"/>
    <w:rsid w:val="003A1A09"/>
    <w:rsid w:val="003A1C10"/>
    <w:rsid w:val="003A2407"/>
    <w:rsid w:val="003A2CF0"/>
    <w:rsid w:val="003A33D3"/>
    <w:rsid w:val="003A3880"/>
    <w:rsid w:val="003A4CAC"/>
    <w:rsid w:val="003A56FB"/>
    <w:rsid w:val="003A5B65"/>
    <w:rsid w:val="003A5BC5"/>
    <w:rsid w:val="003A5D55"/>
    <w:rsid w:val="003A5E58"/>
    <w:rsid w:val="003A6BE9"/>
    <w:rsid w:val="003A6C55"/>
    <w:rsid w:val="003A6E11"/>
    <w:rsid w:val="003A75E6"/>
    <w:rsid w:val="003A773F"/>
    <w:rsid w:val="003B00F6"/>
    <w:rsid w:val="003B033E"/>
    <w:rsid w:val="003B255B"/>
    <w:rsid w:val="003B28BF"/>
    <w:rsid w:val="003B2B9F"/>
    <w:rsid w:val="003B2BAF"/>
    <w:rsid w:val="003B31E2"/>
    <w:rsid w:val="003B3317"/>
    <w:rsid w:val="003B3A47"/>
    <w:rsid w:val="003B3E80"/>
    <w:rsid w:val="003B52D4"/>
    <w:rsid w:val="003B65A2"/>
    <w:rsid w:val="003B76F6"/>
    <w:rsid w:val="003C151E"/>
    <w:rsid w:val="003C1CA5"/>
    <w:rsid w:val="003C1EC7"/>
    <w:rsid w:val="003C1FF0"/>
    <w:rsid w:val="003C30A5"/>
    <w:rsid w:val="003C3D8E"/>
    <w:rsid w:val="003C409A"/>
    <w:rsid w:val="003C4B3C"/>
    <w:rsid w:val="003C4B48"/>
    <w:rsid w:val="003C4D7F"/>
    <w:rsid w:val="003C504C"/>
    <w:rsid w:val="003C60E2"/>
    <w:rsid w:val="003C64A0"/>
    <w:rsid w:val="003C6F0B"/>
    <w:rsid w:val="003C72C2"/>
    <w:rsid w:val="003C7BA3"/>
    <w:rsid w:val="003C7E9C"/>
    <w:rsid w:val="003D0718"/>
    <w:rsid w:val="003D0AB0"/>
    <w:rsid w:val="003D0D7F"/>
    <w:rsid w:val="003D125F"/>
    <w:rsid w:val="003D12B1"/>
    <w:rsid w:val="003D1E72"/>
    <w:rsid w:val="003D245E"/>
    <w:rsid w:val="003D28E4"/>
    <w:rsid w:val="003D2D20"/>
    <w:rsid w:val="003D3139"/>
    <w:rsid w:val="003D33F0"/>
    <w:rsid w:val="003D434A"/>
    <w:rsid w:val="003D4B3F"/>
    <w:rsid w:val="003D4E9C"/>
    <w:rsid w:val="003D4EF7"/>
    <w:rsid w:val="003E0861"/>
    <w:rsid w:val="003E0D78"/>
    <w:rsid w:val="003E1311"/>
    <w:rsid w:val="003E17A3"/>
    <w:rsid w:val="003E19A3"/>
    <w:rsid w:val="003E1CB1"/>
    <w:rsid w:val="003E3A1D"/>
    <w:rsid w:val="003E44FD"/>
    <w:rsid w:val="003E470B"/>
    <w:rsid w:val="003E5F55"/>
    <w:rsid w:val="003E6CA0"/>
    <w:rsid w:val="003E76DF"/>
    <w:rsid w:val="003E7C79"/>
    <w:rsid w:val="003F0100"/>
    <w:rsid w:val="003F0223"/>
    <w:rsid w:val="003F0B4A"/>
    <w:rsid w:val="003F24DA"/>
    <w:rsid w:val="003F2FDE"/>
    <w:rsid w:val="003F301D"/>
    <w:rsid w:val="003F330B"/>
    <w:rsid w:val="003F37D4"/>
    <w:rsid w:val="003F3A1D"/>
    <w:rsid w:val="003F5AC0"/>
    <w:rsid w:val="003F6A6C"/>
    <w:rsid w:val="003F6FDF"/>
    <w:rsid w:val="003F7D0F"/>
    <w:rsid w:val="003F7E78"/>
    <w:rsid w:val="003F7F5D"/>
    <w:rsid w:val="004003D9"/>
    <w:rsid w:val="00401327"/>
    <w:rsid w:val="004016F5"/>
    <w:rsid w:val="0040238F"/>
    <w:rsid w:val="00402AD9"/>
    <w:rsid w:val="00403413"/>
    <w:rsid w:val="00403C90"/>
    <w:rsid w:val="004045AA"/>
    <w:rsid w:val="00404F24"/>
    <w:rsid w:val="0040549A"/>
    <w:rsid w:val="00405722"/>
    <w:rsid w:val="004057CF"/>
    <w:rsid w:val="00405CC9"/>
    <w:rsid w:val="00405CFC"/>
    <w:rsid w:val="00407D67"/>
    <w:rsid w:val="00410C7E"/>
    <w:rsid w:val="0041163C"/>
    <w:rsid w:val="00411B99"/>
    <w:rsid w:val="00412516"/>
    <w:rsid w:val="004138DE"/>
    <w:rsid w:val="00414AB6"/>
    <w:rsid w:val="00414B2F"/>
    <w:rsid w:val="004154E1"/>
    <w:rsid w:val="004157B4"/>
    <w:rsid w:val="00415E58"/>
    <w:rsid w:val="00416231"/>
    <w:rsid w:val="004174AB"/>
    <w:rsid w:val="00417BFA"/>
    <w:rsid w:val="00417DA1"/>
    <w:rsid w:val="004208AB"/>
    <w:rsid w:val="00420AEA"/>
    <w:rsid w:val="0042140A"/>
    <w:rsid w:val="00421855"/>
    <w:rsid w:val="004219EF"/>
    <w:rsid w:val="00422C95"/>
    <w:rsid w:val="004245C2"/>
    <w:rsid w:val="004246A4"/>
    <w:rsid w:val="00424B55"/>
    <w:rsid w:val="00424F15"/>
    <w:rsid w:val="00425366"/>
    <w:rsid w:val="00426684"/>
    <w:rsid w:val="004269D6"/>
    <w:rsid w:val="00426CD9"/>
    <w:rsid w:val="00427E82"/>
    <w:rsid w:val="00430BA5"/>
    <w:rsid w:val="00430FEB"/>
    <w:rsid w:val="004310EE"/>
    <w:rsid w:val="00433126"/>
    <w:rsid w:val="00433677"/>
    <w:rsid w:val="004340D5"/>
    <w:rsid w:val="00434880"/>
    <w:rsid w:val="00434C72"/>
    <w:rsid w:val="00434E2B"/>
    <w:rsid w:val="0043526D"/>
    <w:rsid w:val="00435AAD"/>
    <w:rsid w:val="00435E74"/>
    <w:rsid w:val="004418BB"/>
    <w:rsid w:val="00441D6C"/>
    <w:rsid w:val="0044285F"/>
    <w:rsid w:val="004429A8"/>
    <w:rsid w:val="00442C74"/>
    <w:rsid w:val="00443BBB"/>
    <w:rsid w:val="00445F9F"/>
    <w:rsid w:val="004460E9"/>
    <w:rsid w:val="00446181"/>
    <w:rsid w:val="00447370"/>
    <w:rsid w:val="00447902"/>
    <w:rsid w:val="00447B6F"/>
    <w:rsid w:val="00447CAE"/>
    <w:rsid w:val="00450FEA"/>
    <w:rsid w:val="004512A4"/>
    <w:rsid w:val="0045163C"/>
    <w:rsid w:val="00451A9C"/>
    <w:rsid w:val="00451D3B"/>
    <w:rsid w:val="00452612"/>
    <w:rsid w:val="00453623"/>
    <w:rsid w:val="00453C11"/>
    <w:rsid w:val="0045483B"/>
    <w:rsid w:val="004557B0"/>
    <w:rsid w:val="00455F9A"/>
    <w:rsid w:val="00457946"/>
    <w:rsid w:val="00457ACB"/>
    <w:rsid w:val="00457D8B"/>
    <w:rsid w:val="0046093F"/>
    <w:rsid w:val="00460A17"/>
    <w:rsid w:val="00460C58"/>
    <w:rsid w:val="00461ACE"/>
    <w:rsid w:val="00462D0A"/>
    <w:rsid w:val="0046360E"/>
    <w:rsid w:val="00463E99"/>
    <w:rsid w:val="00463ECE"/>
    <w:rsid w:val="00464581"/>
    <w:rsid w:val="004646FD"/>
    <w:rsid w:val="0046470F"/>
    <w:rsid w:val="0046530F"/>
    <w:rsid w:val="004665D8"/>
    <w:rsid w:val="00466D15"/>
    <w:rsid w:val="004709FE"/>
    <w:rsid w:val="00470BEA"/>
    <w:rsid w:val="00470CB5"/>
    <w:rsid w:val="00471796"/>
    <w:rsid w:val="00471A89"/>
    <w:rsid w:val="00471EAB"/>
    <w:rsid w:val="004723EE"/>
    <w:rsid w:val="0047299C"/>
    <w:rsid w:val="00473022"/>
    <w:rsid w:val="00473741"/>
    <w:rsid w:val="0047397B"/>
    <w:rsid w:val="00473D27"/>
    <w:rsid w:val="00473EAC"/>
    <w:rsid w:val="004748E7"/>
    <w:rsid w:val="004749CB"/>
    <w:rsid w:val="00475A92"/>
    <w:rsid w:val="0047766B"/>
    <w:rsid w:val="00477BB9"/>
    <w:rsid w:val="0048037B"/>
    <w:rsid w:val="004812A0"/>
    <w:rsid w:val="00481697"/>
    <w:rsid w:val="00481E86"/>
    <w:rsid w:val="00482B97"/>
    <w:rsid w:val="00482C0F"/>
    <w:rsid w:val="004834C4"/>
    <w:rsid w:val="00483C2F"/>
    <w:rsid w:val="00484757"/>
    <w:rsid w:val="0048488E"/>
    <w:rsid w:val="00485E76"/>
    <w:rsid w:val="00485F72"/>
    <w:rsid w:val="00487366"/>
    <w:rsid w:val="004873E4"/>
    <w:rsid w:val="0048770F"/>
    <w:rsid w:val="00487996"/>
    <w:rsid w:val="004879CE"/>
    <w:rsid w:val="0049072C"/>
    <w:rsid w:val="004908F8"/>
    <w:rsid w:val="00490FD1"/>
    <w:rsid w:val="00491AD2"/>
    <w:rsid w:val="00491FE3"/>
    <w:rsid w:val="0049328F"/>
    <w:rsid w:val="004935C0"/>
    <w:rsid w:val="00493B43"/>
    <w:rsid w:val="004942F2"/>
    <w:rsid w:val="00494C79"/>
    <w:rsid w:val="00494EB1"/>
    <w:rsid w:val="004951D2"/>
    <w:rsid w:val="00496414"/>
    <w:rsid w:val="00496ED0"/>
    <w:rsid w:val="00497557"/>
    <w:rsid w:val="00497A38"/>
    <w:rsid w:val="00497E6D"/>
    <w:rsid w:val="004A0EA5"/>
    <w:rsid w:val="004A128D"/>
    <w:rsid w:val="004A31B6"/>
    <w:rsid w:val="004A340C"/>
    <w:rsid w:val="004A45BD"/>
    <w:rsid w:val="004A4656"/>
    <w:rsid w:val="004A5EE2"/>
    <w:rsid w:val="004A64F5"/>
    <w:rsid w:val="004A6976"/>
    <w:rsid w:val="004A6FD6"/>
    <w:rsid w:val="004A77B0"/>
    <w:rsid w:val="004B0801"/>
    <w:rsid w:val="004B13E0"/>
    <w:rsid w:val="004B1CED"/>
    <w:rsid w:val="004B34A7"/>
    <w:rsid w:val="004B3B00"/>
    <w:rsid w:val="004B3B06"/>
    <w:rsid w:val="004B3EB8"/>
    <w:rsid w:val="004B3F33"/>
    <w:rsid w:val="004B4643"/>
    <w:rsid w:val="004B4809"/>
    <w:rsid w:val="004B4D27"/>
    <w:rsid w:val="004B4E28"/>
    <w:rsid w:val="004B5B71"/>
    <w:rsid w:val="004B7461"/>
    <w:rsid w:val="004B7C5B"/>
    <w:rsid w:val="004B7CB9"/>
    <w:rsid w:val="004B7D9F"/>
    <w:rsid w:val="004B7F67"/>
    <w:rsid w:val="004C0026"/>
    <w:rsid w:val="004C00DE"/>
    <w:rsid w:val="004C1994"/>
    <w:rsid w:val="004C1B72"/>
    <w:rsid w:val="004C3580"/>
    <w:rsid w:val="004C49A3"/>
    <w:rsid w:val="004C5972"/>
    <w:rsid w:val="004C5CCC"/>
    <w:rsid w:val="004D3D70"/>
    <w:rsid w:val="004D3F17"/>
    <w:rsid w:val="004D4080"/>
    <w:rsid w:val="004D4352"/>
    <w:rsid w:val="004D4524"/>
    <w:rsid w:val="004D60F9"/>
    <w:rsid w:val="004D6B19"/>
    <w:rsid w:val="004E05FD"/>
    <w:rsid w:val="004E0F14"/>
    <w:rsid w:val="004E1469"/>
    <w:rsid w:val="004E1A0D"/>
    <w:rsid w:val="004E23F5"/>
    <w:rsid w:val="004E28FE"/>
    <w:rsid w:val="004E29D4"/>
    <w:rsid w:val="004E2DCC"/>
    <w:rsid w:val="004E2F8C"/>
    <w:rsid w:val="004E4F29"/>
    <w:rsid w:val="004E52D2"/>
    <w:rsid w:val="004E61D8"/>
    <w:rsid w:val="004E6223"/>
    <w:rsid w:val="004E63E5"/>
    <w:rsid w:val="004E65F6"/>
    <w:rsid w:val="004E6662"/>
    <w:rsid w:val="004E6B76"/>
    <w:rsid w:val="004E6D26"/>
    <w:rsid w:val="004E70EF"/>
    <w:rsid w:val="004E77D4"/>
    <w:rsid w:val="004F15C7"/>
    <w:rsid w:val="004F275D"/>
    <w:rsid w:val="004F298A"/>
    <w:rsid w:val="004F3540"/>
    <w:rsid w:val="004F3CD8"/>
    <w:rsid w:val="004F4C54"/>
    <w:rsid w:val="004F4CFC"/>
    <w:rsid w:val="004F526F"/>
    <w:rsid w:val="004F52DB"/>
    <w:rsid w:val="004F5624"/>
    <w:rsid w:val="004F595C"/>
    <w:rsid w:val="004F5C84"/>
    <w:rsid w:val="004F5DA4"/>
    <w:rsid w:val="004F62B2"/>
    <w:rsid w:val="004F6424"/>
    <w:rsid w:val="004F6773"/>
    <w:rsid w:val="004F6B06"/>
    <w:rsid w:val="004F6DA6"/>
    <w:rsid w:val="0050124D"/>
    <w:rsid w:val="005022B6"/>
    <w:rsid w:val="00502E39"/>
    <w:rsid w:val="0050305A"/>
    <w:rsid w:val="00503794"/>
    <w:rsid w:val="00503ADA"/>
    <w:rsid w:val="005040CD"/>
    <w:rsid w:val="00505229"/>
    <w:rsid w:val="00505ED3"/>
    <w:rsid w:val="00505F28"/>
    <w:rsid w:val="00505F3C"/>
    <w:rsid w:val="00506355"/>
    <w:rsid w:val="00507053"/>
    <w:rsid w:val="00507316"/>
    <w:rsid w:val="00507BCE"/>
    <w:rsid w:val="00507F98"/>
    <w:rsid w:val="0051089C"/>
    <w:rsid w:val="005108A3"/>
    <w:rsid w:val="00510F6E"/>
    <w:rsid w:val="005118AE"/>
    <w:rsid w:val="005119F1"/>
    <w:rsid w:val="005150EC"/>
    <w:rsid w:val="0051587A"/>
    <w:rsid w:val="005158FA"/>
    <w:rsid w:val="00515C93"/>
    <w:rsid w:val="00516599"/>
    <w:rsid w:val="005169AD"/>
    <w:rsid w:val="00516CBA"/>
    <w:rsid w:val="00516CC8"/>
    <w:rsid w:val="00516F95"/>
    <w:rsid w:val="005175D4"/>
    <w:rsid w:val="00517A0C"/>
    <w:rsid w:val="005208B9"/>
    <w:rsid w:val="00521B93"/>
    <w:rsid w:val="005221F0"/>
    <w:rsid w:val="005233FF"/>
    <w:rsid w:val="005234FA"/>
    <w:rsid w:val="00523819"/>
    <w:rsid w:val="00523C61"/>
    <w:rsid w:val="0052407A"/>
    <w:rsid w:val="00524807"/>
    <w:rsid w:val="00525FF9"/>
    <w:rsid w:val="00530122"/>
    <w:rsid w:val="0053040E"/>
    <w:rsid w:val="005310B4"/>
    <w:rsid w:val="00532C41"/>
    <w:rsid w:val="00532D3F"/>
    <w:rsid w:val="0053386D"/>
    <w:rsid w:val="005345D0"/>
    <w:rsid w:val="00534700"/>
    <w:rsid w:val="0053501F"/>
    <w:rsid w:val="00535BAA"/>
    <w:rsid w:val="00535D84"/>
    <w:rsid w:val="00536221"/>
    <w:rsid w:val="00537054"/>
    <w:rsid w:val="00537206"/>
    <w:rsid w:val="00537314"/>
    <w:rsid w:val="0053791F"/>
    <w:rsid w:val="0053792B"/>
    <w:rsid w:val="005418A7"/>
    <w:rsid w:val="00541AD1"/>
    <w:rsid w:val="00542AB8"/>
    <w:rsid w:val="00542AF5"/>
    <w:rsid w:val="0054484F"/>
    <w:rsid w:val="005449E5"/>
    <w:rsid w:val="005461CD"/>
    <w:rsid w:val="00546784"/>
    <w:rsid w:val="00546E43"/>
    <w:rsid w:val="00547538"/>
    <w:rsid w:val="0055072E"/>
    <w:rsid w:val="00551750"/>
    <w:rsid w:val="00551BC6"/>
    <w:rsid w:val="00552A60"/>
    <w:rsid w:val="00552BCD"/>
    <w:rsid w:val="00552F95"/>
    <w:rsid w:val="0055347A"/>
    <w:rsid w:val="00553BFA"/>
    <w:rsid w:val="00554AF7"/>
    <w:rsid w:val="00554D05"/>
    <w:rsid w:val="00556D1A"/>
    <w:rsid w:val="00557E6A"/>
    <w:rsid w:val="0056077E"/>
    <w:rsid w:val="00560EDA"/>
    <w:rsid w:val="005611F9"/>
    <w:rsid w:val="005629EE"/>
    <w:rsid w:val="00562F99"/>
    <w:rsid w:val="00563975"/>
    <w:rsid w:val="0056402D"/>
    <w:rsid w:val="005648FA"/>
    <w:rsid w:val="00564D50"/>
    <w:rsid w:val="005652AD"/>
    <w:rsid w:val="0056561C"/>
    <w:rsid w:val="00565EB7"/>
    <w:rsid w:val="00565FFF"/>
    <w:rsid w:val="00566341"/>
    <w:rsid w:val="00566350"/>
    <w:rsid w:val="00566F85"/>
    <w:rsid w:val="00567346"/>
    <w:rsid w:val="0056796A"/>
    <w:rsid w:val="005709CC"/>
    <w:rsid w:val="00570CE8"/>
    <w:rsid w:val="00571136"/>
    <w:rsid w:val="00571A27"/>
    <w:rsid w:val="005729DC"/>
    <w:rsid w:val="00573222"/>
    <w:rsid w:val="00573265"/>
    <w:rsid w:val="0057371B"/>
    <w:rsid w:val="00573B35"/>
    <w:rsid w:val="00573B6C"/>
    <w:rsid w:val="0057403F"/>
    <w:rsid w:val="00575EB8"/>
    <w:rsid w:val="005762CC"/>
    <w:rsid w:val="00577703"/>
    <w:rsid w:val="00577C64"/>
    <w:rsid w:val="0058093B"/>
    <w:rsid w:val="0058168F"/>
    <w:rsid w:val="00581B0C"/>
    <w:rsid w:val="00582658"/>
    <w:rsid w:val="00582A9B"/>
    <w:rsid w:val="005832AB"/>
    <w:rsid w:val="00583376"/>
    <w:rsid w:val="0058377D"/>
    <w:rsid w:val="0058437C"/>
    <w:rsid w:val="0058508C"/>
    <w:rsid w:val="00586151"/>
    <w:rsid w:val="0058663A"/>
    <w:rsid w:val="00587DA2"/>
    <w:rsid w:val="005903CE"/>
    <w:rsid w:val="005905B5"/>
    <w:rsid w:val="00590BA6"/>
    <w:rsid w:val="00591078"/>
    <w:rsid w:val="005935F4"/>
    <w:rsid w:val="005939D6"/>
    <w:rsid w:val="00593E0A"/>
    <w:rsid w:val="005942CF"/>
    <w:rsid w:val="005960DD"/>
    <w:rsid w:val="005A0983"/>
    <w:rsid w:val="005A13D4"/>
    <w:rsid w:val="005A167F"/>
    <w:rsid w:val="005A28B9"/>
    <w:rsid w:val="005A346E"/>
    <w:rsid w:val="005A43A0"/>
    <w:rsid w:val="005A463D"/>
    <w:rsid w:val="005A52AF"/>
    <w:rsid w:val="005A73CF"/>
    <w:rsid w:val="005A7F5C"/>
    <w:rsid w:val="005A7FC3"/>
    <w:rsid w:val="005B0E6D"/>
    <w:rsid w:val="005B22A1"/>
    <w:rsid w:val="005B245B"/>
    <w:rsid w:val="005B2FA0"/>
    <w:rsid w:val="005B389E"/>
    <w:rsid w:val="005B3D8B"/>
    <w:rsid w:val="005B3F6F"/>
    <w:rsid w:val="005B4D5B"/>
    <w:rsid w:val="005B5B2A"/>
    <w:rsid w:val="005B6311"/>
    <w:rsid w:val="005B798B"/>
    <w:rsid w:val="005C01E5"/>
    <w:rsid w:val="005C1BD9"/>
    <w:rsid w:val="005C1FAE"/>
    <w:rsid w:val="005C267A"/>
    <w:rsid w:val="005C3731"/>
    <w:rsid w:val="005C39E8"/>
    <w:rsid w:val="005C4563"/>
    <w:rsid w:val="005C5660"/>
    <w:rsid w:val="005C71C0"/>
    <w:rsid w:val="005D0661"/>
    <w:rsid w:val="005D0A52"/>
    <w:rsid w:val="005D15A1"/>
    <w:rsid w:val="005D2482"/>
    <w:rsid w:val="005D24BC"/>
    <w:rsid w:val="005D2CCD"/>
    <w:rsid w:val="005D35DB"/>
    <w:rsid w:val="005D4B68"/>
    <w:rsid w:val="005D50D5"/>
    <w:rsid w:val="005D5186"/>
    <w:rsid w:val="005D6422"/>
    <w:rsid w:val="005D7005"/>
    <w:rsid w:val="005D70DB"/>
    <w:rsid w:val="005E086F"/>
    <w:rsid w:val="005E11C1"/>
    <w:rsid w:val="005E225A"/>
    <w:rsid w:val="005E2563"/>
    <w:rsid w:val="005E2BFE"/>
    <w:rsid w:val="005E2D41"/>
    <w:rsid w:val="005E394C"/>
    <w:rsid w:val="005E4197"/>
    <w:rsid w:val="005E42BF"/>
    <w:rsid w:val="005E458B"/>
    <w:rsid w:val="005E4E70"/>
    <w:rsid w:val="005E65BB"/>
    <w:rsid w:val="005E6823"/>
    <w:rsid w:val="005E6A0F"/>
    <w:rsid w:val="005E75D9"/>
    <w:rsid w:val="005E78B2"/>
    <w:rsid w:val="005F00DD"/>
    <w:rsid w:val="005F0DA0"/>
    <w:rsid w:val="005F0E6E"/>
    <w:rsid w:val="005F143D"/>
    <w:rsid w:val="005F246A"/>
    <w:rsid w:val="005F35B1"/>
    <w:rsid w:val="005F362B"/>
    <w:rsid w:val="005F3910"/>
    <w:rsid w:val="005F41F5"/>
    <w:rsid w:val="005F4505"/>
    <w:rsid w:val="005F4914"/>
    <w:rsid w:val="005F4D7C"/>
    <w:rsid w:val="005F4EEF"/>
    <w:rsid w:val="005F5ED8"/>
    <w:rsid w:val="005F62B7"/>
    <w:rsid w:val="005F65F2"/>
    <w:rsid w:val="005F67FD"/>
    <w:rsid w:val="005F6869"/>
    <w:rsid w:val="005F6961"/>
    <w:rsid w:val="005F6BB9"/>
    <w:rsid w:val="005F7127"/>
    <w:rsid w:val="005F7F34"/>
    <w:rsid w:val="006005E1"/>
    <w:rsid w:val="00600FC9"/>
    <w:rsid w:val="006028C0"/>
    <w:rsid w:val="0060298C"/>
    <w:rsid w:val="00603148"/>
    <w:rsid w:val="006039BF"/>
    <w:rsid w:val="00603C53"/>
    <w:rsid w:val="0060577A"/>
    <w:rsid w:val="00606A1E"/>
    <w:rsid w:val="00606FC7"/>
    <w:rsid w:val="00610456"/>
    <w:rsid w:val="00610AE6"/>
    <w:rsid w:val="006112FB"/>
    <w:rsid w:val="00611448"/>
    <w:rsid w:val="00611473"/>
    <w:rsid w:val="00611B36"/>
    <w:rsid w:val="0061290C"/>
    <w:rsid w:val="00612A8D"/>
    <w:rsid w:val="00613A34"/>
    <w:rsid w:val="00613B1C"/>
    <w:rsid w:val="00613EC8"/>
    <w:rsid w:val="006152DD"/>
    <w:rsid w:val="00615ADA"/>
    <w:rsid w:val="0061654F"/>
    <w:rsid w:val="006167AB"/>
    <w:rsid w:val="00616F13"/>
    <w:rsid w:val="00620E34"/>
    <w:rsid w:val="006221CD"/>
    <w:rsid w:val="0062224F"/>
    <w:rsid w:val="00622CA2"/>
    <w:rsid w:val="00623E33"/>
    <w:rsid w:val="00623EAA"/>
    <w:rsid w:val="00624090"/>
    <w:rsid w:val="0062497A"/>
    <w:rsid w:val="00624AAF"/>
    <w:rsid w:val="00625517"/>
    <w:rsid w:val="006266A9"/>
    <w:rsid w:val="00627073"/>
    <w:rsid w:val="00627AA6"/>
    <w:rsid w:val="00627ACC"/>
    <w:rsid w:val="00630426"/>
    <w:rsid w:val="00630471"/>
    <w:rsid w:val="00630876"/>
    <w:rsid w:val="006316C1"/>
    <w:rsid w:val="006317FE"/>
    <w:rsid w:val="00631ED4"/>
    <w:rsid w:val="006325F6"/>
    <w:rsid w:val="00632CF1"/>
    <w:rsid w:val="00632D0C"/>
    <w:rsid w:val="00633BC7"/>
    <w:rsid w:val="006340B0"/>
    <w:rsid w:val="00635D21"/>
    <w:rsid w:val="00635E9C"/>
    <w:rsid w:val="00636B17"/>
    <w:rsid w:val="00637144"/>
    <w:rsid w:val="006378AD"/>
    <w:rsid w:val="00637903"/>
    <w:rsid w:val="00637B41"/>
    <w:rsid w:val="0064035F"/>
    <w:rsid w:val="006406E3"/>
    <w:rsid w:val="006414EE"/>
    <w:rsid w:val="00641664"/>
    <w:rsid w:val="00641D0A"/>
    <w:rsid w:val="00641E4F"/>
    <w:rsid w:val="00642524"/>
    <w:rsid w:val="00642632"/>
    <w:rsid w:val="00642D0A"/>
    <w:rsid w:val="006439E2"/>
    <w:rsid w:val="00643B7B"/>
    <w:rsid w:val="006451B2"/>
    <w:rsid w:val="0064697C"/>
    <w:rsid w:val="00646EEC"/>
    <w:rsid w:val="00646FC7"/>
    <w:rsid w:val="00646FE1"/>
    <w:rsid w:val="006476B8"/>
    <w:rsid w:val="00650A5E"/>
    <w:rsid w:val="00651B2C"/>
    <w:rsid w:val="00651FAB"/>
    <w:rsid w:val="00652AD9"/>
    <w:rsid w:val="006533FA"/>
    <w:rsid w:val="00654587"/>
    <w:rsid w:val="006552AD"/>
    <w:rsid w:val="0065581D"/>
    <w:rsid w:val="00655A76"/>
    <w:rsid w:val="00655C2F"/>
    <w:rsid w:val="00657A45"/>
    <w:rsid w:val="00657CF6"/>
    <w:rsid w:val="0066064F"/>
    <w:rsid w:val="00661140"/>
    <w:rsid w:val="0066233F"/>
    <w:rsid w:val="00662349"/>
    <w:rsid w:val="00662624"/>
    <w:rsid w:val="00663949"/>
    <w:rsid w:val="00663B51"/>
    <w:rsid w:val="0066451F"/>
    <w:rsid w:val="00664C30"/>
    <w:rsid w:val="00664F85"/>
    <w:rsid w:val="00670744"/>
    <w:rsid w:val="00670C83"/>
    <w:rsid w:val="006710DD"/>
    <w:rsid w:val="00671E91"/>
    <w:rsid w:val="006730CD"/>
    <w:rsid w:val="00673200"/>
    <w:rsid w:val="00673B60"/>
    <w:rsid w:val="00673BD8"/>
    <w:rsid w:val="00674001"/>
    <w:rsid w:val="00674354"/>
    <w:rsid w:val="0067447D"/>
    <w:rsid w:val="0067501E"/>
    <w:rsid w:val="006755FE"/>
    <w:rsid w:val="00676A95"/>
    <w:rsid w:val="006773D2"/>
    <w:rsid w:val="0068006D"/>
    <w:rsid w:val="00680581"/>
    <w:rsid w:val="006805DE"/>
    <w:rsid w:val="0068149C"/>
    <w:rsid w:val="00681A41"/>
    <w:rsid w:val="006821B2"/>
    <w:rsid w:val="006830A1"/>
    <w:rsid w:val="006831E7"/>
    <w:rsid w:val="00683437"/>
    <w:rsid w:val="006838C0"/>
    <w:rsid w:val="00684195"/>
    <w:rsid w:val="00684208"/>
    <w:rsid w:val="00684A97"/>
    <w:rsid w:val="00685901"/>
    <w:rsid w:val="00685BB9"/>
    <w:rsid w:val="00685F42"/>
    <w:rsid w:val="00686114"/>
    <w:rsid w:val="0068788F"/>
    <w:rsid w:val="00690127"/>
    <w:rsid w:val="00691BFF"/>
    <w:rsid w:val="006941E1"/>
    <w:rsid w:val="006953C1"/>
    <w:rsid w:val="0069651C"/>
    <w:rsid w:val="00696EB2"/>
    <w:rsid w:val="006A0C0B"/>
    <w:rsid w:val="006A16E9"/>
    <w:rsid w:val="006A2219"/>
    <w:rsid w:val="006A356B"/>
    <w:rsid w:val="006A4077"/>
    <w:rsid w:val="006A4D21"/>
    <w:rsid w:val="006A5450"/>
    <w:rsid w:val="006A5D5C"/>
    <w:rsid w:val="006B0199"/>
    <w:rsid w:val="006B0A32"/>
    <w:rsid w:val="006B0AA5"/>
    <w:rsid w:val="006B0BD8"/>
    <w:rsid w:val="006B0BE1"/>
    <w:rsid w:val="006B180D"/>
    <w:rsid w:val="006B1D2F"/>
    <w:rsid w:val="006B20A8"/>
    <w:rsid w:val="006B3245"/>
    <w:rsid w:val="006B3C62"/>
    <w:rsid w:val="006B5080"/>
    <w:rsid w:val="006B5A49"/>
    <w:rsid w:val="006B6074"/>
    <w:rsid w:val="006B6D84"/>
    <w:rsid w:val="006B7766"/>
    <w:rsid w:val="006B7CEB"/>
    <w:rsid w:val="006C0251"/>
    <w:rsid w:val="006C033B"/>
    <w:rsid w:val="006C176D"/>
    <w:rsid w:val="006C1BE7"/>
    <w:rsid w:val="006C1CF1"/>
    <w:rsid w:val="006C23C7"/>
    <w:rsid w:val="006C2B7D"/>
    <w:rsid w:val="006C2B9A"/>
    <w:rsid w:val="006C36C5"/>
    <w:rsid w:val="006C39BB"/>
    <w:rsid w:val="006C4502"/>
    <w:rsid w:val="006C4801"/>
    <w:rsid w:val="006C5AA3"/>
    <w:rsid w:val="006C7EEA"/>
    <w:rsid w:val="006D0A4C"/>
    <w:rsid w:val="006D1599"/>
    <w:rsid w:val="006D1F5C"/>
    <w:rsid w:val="006D2609"/>
    <w:rsid w:val="006D42EC"/>
    <w:rsid w:val="006D4309"/>
    <w:rsid w:val="006D4508"/>
    <w:rsid w:val="006D4E1B"/>
    <w:rsid w:val="006D4ED4"/>
    <w:rsid w:val="006D5384"/>
    <w:rsid w:val="006D584F"/>
    <w:rsid w:val="006D5E91"/>
    <w:rsid w:val="006D6018"/>
    <w:rsid w:val="006D7079"/>
    <w:rsid w:val="006D7CA3"/>
    <w:rsid w:val="006D7EE4"/>
    <w:rsid w:val="006E015D"/>
    <w:rsid w:val="006E1278"/>
    <w:rsid w:val="006E14E6"/>
    <w:rsid w:val="006E1950"/>
    <w:rsid w:val="006E1970"/>
    <w:rsid w:val="006E1AEE"/>
    <w:rsid w:val="006E1FD0"/>
    <w:rsid w:val="006E280B"/>
    <w:rsid w:val="006E3A51"/>
    <w:rsid w:val="006E3B9C"/>
    <w:rsid w:val="006E3CE7"/>
    <w:rsid w:val="006E419C"/>
    <w:rsid w:val="006E464F"/>
    <w:rsid w:val="006E4A1E"/>
    <w:rsid w:val="006E51A2"/>
    <w:rsid w:val="006E62D4"/>
    <w:rsid w:val="006E6436"/>
    <w:rsid w:val="006E66EA"/>
    <w:rsid w:val="006E721B"/>
    <w:rsid w:val="006E7B51"/>
    <w:rsid w:val="006F0DE2"/>
    <w:rsid w:val="006F31C7"/>
    <w:rsid w:val="006F3495"/>
    <w:rsid w:val="006F39D1"/>
    <w:rsid w:val="006F417D"/>
    <w:rsid w:val="006F47BC"/>
    <w:rsid w:val="006F572D"/>
    <w:rsid w:val="006F5C83"/>
    <w:rsid w:val="006F67CC"/>
    <w:rsid w:val="006F74BB"/>
    <w:rsid w:val="006F7506"/>
    <w:rsid w:val="006F788C"/>
    <w:rsid w:val="006F7A4F"/>
    <w:rsid w:val="00700183"/>
    <w:rsid w:val="00700311"/>
    <w:rsid w:val="007006BA"/>
    <w:rsid w:val="00700932"/>
    <w:rsid w:val="007009E0"/>
    <w:rsid w:val="00700AE6"/>
    <w:rsid w:val="00701836"/>
    <w:rsid w:val="00701C2D"/>
    <w:rsid w:val="00702162"/>
    <w:rsid w:val="00703930"/>
    <w:rsid w:val="00703F08"/>
    <w:rsid w:val="0070610E"/>
    <w:rsid w:val="00707759"/>
    <w:rsid w:val="00710081"/>
    <w:rsid w:val="00710A1A"/>
    <w:rsid w:val="00710B0D"/>
    <w:rsid w:val="007119CB"/>
    <w:rsid w:val="00712DB7"/>
    <w:rsid w:val="00713CB5"/>
    <w:rsid w:val="00714ABE"/>
    <w:rsid w:val="0071558B"/>
    <w:rsid w:val="00717064"/>
    <w:rsid w:val="0071728F"/>
    <w:rsid w:val="007200B3"/>
    <w:rsid w:val="00720728"/>
    <w:rsid w:val="00721189"/>
    <w:rsid w:val="0072194A"/>
    <w:rsid w:val="007221C3"/>
    <w:rsid w:val="007228B5"/>
    <w:rsid w:val="00722CFF"/>
    <w:rsid w:val="00722F2C"/>
    <w:rsid w:val="00722F50"/>
    <w:rsid w:val="0072372C"/>
    <w:rsid w:val="00723E91"/>
    <w:rsid w:val="00723F77"/>
    <w:rsid w:val="00725187"/>
    <w:rsid w:val="007254D1"/>
    <w:rsid w:val="00725B32"/>
    <w:rsid w:val="00725B3C"/>
    <w:rsid w:val="00725F0E"/>
    <w:rsid w:val="007263B3"/>
    <w:rsid w:val="00726B84"/>
    <w:rsid w:val="00727814"/>
    <w:rsid w:val="00730962"/>
    <w:rsid w:val="007314D9"/>
    <w:rsid w:val="00731B38"/>
    <w:rsid w:val="00732DDF"/>
    <w:rsid w:val="00733460"/>
    <w:rsid w:val="00733744"/>
    <w:rsid w:val="00733C6D"/>
    <w:rsid w:val="00733D54"/>
    <w:rsid w:val="00735444"/>
    <w:rsid w:val="00735B76"/>
    <w:rsid w:val="00736A4F"/>
    <w:rsid w:val="0073740C"/>
    <w:rsid w:val="00737753"/>
    <w:rsid w:val="007378EA"/>
    <w:rsid w:val="00737E33"/>
    <w:rsid w:val="00740CE9"/>
    <w:rsid w:val="00740E2F"/>
    <w:rsid w:val="00740E4F"/>
    <w:rsid w:val="00741149"/>
    <w:rsid w:val="0074123A"/>
    <w:rsid w:val="0074168B"/>
    <w:rsid w:val="0074243F"/>
    <w:rsid w:val="007428E3"/>
    <w:rsid w:val="00742ED6"/>
    <w:rsid w:val="007434D0"/>
    <w:rsid w:val="0074394E"/>
    <w:rsid w:val="00743A49"/>
    <w:rsid w:val="00743E29"/>
    <w:rsid w:val="0074412D"/>
    <w:rsid w:val="0074423B"/>
    <w:rsid w:val="00744334"/>
    <w:rsid w:val="007459A2"/>
    <w:rsid w:val="00746E34"/>
    <w:rsid w:val="00747BD6"/>
    <w:rsid w:val="00750167"/>
    <w:rsid w:val="00750D0A"/>
    <w:rsid w:val="007511EE"/>
    <w:rsid w:val="007518E0"/>
    <w:rsid w:val="00751D93"/>
    <w:rsid w:val="00752300"/>
    <w:rsid w:val="00752584"/>
    <w:rsid w:val="00753401"/>
    <w:rsid w:val="00753AC0"/>
    <w:rsid w:val="0075420C"/>
    <w:rsid w:val="007546F8"/>
    <w:rsid w:val="007553F5"/>
    <w:rsid w:val="00755BAB"/>
    <w:rsid w:val="00755C55"/>
    <w:rsid w:val="00755E7D"/>
    <w:rsid w:val="00756B93"/>
    <w:rsid w:val="00756DE1"/>
    <w:rsid w:val="00756F2F"/>
    <w:rsid w:val="00756FC6"/>
    <w:rsid w:val="00757170"/>
    <w:rsid w:val="00757924"/>
    <w:rsid w:val="007607FB"/>
    <w:rsid w:val="0076080E"/>
    <w:rsid w:val="00760B6F"/>
    <w:rsid w:val="0076107E"/>
    <w:rsid w:val="0076129C"/>
    <w:rsid w:val="007618EA"/>
    <w:rsid w:val="00762538"/>
    <w:rsid w:val="00762ED3"/>
    <w:rsid w:val="007632F0"/>
    <w:rsid w:val="00763DBD"/>
    <w:rsid w:val="0076411D"/>
    <w:rsid w:val="007652E7"/>
    <w:rsid w:val="007658C5"/>
    <w:rsid w:val="007661D1"/>
    <w:rsid w:val="00766E44"/>
    <w:rsid w:val="007670F8"/>
    <w:rsid w:val="007671D4"/>
    <w:rsid w:val="00770007"/>
    <w:rsid w:val="00770029"/>
    <w:rsid w:val="0077042E"/>
    <w:rsid w:val="00770A85"/>
    <w:rsid w:val="00770D28"/>
    <w:rsid w:val="00771E87"/>
    <w:rsid w:val="00772232"/>
    <w:rsid w:val="00772E1B"/>
    <w:rsid w:val="00773DC9"/>
    <w:rsid w:val="00774C75"/>
    <w:rsid w:val="00774E62"/>
    <w:rsid w:val="0077572E"/>
    <w:rsid w:val="00776577"/>
    <w:rsid w:val="00777ADB"/>
    <w:rsid w:val="0078031B"/>
    <w:rsid w:val="007839ED"/>
    <w:rsid w:val="00784F44"/>
    <w:rsid w:val="007856C1"/>
    <w:rsid w:val="00786672"/>
    <w:rsid w:val="00786A8D"/>
    <w:rsid w:val="00786F6F"/>
    <w:rsid w:val="007872CF"/>
    <w:rsid w:val="00790EE3"/>
    <w:rsid w:val="007916B5"/>
    <w:rsid w:val="0079201C"/>
    <w:rsid w:val="0079286E"/>
    <w:rsid w:val="0079307F"/>
    <w:rsid w:val="00793355"/>
    <w:rsid w:val="00793579"/>
    <w:rsid w:val="007940C5"/>
    <w:rsid w:val="007947C4"/>
    <w:rsid w:val="00795109"/>
    <w:rsid w:val="00795CE1"/>
    <w:rsid w:val="007972DA"/>
    <w:rsid w:val="0079760C"/>
    <w:rsid w:val="007A06AC"/>
    <w:rsid w:val="007A0A2B"/>
    <w:rsid w:val="007A106F"/>
    <w:rsid w:val="007A1928"/>
    <w:rsid w:val="007A1E09"/>
    <w:rsid w:val="007A1F86"/>
    <w:rsid w:val="007A26C3"/>
    <w:rsid w:val="007A2B0B"/>
    <w:rsid w:val="007A2C0D"/>
    <w:rsid w:val="007A3A27"/>
    <w:rsid w:val="007A3FA2"/>
    <w:rsid w:val="007A4211"/>
    <w:rsid w:val="007A5197"/>
    <w:rsid w:val="007A54AE"/>
    <w:rsid w:val="007A6752"/>
    <w:rsid w:val="007A7034"/>
    <w:rsid w:val="007B000D"/>
    <w:rsid w:val="007B1014"/>
    <w:rsid w:val="007B103F"/>
    <w:rsid w:val="007B1058"/>
    <w:rsid w:val="007B1484"/>
    <w:rsid w:val="007B171B"/>
    <w:rsid w:val="007B19DE"/>
    <w:rsid w:val="007B1A10"/>
    <w:rsid w:val="007B1BF7"/>
    <w:rsid w:val="007B36AB"/>
    <w:rsid w:val="007B3A4F"/>
    <w:rsid w:val="007B3AD4"/>
    <w:rsid w:val="007B3EB8"/>
    <w:rsid w:val="007B450F"/>
    <w:rsid w:val="007B4E59"/>
    <w:rsid w:val="007B56FD"/>
    <w:rsid w:val="007B6659"/>
    <w:rsid w:val="007B767E"/>
    <w:rsid w:val="007B76AB"/>
    <w:rsid w:val="007B7B61"/>
    <w:rsid w:val="007B7DBD"/>
    <w:rsid w:val="007B7F3B"/>
    <w:rsid w:val="007C1E24"/>
    <w:rsid w:val="007C2732"/>
    <w:rsid w:val="007C45D3"/>
    <w:rsid w:val="007C4698"/>
    <w:rsid w:val="007C48FD"/>
    <w:rsid w:val="007C4CF2"/>
    <w:rsid w:val="007C50DC"/>
    <w:rsid w:val="007C597B"/>
    <w:rsid w:val="007C68D9"/>
    <w:rsid w:val="007C69BD"/>
    <w:rsid w:val="007C760C"/>
    <w:rsid w:val="007D08FD"/>
    <w:rsid w:val="007D0C2C"/>
    <w:rsid w:val="007D1584"/>
    <w:rsid w:val="007D16C0"/>
    <w:rsid w:val="007D2044"/>
    <w:rsid w:val="007D223E"/>
    <w:rsid w:val="007D3BB0"/>
    <w:rsid w:val="007D3E3F"/>
    <w:rsid w:val="007D4F33"/>
    <w:rsid w:val="007D5CB0"/>
    <w:rsid w:val="007D65C7"/>
    <w:rsid w:val="007D6713"/>
    <w:rsid w:val="007D6A33"/>
    <w:rsid w:val="007D74D2"/>
    <w:rsid w:val="007D79B5"/>
    <w:rsid w:val="007E0AF2"/>
    <w:rsid w:val="007E11EF"/>
    <w:rsid w:val="007E2334"/>
    <w:rsid w:val="007E23CE"/>
    <w:rsid w:val="007E2CE7"/>
    <w:rsid w:val="007E3B2C"/>
    <w:rsid w:val="007E3F3F"/>
    <w:rsid w:val="007E43D0"/>
    <w:rsid w:val="007E476B"/>
    <w:rsid w:val="007E4BCF"/>
    <w:rsid w:val="007E4BD7"/>
    <w:rsid w:val="007E4E72"/>
    <w:rsid w:val="007E4F00"/>
    <w:rsid w:val="007E54F8"/>
    <w:rsid w:val="007E563C"/>
    <w:rsid w:val="007E5987"/>
    <w:rsid w:val="007E5BD8"/>
    <w:rsid w:val="007E6411"/>
    <w:rsid w:val="007E737D"/>
    <w:rsid w:val="007E7999"/>
    <w:rsid w:val="007E7BF9"/>
    <w:rsid w:val="007F025D"/>
    <w:rsid w:val="007F02BC"/>
    <w:rsid w:val="007F0388"/>
    <w:rsid w:val="007F0A96"/>
    <w:rsid w:val="007F1D17"/>
    <w:rsid w:val="007F202F"/>
    <w:rsid w:val="007F2239"/>
    <w:rsid w:val="007F2397"/>
    <w:rsid w:val="007F2E65"/>
    <w:rsid w:val="007F2FCA"/>
    <w:rsid w:val="007F34A6"/>
    <w:rsid w:val="007F355A"/>
    <w:rsid w:val="007F35BD"/>
    <w:rsid w:val="007F3716"/>
    <w:rsid w:val="007F3AA0"/>
    <w:rsid w:val="007F43BA"/>
    <w:rsid w:val="007F45D1"/>
    <w:rsid w:val="007F60B6"/>
    <w:rsid w:val="007F64BE"/>
    <w:rsid w:val="007F6DC3"/>
    <w:rsid w:val="007F7B39"/>
    <w:rsid w:val="00800623"/>
    <w:rsid w:val="008006A0"/>
    <w:rsid w:val="008006B4"/>
    <w:rsid w:val="00800DC1"/>
    <w:rsid w:val="008015B6"/>
    <w:rsid w:val="00801CBC"/>
    <w:rsid w:val="00801DBD"/>
    <w:rsid w:val="0080259D"/>
    <w:rsid w:val="008028A4"/>
    <w:rsid w:val="00802D09"/>
    <w:rsid w:val="00803604"/>
    <w:rsid w:val="00803FD4"/>
    <w:rsid w:val="00804068"/>
    <w:rsid w:val="008040BB"/>
    <w:rsid w:val="0080481C"/>
    <w:rsid w:val="00804C54"/>
    <w:rsid w:val="008056DD"/>
    <w:rsid w:val="008066DA"/>
    <w:rsid w:val="00806AE8"/>
    <w:rsid w:val="0081104C"/>
    <w:rsid w:val="008118EF"/>
    <w:rsid w:val="00812D16"/>
    <w:rsid w:val="00813B56"/>
    <w:rsid w:val="00813CBA"/>
    <w:rsid w:val="0081413F"/>
    <w:rsid w:val="0081444D"/>
    <w:rsid w:val="00814520"/>
    <w:rsid w:val="00815062"/>
    <w:rsid w:val="008153D4"/>
    <w:rsid w:val="008157CB"/>
    <w:rsid w:val="0081597D"/>
    <w:rsid w:val="0081722D"/>
    <w:rsid w:val="00820D36"/>
    <w:rsid w:val="00821865"/>
    <w:rsid w:val="00822591"/>
    <w:rsid w:val="00823131"/>
    <w:rsid w:val="0082327D"/>
    <w:rsid w:val="00823A65"/>
    <w:rsid w:val="0082433D"/>
    <w:rsid w:val="00826430"/>
    <w:rsid w:val="00826509"/>
    <w:rsid w:val="00826CAA"/>
    <w:rsid w:val="00831250"/>
    <w:rsid w:val="00831A95"/>
    <w:rsid w:val="008326F2"/>
    <w:rsid w:val="008328AD"/>
    <w:rsid w:val="0083354D"/>
    <w:rsid w:val="008336BC"/>
    <w:rsid w:val="008338E3"/>
    <w:rsid w:val="00833EFA"/>
    <w:rsid w:val="0083561B"/>
    <w:rsid w:val="00835C9E"/>
    <w:rsid w:val="008369A8"/>
    <w:rsid w:val="00837D78"/>
    <w:rsid w:val="00840110"/>
    <w:rsid w:val="00840243"/>
    <w:rsid w:val="00840D79"/>
    <w:rsid w:val="00842A21"/>
    <w:rsid w:val="00845387"/>
    <w:rsid w:val="00845DAD"/>
    <w:rsid w:val="008469B8"/>
    <w:rsid w:val="008477EF"/>
    <w:rsid w:val="00850372"/>
    <w:rsid w:val="00850B21"/>
    <w:rsid w:val="00850D03"/>
    <w:rsid w:val="0085173D"/>
    <w:rsid w:val="008519D3"/>
    <w:rsid w:val="00852936"/>
    <w:rsid w:val="008531FE"/>
    <w:rsid w:val="008536C4"/>
    <w:rsid w:val="00853F05"/>
    <w:rsid w:val="00853F6C"/>
    <w:rsid w:val="00854B2F"/>
    <w:rsid w:val="00855481"/>
    <w:rsid w:val="0085615B"/>
    <w:rsid w:val="00856354"/>
    <w:rsid w:val="008568AF"/>
    <w:rsid w:val="008568E1"/>
    <w:rsid w:val="00856BE9"/>
    <w:rsid w:val="00857196"/>
    <w:rsid w:val="00857708"/>
    <w:rsid w:val="008578F8"/>
    <w:rsid w:val="00857DE9"/>
    <w:rsid w:val="00857F52"/>
    <w:rsid w:val="00860566"/>
    <w:rsid w:val="0086083D"/>
    <w:rsid w:val="008612E8"/>
    <w:rsid w:val="0086165C"/>
    <w:rsid w:val="00861B26"/>
    <w:rsid w:val="00862193"/>
    <w:rsid w:val="00862EED"/>
    <w:rsid w:val="00862F79"/>
    <w:rsid w:val="008633C8"/>
    <w:rsid w:val="008643FC"/>
    <w:rsid w:val="008649B9"/>
    <w:rsid w:val="00865379"/>
    <w:rsid w:val="00865BE9"/>
    <w:rsid w:val="008660DC"/>
    <w:rsid w:val="00866D41"/>
    <w:rsid w:val="00867504"/>
    <w:rsid w:val="0086784F"/>
    <w:rsid w:val="00870394"/>
    <w:rsid w:val="008703C4"/>
    <w:rsid w:val="0087073B"/>
    <w:rsid w:val="00870BC6"/>
    <w:rsid w:val="00871701"/>
    <w:rsid w:val="008733E8"/>
    <w:rsid w:val="00873DB5"/>
    <w:rsid w:val="00874267"/>
    <w:rsid w:val="00876879"/>
    <w:rsid w:val="00876E70"/>
    <w:rsid w:val="008770D4"/>
    <w:rsid w:val="0087726F"/>
    <w:rsid w:val="00877CD0"/>
    <w:rsid w:val="008803F1"/>
    <w:rsid w:val="0088063A"/>
    <w:rsid w:val="00880C20"/>
    <w:rsid w:val="00881030"/>
    <w:rsid w:val="00881275"/>
    <w:rsid w:val="0088127F"/>
    <w:rsid w:val="00881535"/>
    <w:rsid w:val="008815EF"/>
    <w:rsid w:val="008816B4"/>
    <w:rsid w:val="00881A06"/>
    <w:rsid w:val="00881DFD"/>
    <w:rsid w:val="0088270C"/>
    <w:rsid w:val="008827FC"/>
    <w:rsid w:val="00883CA8"/>
    <w:rsid w:val="00883E29"/>
    <w:rsid w:val="00885273"/>
    <w:rsid w:val="00885EFB"/>
    <w:rsid w:val="00885F2C"/>
    <w:rsid w:val="00885FA7"/>
    <w:rsid w:val="00886386"/>
    <w:rsid w:val="0088701C"/>
    <w:rsid w:val="008879E5"/>
    <w:rsid w:val="00890626"/>
    <w:rsid w:val="008913F3"/>
    <w:rsid w:val="00891F02"/>
    <w:rsid w:val="00892AA5"/>
    <w:rsid w:val="00892D0B"/>
    <w:rsid w:val="008933D4"/>
    <w:rsid w:val="00894760"/>
    <w:rsid w:val="0089498B"/>
    <w:rsid w:val="0089499B"/>
    <w:rsid w:val="00894ACA"/>
    <w:rsid w:val="00894EC5"/>
    <w:rsid w:val="00895BE2"/>
    <w:rsid w:val="00895DDD"/>
    <w:rsid w:val="00896658"/>
    <w:rsid w:val="008967B5"/>
    <w:rsid w:val="00896CFB"/>
    <w:rsid w:val="00896FE5"/>
    <w:rsid w:val="008974FF"/>
    <w:rsid w:val="008A03AC"/>
    <w:rsid w:val="008A1081"/>
    <w:rsid w:val="008A3343"/>
    <w:rsid w:val="008A345A"/>
    <w:rsid w:val="008A36C2"/>
    <w:rsid w:val="008A3960"/>
    <w:rsid w:val="008A3DB9"/>
    <w:rsid w:val="008A5482"/>
    <w:rsid w:val="008A60E4"/>
    <w:rsid w:val="008A625F"/>
    <w:rsid w:val="008A64B4"/>
    <w:rsid w:val="008A661A"/>
    <w:rsid w:val="008A6A5C"/>
    <w:rsid w:val="008A6EA0"/>
    <w:rsid w:val="008A7316"/>
    <w:rsid w:val="008A7559"/>
    <w:rsid w:val="008A7695"/>
    <w:rsid w:val="008A7D1E"/>
    <w:rsid w:val="008B4E34"/>
    <w:rsid w:val="008B500A"/>
    <w:rsid w:val="008B6375"/>
    <w:rsid w:val="008B6D3B"/>
    <w:rsid w:val="008B78A0"/>
    <w:rsid w:val="008B7968"/>
    <w:rsid w:val="008C1610"/>
    <w:rsid w:val="008C1A01"/>
    <w:rsid w:val="008C1E2F"/>
    <w:rsid w:val="008C2F1E"/>
    <w:rsid w:val="008C30E5"/>
    <w:rsid w:val="008C39A7"/>
    <w:rsid w:val="008C3B5B"/>
    <w:rsid w:val="008C409F"/>
    <w:rsid w:val="008C4AED"/>
    <w:rsid w:val="008C5909"/>
    <w:rsid w:val="008C602D"/>
    <w:rsid w:val="008C6379"/>
    <w:rsid w:val="008C642B"/>
    <w:rsid w:val="008C6BCC"/>
    <w:rsid w:val="008C7073"/>
    <w:rsid w:val="008C7B43"/>
    <w:rsid w:val="008D029B"/>
    <w:rsid w:val="008D098D"/>
    <w:rsid w:val="008D135A"/>
    <w:rsid w:val="008D2205"/>
    <w:rsid w:val="008D2331"/>
    <w:rsid w:val="008D2653"/>
    <w:rsid w:val="008D2A67"/>
    <w:rsid w:val="008D363C"/>
    <w:rsid w:val="008D36CD"/>
    <w:rsid w:val="008D3871"/>
    <w:rsid w:val="008D4380"/>
    <w:rsid w:val="008D48D1"/>
    <w:rsid w:val="008D4BE4"/>
    <w:rsid w:val="008D5507"/>
    <w:rsid w:val="008D6BE8"/>
    <w:rsid w:val="008D6F1D"/>
    <w:rsid w:val="008D792A"/>
    <w:rsid w:val="008D7C3F"/>
    <w:rsid w:val="008E11C4"/>
    <w:rsid w:val="008E1CA4"/>
    <w:rsid w:val="008E2017"/>
    <w:rsid w:val="008E27E9"/>
    <w:rsid w:val="008E2A78"/>
    <w:rsid w:val="008E2DB2"/>
    <w:rsid w:val="008E2DE4"/>
    <w:rsid w:val="008E3AA5"/>
    <w:rsid w:val="008E44E0"/>
    <w:rsid w:val="008E481B"/>
    <w:rsid w:val="008E4E01"/>
    <w:rsid w:val="008E557A"/>
    <w:rsid w:val="008E688C"/>
    <w:rsid w:val="008E7B31"/>
    <w:rsid w:val="008F02FB"/>
    <w:rsid w:val="008F0E18"/>
    <w:rsid w:val="008F1269"/>
    <w:rsid w:val="008F1C99"/>
    <w:rsid w:val="008F2C49"/>
    <w:rsid w:val="008F3227"/>
    <w:rsid w:val="008F3496"/>
    <w:rsid w:val="008F36F0"/>
    <w:rsid w:val="008F3DF1"/>
    <w:rsid w:val="008F5C0C"/>
    <w:rsid w:val="008F6FB6"/>
    <w:rsid w:val="008F73AF"/>
    <w:rsid w:val="008F7452"/>
    <w:rsid w:val="008F77D8"/>
    <w:rsid w:val="008F7835"/>
    <w:rsid w:val="008F7CFF"/>
    <w:rsid w:val="008F7ED1"/>
    <w:rsid w:val="00900222"/>
    <w:rsid w:val="00900E09"/>
    <w:rsid w:val="00901C8D"/>
    <w:rsid w:val="00901EB7"/>
    <w:rsid w:val="00902926"/>
    <w:rsid w:val="00902F3C"/>
    <w:rsid w:val="009033FF"/>
    <w:rsid w:val="00904222"/>
    <w:rsid w:val="00904A4D"/>
    <w:rsid w:val="0090511C"/>
    <w:rsid w:val="009057AE"/>
    <w:rsid w:val="009058E4"/>
    <w:rsid w:val="00905A4E"/>
    <w:rsid w:val="00905E26"/>
    <w:rsid w:val="00905EE9"/>
    <w:rsid w:val="00905FF8"/>
    <w:rsid w:val="009065F4"/>
    <w:rsid w:val="009075A7"/>
    <w:rsid w:val="00907AE9"/>
    <w:rsid w:val="00907DFB"/>
    <w:rsid w:val="009104AA"/>
    <w:rsid w:val="00910A3B"/>
    <w:rsid w:val="00910FBA"/>
    <w:rsid w:val="0091191F"/>
    <w:rsid w:val="00911D39"/>
    <w:rsid w:val="00912B9F"/>
    <w:rsid w:val="00912E6A"/>
    <w:rsid w:val="009139CD"/>
    <w:rsid w:val="00913A9D"/>
    <w:rsid w:val="00914B69"/>
    <w:rsid w:val="00914D5B"/>
    <w:rsid w:val="009163F5"/>
    <w:rsid w:val="00917C0F"/>
    <w:rsid w:val="00917D58"/>
    <w:rsid w:val="009203CB"/>
    <w:rsid w:val="0092040E"/>
    <w:rsid w:val="00920C6C"/>
    <w:rsid w:val="009211A5"/>
    <w:rsid w:val="00921C6D"/>
    <w:rsid w:val="00921EC3"/>
    <w:rsid w:val="00922676"/>
    <w:rsid w:val="009226A7"/>
    <w:rsid w:val="009226E4"/>
    <w:rsid w:val="009227D9"/>
    <w:rsid w:val="00923435"/>
    <w:rsid w:val="00923C44"/>
    <w:rsid w:val="00926694"/>
    <w:rsid w:val="0092673E"/>
    <w:rsid w:val="00927791"/>
    <w:rsid w:val="00927A47"/>
    <w:rsid w:val="00930607"/>
    <w:rsid w:val="00930890"/>
    <w:rsid w:val="00930D0A"/>
    <w:rsid w:val="009324A8"/>
    <w:rsid w:val="00932503"/>
    <w:rsid w:val="009329BA"/>
    <w:rsid w:val="00932AA6"/>
    <w:rsid w:val="00932C53"/>
    <w:rsid w:val="00932D80"/>
    <w:rsid w:val="0093304D"/>
    <w:rsid w:val="00933D51"/>
    <w:rsid w:val="00935252"/>
    <w:rsid w:val="00935275"/>
    <w:rsid w:val="00936939"/>
    <w:rsid w:val="00937707"/>
    <w:rsid w:val="00940114"/>
    <w:rsid w:val="0094053B"/>
    <w:rsid w:val="00940636"/>
    <w:rsid w:val="00942040"/>
    <w:rsid w:val="00942233"/>
    <w:rsid w:val="00942C9F"/>
    <w:rsid w:val="0094304B"/>
    <w:rsid w:val="009434F6"/>
    <w:rsid w:val="009438AE"/>
    <w:rsid w:val="0094410F"/>
    <w:rsid w:val="00944E02"/>
    <w:rsid w:val="00945631"/>
    <w:rsid w:val="00947549"/>
    <w:rsid w:val="00947A5E"/>
    <w:rsid w:val="00950E8A"/>
    <w:rsid w:val="0095190E"/>
    <w:rsid w:val="009526A3"/>
    <w:rsid w:val="009532F7"/>
    <w:rsid w:val="00953D03"/>
    <w:rsid w:val="0095457C"/>
    <w:rsid w:val="00954DA2"/>
    <w:rsid w:val="00954EF6"/>
    <w:rsid w:val="00956844"/>
    <w:rsid w:val="00956E36"/>
    <w:rsid w:val="0095793C"/>
    <w:rsid w:val="009604EA"/>
    <w:rsid w:val="0096111E"/>
    <w:rsid w:val="00961125"/>
    <w:rsid w:val="00962FD4"/>
    <w:rsid w:val="00963362"/>
    <w:rsid w:val="00963BD1"/>
    <w:rsid w:val="00963E3F"/>
    <w:rsid w:val="00964473"/>
    <w:rsid w:val="0096630F"/>
    <w:rsid w:val="00966B1F"/>
    <w:rsid w:val="009674CC"/>
    <w:rsid w:val="00970DAA"/>
    <w:rsid w:val="009710CB"/>
    <w:rsid w:val="0097116E"/>
    <w:rsid w:val="00971225"/>
    <w:rsid w:val="00972065"/>
    <w:rsid w:val="00973537"/>
    <w:rsid w:val="0097393C"/>
    <w:rsid w:val="00973B41"/>
    <w:rsid w:val="00974518"/>
    <w:rsid w:val="00975183"/>
    <w:rsid w:val="00975D2B"/>
    <w:rsid w:val="009762C5"/>
    <w:rsid w:val="00976421"/>
    <w:rsid w:val="00976C0D"/>
    <w:rsid w:val="00980176"/>
    <w:rsid w:val="0098037A"/>
    <w:rsid w:val="00980FE0"/>
    <w:rsid w:val="00981212"/>
    <w:rsid w:val="009812F2"/>
    <w:rsid w:val="00981614"/>
    <w:rsid w:val="00981914"/>
    <w:rsid w:val="009844CF"/>
    <w:rsid w:val="00984A4E"/>
    <w:rsid w:val="00984D73"/>
    <w:rsid w:val="0098603A"/>
    <w:rsid w:val="00986F37"/>
    <w:rsid w:val="00990A51"/>
    <w:rsid w:val="00990C3B"/>
    <w:rsid w:val="00991450"/>
    <w:rsid w:val="00991617"/>
    <w:rsid w:val="00991F59"/>
    <w:rsid w:val="009922E6"/>
    <w:rsid w:val="009928B7"/>
    <w:rsid w:val="0099321A"/>
    <w:rsid w:val="00993E58"/>
    <w:rsid w:val="009947E8"/>
    <w:rsid w:val="00994A94"/>
    <w:rsid w:val="00995E23"/>
    <w:rsid w:val="009960B7"/>
    <w:rsid w:val="00996822"/>
    <w:rsid w:val="00996A1C"/>
    <w:rsid w:val="00996ABD"/>
    <w:rsid w:val="00996BCA"/>
    <w:rsid w:val="00996D83"/>
    <w:rsid w:val="009972FE"/>
    <w:rsid w:val="009A0CF2"/>
    <w:rsid w:val="009A1B92"/>
    <w:rsid w:val="009A2C95"/>
    <w:rsid w:val="009A3977"/>
    <w:rsid w:val="009A4D0A"/>
    <w:rsid w:val="009A5BD7"/>
    <w:rsid w:val="009A6A4F"/>
    <w:rsid w:val="009A7226"/>
    <w:rsid w:val="009A7B92"/>
    <w:rsid w:val="009A7E6A"/>
    <w:rsid w:val="009A7EC0"/>
    <w:rsid w:val="009B08CD"/>
    <w:rsid w:val="009B2B14"/>
    <w:rsid w:val="009B2D21"/>
    <w:rsid w:val="009B3D84"/>
    <w:rsid w:val="009B43AF"/>
    <w:rsid w:val="009B536C"/>
    <w:rsid w:val="009B55B8"/>
    <w:rsid w:val="009B6496"/>
    <w:rsid w:val="009B69F4"/>
    <w:rsid w:val="009B6DE0"/>
    <w:rsid w:val="009C01DA"/>
    <w:rsid w:val="009C098F"/>
    <w:rsid w:val="009C1528"/>
    <w:rsid w:val="009C20CC"/>
    <w:rsid w:val="009C3558"/>
    <w:rsid w:val="009C562E"/>
    <w:rsid w:val="009C566B"/>
    <w:rsid w:val="009C5DA1"/>
    <w:rsid w:val="009C7483"/>
    <w:rsid w:val="009C7531"/>
    <w:rsid w:val="009C7940"/>
    <w:rsid w:val="009D0549"/>
    <w:rsid w:val="009D0D50"/>
    <w:rsid w:val="009D1038"/>
    <w:rsid w:val="009D1579"/>
    <w:rsid w:val="009D220C"/>
    <w:rsid w:val="009D221F"/>
    <w:rsid w:val="009D3FCD"/>
    <w:rsid w:val="009D41FD"/>
    <w:rsid w:val="009D43E1"/>
    <w:rsid w:val="009D48CD"/>
    <w:rsid w:val="009D5975"/>
    <w:rsid w:val="009D5F23"/>
    <w:rsid w:val="009D6047"/>
    <w:rsid w:val="009D6667"/>
    <w:rsid w:val="009E09F0"/>
    <w:rsid w:val="009E0EF9"/>
    <w:rsid w:val="009E11B7"/>
    <w:rsid w:val="009E19E8"/>
    <w:rsid w:val="009E1C68"/>
    <w:rsid w:val="009E2D76"/>
    <w:rsid w:val="009E377C"/>
    <w:rsid w:val="009E411C"/>
    <w:rsid w:val="009E4133"/>
    <w:rsid w:val="009E458A"/>
    <w:rsid w:val="009E4DCD"/>
    <w:rsid w:val="009E5316"/>
    <w:rsid w:val="009E53C6"/>
    <w:rsid w:val="009E5421"/>
    <w:rsid w:val="009E54E8"/>
    <w:rsid w:val="009E5546"/>
    <w:rsid w:val="009E5D7C"/>
    <w:rsid w:val="009E5DFC"/>
    <w:rsid w:val="009E693A"/>
    <w:rsid w:val="009E706A"/>
    <w:rsid w:val="009E7667"/>
    <w:rsid w:val="009E771E"/>
    <w:rsid w:val="009E7B58"/>
    <w:rsid w:val="009F1434"/>
    <w:rsid w:val="009F1789"/>
    <w:rsid w:val="009F1E3E"/>
    <w:rsid w:val="009F2189"/>
    <w:rsid w:val="009F2E3B"/>
    <w:rsid w:val="009F2E8B"/>
    <w:rsid w:val="009F36D2"/>
    <w:rsid w:val="009F3918"/>
    <w:rsid w:val="009F3B6B"/>
    <w:rsid w:val="009F4504"/>
    <w:rsid w:val="009F4D18"/>
    <w:rsid w:val="009F502C"/>
    <w:rsid w:val="009F513B"/>
    <w:rsid w:val="009F5DCF"/>
    <w:rsid w:val="009F603B"/>
    <w:rsid w:val="009F6529"/>
    <w:rsid w:val="009F6987"/>
    <w:rsid w:val="009F6B0F"/>
    <w:rsid w:val="009F720F"/>
    <w:rsid w:val="009F72F1"/>
    <w:rsid w:val="00A00E53"/>
    <w:rsid w:val="00A010E7"/>
    <w:rsid w:val="00A0146C"/>
    <w:rsid w:val="00A01A17"/>
    <w:rsid w:val="00A01A60"/>
    <w:rsid w:val="00A027BF"/>
    <w:rsid w:val="00A0393F"/>
    <w:rsid w:val="00A04CEC"/>
    <w:rsid w:val="00A05360"/>
    <w:rsid w:val="00A063DF"/>
    <w:rsid w:val="00A06CDB"/>
    <w:rsid w:val="00A071A7"/>
    <w:rsid w:val="00A076F9"/>
    <w:rsid w:val="00A07997"/>
    <w:rsid w:val="00A07B45"/>
    <w:rsid w:val="00A07F87"/>
    <w:rsid w:val="00A10085"/>
    <w:rsid w:val="00A10AB2"/>
    <w:rsid w:val="00A10B27"/>
    <w:rsid w:val="00A115C2"/>
    <w:rsid w:val="00A13D29"/>
    <w:rsid w:val="00A14C95"/>
    <w:rsid w:val="00A15BCF"/>
    <w:rsid w:val="00A15C44"/>
    <w:rsid w:val="00A17A01"/>
    <w:rsid w:val="00A20611"/>
    <w:rsid w:val="00A206ED"/>
    <w:rsid w:val="00A20806"/>
    <w:rsid w:val="00A20C7F"/>
    <w:rsid w:val="00A20EF1"/>
    <w:rsid w:val="00A20F5A"/>
    <w:rsid w:val="00A21300"/>
    <w:rsid w:val="00A21818"/>
    <w:rsid w:val="00A21D41"/>
    <w:rsid w:val="00A225D6"/>
    <w:rsid w:val="00A22DBA"/>
    <w:rsid w:val="00A22EB1"/>
    <w:rsid w:val="00A24726"/>
    <w:rsid w:val="00A2494E"/>
    <w:rsid w:val="00A24CDD"/>
    <w:rsid w:val="00A24E4E"/>
    <w:rsid w:val="00A25BFF"/>
    <w:rsid w:val="00A27290"/>
    <w:rsid w:val="00A27522"/>
    <w:rsid w:val="00A27701"/>
    <w:rsid w:val="00A3005B"/>
    <w:rsid w:val="00A30797"/>
    <w:rsid w:val="00A317B8"/>
    <w:rsid w:val="00A32C60"/>
    <w:rsid w:val="00A334FB"/>
    <w:rsid w:val="00A33885"/>
    <w:rsid w:val="00A34AA5"/>
    <w:rsid w:val="00A34D0C"/>
    <w:rsid w:val="00A34D76"/>
    <w:rsid w:val="00A352A8"/>
    <w:rsid w:val="00A357F1"/>
    <w:rsid w:val="00A365D0"/>
    <w:rsid w:val="00A36A80"/>
    <w:rsid w:val="00A402B8"/>
    <w:rsid w:val="00A4043E"/>
    <w:rsid w:val="00A40952"/>
    <w:rsid w:val="00A40F07"/>
    <w:rsid w:val="00A41A76"/>
    <w:rsid w:val="00A42222"/>
    <w:rsid w:val="00A433FF"/>
    <w:rsid w:val="00A443A6"/>
    <w:rsid w:val="00A45557"/>
    <w:rsid w:val="00A45A1A"/>
    <w:rsid w:val="00A45E61"/>
    <w:rsid w:val="00A463D8"/>
    <w:rsid w:val="00A46FA0"/>
    <w:rsid w:val="00A479B3"/>
    <w:rsid w:val="00A47F32"/>
    <w:rsid w:val="00A50DDE"/>
    <w:rsid w:val="00A511E5"/>
    <w:rsid w:val="00A512DA"/>
    <w:rsid w:val="00A518AC"/>
    <w:rsid w:val="00A520D5"/>
    <w:rsid w:val="00A52EBE"/>
    <w:rsid w:val="00A53220"/>
    <w:rsid w:val="00A534E1"/>
    <w:rsid w:val="00A538E6"/>
    <w:rsid w:val="00A54A0D"/>
    <w:rsid w:val="00A55B02"/>
    <w:rsid w:val="00A560F2"/>
    <w:rsid w:val="00A56102"/>
    <w:rsid w:val="00A56800"/>
    <w:rsid w:val="00A56D7E"/>
    <w:rsid w:val="00A56E14"/>
    <w:rsid w:val="00A570D6"/>
    <w:rsid w:val="00A57404"/>
    <w:rsid w:val="00A575BD"/>
    <w:rsid w:val="00A577E9"/>
    <w:rsid w:val="00A60B89"/>
    <w:rsid w:val="00A60EEC"/>
    <w:rsid w:val="00A61250"/>
    <w:rsid w:val="00A629DA"/>
    <w:rsid w:val="00A631D1"/>
    <w:rsid w:val="00A636ED"/>
    <w:rsid w:val="00A6434A"/>
    <w:rsid w:val="00A65BD9"/>
    <w:rsid w:val="00A66718"/>
    <w:rsid w:val="00A66F1F"/>
    <w:rsid w:val="00A6750F"/>
    <w:rsid w:val="00A676EB"/>
    <w:rsid w:val="00A702E2"/>
    <w:rsid w:val="00A709DD"/>
    <w:rsid w:val="00A70B31"/>
    <w:rsid w:val="00A711E6"/>
    <w:rsid w:val="00A718D3"/>
    <w:rsid w:val="00A72FAC"/>
    <w:rsid w:val="00A73A74"/>
    <w:rsid w:val="00A759FE"/>
    <w:rsid w:val="00A7638F"/>
    <w:rsid w:val="00A76D67"/>
    <w:rsid w:val="00A76F7D"/>
    <w:rsid w:val="00A775DD"/>
    <w:rsid w:val="00A776B8"/>
    <w:rsid w:val="00A81CFD"/>
    <w:rsid w:val="00A81E23"/>
    <w:rsid w:val="00A81EB6"/>
    <w:rsid w:val="00A82169"/>
    <w:rsid w:val="00A8284C"/>
    <w:rsid w:val="00A82A55"/>
    <w:rsid w:val="00A837FE"/>
    <w:rsid w:val="00A8393A"/>
    <w:rsid w:val="00A84002"/>
    <w:rsid w:val="00A85357"/>
    <w:rsid w:val="00A87145"/>
    <w:rsid w:val="00A872F5"/>
    <w:rsid w:val="00A8765A"/>
    <w:rsid w:val="00A87B20"/>
    <w:rsid w:val="00A87D83"/>
    <w:rsid w:val="00A902DD"/>
    <w:rsid w:val="00A91617"/>
    <w:rsid w:val="00A92222"/>
    <w:rsid w:val="00A922A8"/>
    <w:rsid w:val="00A924A7"/>
    <w:rsid w:val="00A92655"/>
    <w:rsid w:val="00A9318F"/>
    <w:rsid w:val="00A933BC"/>
    <w:rsid w:val="00A93B40"/>
    <w:rsid w:val="00A93C03"/>
    <w:rsid w:val="00A93E30"/>
    <w:rsid w:val="00A94C44"/>
    <w:rsid w:val="00A94DE8"/>
    <w:rsid w:val="00A952C7"/>
    <w:rsid w:val="00A96224"/>
    <w:rsid w:val="00A96340"/>
    <w:rsid w:val="00A96E45"/>
    <w:rsid w:val="00A96FA8"/>
    <w:rsid w:val="00A97174"/>
    <w:rsid w:val="00A9770A"/>
    <w:rsid w:val="00A978E3"/>
    <w:rsid w:val="00A97D8C"/>
    <w:rsid w:val="00AA0A43"/>
    <w:rsid w:val="00AA0DD3"/>
    <w:rsid w:val="00AA1C07"/>
    <w:rsid w:val="00AA3473"/>
    <w:rsid w:val="00AA3688"/>
    <w:rsid w:val="00AA3BFA"/>
    <w:rsid w:val="00AA3CFF"/>
    <w:rsid w:val="00AA3FE2"/>
    <w:rsid w:val="00AA5887"/>
    <w:rsid w:val="00AA6A9C"/>
    <w:rsid w:val="00AA6D78"/>
    <w:rsid w:val="00AA7318"/>
    <w:rsid w:val="00AA7F6C"/>
    <w:rsid w:val="00AB19F8"/>
    <w:rsid w:val="00AB1EF8"/>
    <w:rsid w:val="00AB2A61"/>
    <w:rsid w:val="00AB3533"/>
    <w:rsid w:val="00AB3A12"/>
    <w:rsid w:val="00AB481F"/>
    <w:rsid w:val="00AB5A8D"/>
    <w:rsid w:val="00AB5F93"/>
    <w:rsid w:val="00AB61CF"/>
    <w:rsid w:val="00AB6642"/>
    <w:rsid w:val="00AB6809"/>
    <w:rsid w:val="00AB76B2"/>
    <w:rsid w:val="00AB783C"/>
    <w:rsid w:val="00AB78C2"/>
    <w:rsid w:val="00AC2539"/>
    <w:rsid w:val="00AC2EFE"/>
    <w:rsid w:val="00AC32AE"/>
    <w:rsid w:val="00AC3930"/>
    <w:rsid w:val="00AC3AB1"/>
    <w:rsid w:val="00AC4967"/>
    <w:rsid w:val="00AC4E7D"/>
    <w:rsid w:val="00AC5853"/>
    <w:rsid w:val="00AC68C6"/>
    <w:rsid w:val="00AC6BAE"/>
    <w:rsid w:val="00AC6BE8"/>
    <w:rsid w:val="00AC7224"/>
    <w:rsid w:val="00AC79C1"/>
    <w:rsid w:val="00AC7B83"/>
    <w:rsid w:val="00AC7CA4"/>
    <w:rsid w:val="00AD1102"/>
    <w:rsid w:val="00AD1A4A"/>
    <w:rsid w:val="00AD209A"/>
    <w:rsid w:val="00AD2497"/>
    <w:rsid w:val="00AD342B"/>
    <w:rsid w:val="00AD3672"/>
    <w:rsid w:val="00AD3C15"/>
    <w:rsid w:val="00AD453D"/>
    <w:rsid w:val="00AD4A64"/>
    <w:rsid w:val="00AD4F99"/>
    <w:rsid w:val="00AD51D7"/>
    <w:rsid w:val="00AD598F"/>
    <w:rsid w:val="00AD5BBE"/>
    <w:rsid w:val="00AD63F5"/>
    <w:rsid w:val="00AD6C55"/>
    <w:rsid w:val="00AD6D09"/>
    <w:rsid w:val="00AE07DA"/>
    <w:rsid w:val="00AE098E"/>
    <w:rsid w:val="00AE0BBA"/>
    <w:rsid w:val="00AE2291"/>
    <w:rsid w:val="00AE23F4"/>
    <w:rsid w:val="00AE25C8"/>
    <w:rsid w:val="00AE32FB"/>
    <w:rsid w:val="00AE4113"/>
    <w:rsid w:val="00AE4380"/>
    <w:rsid w:val="00AE492C"/>
    <w:rsid w:val="00AE4BDB"/>
    <w:rsid w:val="00AE5525"/>
    <w:rsid w:val="00AE5ABA"/>
    <w:rsid w:val="00AE6186"/>
    <w:rsid w:val="00AE6381"/>
    <w:rsid w:val="00AE656F"/>
    <w:rsid w:val="00AE6DA1"/>
    <w:rsid w:val="00AE7D78"/>
    <w:rsid w:val="00AE7F1E"/>
    <w:rsid w:val="00AF00AA"/>
    <w:rsid w:val="00AF0E8F"/>
    <w:rsid w:val="00AF1870"/>
    <w:rsid w:val="00AF218F"/>
    <w:rsid w:val="00AF317D"/>
    <w:rsid w:val="00AF41F6"/>
    <w:rsid w:val="00AF420C"/>
    <w:rsid w:val="00AF425F"/>
    <w:rsid w:val="00AF438E"/>
    <w:rsid w:val="00AF45CA"/>
    <w:rsid w:val="00AF56FC"/>
    <w:rsid w:val="00AF5CB6"/>
    <w:rsid w:val="00AF5CEE"/>
    <w:rsid w:val="00AF6005"/>
    <w:rsid w:val="00AF7506"/>
    <w:rsid w:val="00B007DD"/>
    <w:rsid w:val="00B0098A"/>
    <w:rsid w:val="00B01016"/>
    <w:rsid w:val="00B0146E"/>
    <w:rsid w:val="00B02160"/>
    <w:rsid w:val="00B02573"/>
    <w:rsid w:val="00B027CB"/>
    <w:rsid w:val="00B0352B"/>
    <w:rsid w:val="00B0391E"/>
    <w:rsid w:val="00B04EC3"/>
    <w:rsid w:val="00B05F88"/>
    <w:rsid w:val="00B06122"/>
    <w:rsid w:val="00B073E6"/>
    <w:rsid w:val="00B074F8"/>
    <w:rsid w:val="00B121B0"/>
    <w:rsid w:val="00B123E2"/>
    <w:rsid w:val="00B12EB8"/>
    <w:rsid w:val="00B13744"/>
    <w:rsid w:val="00B17210"/>
    <w:rsid w:val="00B1797B"/>
    <w:rsid w:val="00B17FAB"/>
    <w:rsid w:val="00B20772"/>
    <w:rsid w:val="00B2081E"/>
    <w:rsid w:val="00B209A3"/>
    <w:rsid w:val="00B214CB"/>
    <w:rsid w:val="00B2188C"/>
    <w:rsid w:val="00B22296"/>
    <w:rsid w:val="00B22C5F"/>
    <w:rsid w:val="00B23687"/>
    <w:rsid w:val="00B23A5F"/>
    <w:rsid w:val="00B23B37"/>
    <w:rsid w:val="00B240E3"/>
    <w:rsid w:val="00B245EA"/>
    <w:rsid w:val="00B24EC6"/>
    <w:rsid w:val="00B25464"/>
    <w:rsid w:val="00B25710"/>
    <w:rsid w:val="00B26F1E"/>
    <w:rsid w:val="00B270A8"/>
    <w:rsid w:val="00B27B03"/>
    <w:rsid w:val="00B27E08"/>
    <w:rsid w:val="00B30A8D"/>
    <w:rsid w:val="00B31682"/>
    <w:rsid w:val="00B31B62"/>
    <w:rsid w:val="00B31CB5"/>
    <w:rsid w:val="00B328BB"/>
    <w:rsid w:val="00B32FB1"/>
    <w:rsid w:val="00B33711"/>
    <w:rsid w:val="00B33A61"/>
    <w:rsid w:val="00B340EA"/>
    <w:rsid w:val="00B34812"/>
    <w:rsid w:val="00B34889"/>
    <w:rsid w:val="00B34ED0"/>
    <w:rsid w:val="00B35056"/>
    <w:rsid w:val="00B350F1"/>
    <w:rsid w:val="00B35655"/>
    <w:rsid w:val="00B35E34"/>
    <w:rsid w:val="00B37115"/>
    <w:rsid w:val="00B37550"/>
    <w:rsid w:val="00B3777F"/>
    <w:rsid w:val="00B37EFB"/>
    <w:rsid w:val="00B402C6"/>
    <w:rsid w:val="00B40FD3"/>
    <w:rsid w:val="00B4172D"/>
    <w:rsid w:val="00B419F4"/>
    <w:rsid w:val="00B41DC1"/>
    <w:rsid w:val="00B4222F"/>
    <w:rsid w:val="00B426F8"/>
    <w:rsid w:val="00B4345D"/>
    <w:rsid w:val="00B4350B"/>
    <w:rsid w:val="00B43543"/>
    <w:rsid w:val="00B44BAA"/>
    <w:rsid w:val="00B451EB"/>
    <w:rsid w:val="00B45F19"/>
    <w:rsid w:val="00B46BBD"/>
    <w:rsid w:val="00B46EC7"/>
    <w:rsid w:val="00B4719F"/>
    <w:rsid w:val="00B47F91"/>
    <w:rsid w:val="00B50148"/>
    <w:rsid w:val="00B5082E"/>
    <w:rsid w:val="00B50A91"/>
    <w:rsid w:val="00B51761"/>
    <w:rsid w:val="00B51D5F"/>
    <w:rsid w:val="00B52022"/>
    <w:rsid w:val="00B52187"/>
    <w:rsid w:val="00B52335"/>
    <w:rsid w:val="00B52E7B"/>
    <w:rsid w:val="00B5319A"/>
    <w:rsid w:val="00B53544"/>
    <w:rsid w:val="00B5450C"/>
    <w:rsid w:val="00B54691"/>
    <w:rsid w:val="00B56B22"/>
    <w:rsid w:val="00B573B9"/>
    <w:rsid w:val="00B57CB6"/>
    <w:rsid w:val="00B60CCD"/>
    <w:rsid w:val="00B61DA0"/>
    <w:rsid w:val="00B626A0"/>
    <w:rsid w:val="00B62744"/>
    <w:rsid w:val="00B62854"/>
    <w:rsid w:val="00B62C7F"/>
    <w:rsid w:val="00B62EF1"/>
    <w:rsid w:val="00B63590"/>
    <w:rsid w:val="00B636CD"/>
    <w:rsid w:val="00B640CC"/>
    <w:rsid w:val="00B645B6"/>
    <w:rsid w:val="00B647FF"/>
    <w:rsid w:val="00B64B2F"/>
    <w:rsid w:val="00B66710"/>
    <w:rsid w:val="00B667BF"/>
    <w:rsid w:val="00B6707C"/>
    <w:rsid w:val="00B675C4"/>
    <w:rsid w:val="00B6797D"/>
    <w:rsid w:val="00B707DA"/>
    <w:rsid w:val="00B713C7"/>
    <w:rsid w:val="00B716FD"/>
    <w:rsid w:val="00B7219D"/>
    <w:rsid w:val="00B72565"/>
    <w:rsid w:val="00B7338F"/>
    <w:rsid w:val="00B735B8"/>
    <w:rsid w:val="00B735E6"/>
    <w:rsid w:val="00B73D70"/>
    <w:rsid w:val="00B742F6"/>
    <w:rsid w:val="00B74858"/>
    <w:rsid w:val="00B752EB"/>
    <w:rsid w:val="00B77BE4"/>
    <w:rsid w:val="00B802A8"/>
    <w:rsid w:val="00B804AB"/>
    <w:rsid w:val="00B809F3"/>
    <w:rsid w:val="00B80B65"/>
    <w:rsid w:val="00B812BE"/>
    <w:rsid w:val="00B824A3"/>
    <w:rsid w:val="00B850F2"/>
    <w:rsid w:val="00B85508"/>
    <w:rsid w:val="00B86608"/>
    <w:rsid w:val="00B87847"/>
    <w:rsid w:val="00B87A6E"/>
    <w:rsid w:val="00B87C42"/>
    <w:rsid w:val="00B87CFC"/>
    <w:rsid w:val="00B87D1E"/>
    <w:rsid w:val="00B90477"/>
    <w:rsid w:val="00B90787"/>
    <w:rsid w:val="00B91C9D"/>
    <w:rsid w:val="00B92A32"/>
    <w:rsid w:val="00B92AA5"/>
    <w:rsid w:val="00B938E9"/>
    <w:rsid w:val="00B94511"/>
    <w:rsid w:val="00B9505D"/>
    <w:rsid w:val="00B955FE"/>
    <w:rsid w:val="00B95A57"/>
    <w:rsid w:val="00B95E42"/>
    <w:rsid w:val="00B96744"/>
    <w:rsid w:val="00B97B21"/>
    <w:rsid w:val="00B97DE2"/>
    <w:rsid w:val="00BA00CD"/>
    <w:rsid w:val="00BA047E"/>
    <w:rsid w:val="00BA04C4"/>
    <w:rsid w:val="00BA0B9F"/>
    <w:rsid w:val="00BA106A"/>
    <w:rsid w:val="00BA2522"/>
    <w:rsid w:val="00BA3A4C"/>
    <w:rsid w:val="00BA3FCC"/>
    <w:rsid w:val="00BA4FEA"/>
    <w:rsid w:val="00BA530F"/>
    <w:rsid w:val="00BA55D1"/>
    <w:rsid w:val="00BA5A95"/>
    <w:rsid w:val="00BA6419"/>
    <w:rsid w:val="00BA6550"/>
    <w:rsid w:val="00BA6866"/>
    <w:rsid w:val="00BA68AC"/>
    <w:rsid w:val="00BA6A2F"/>
    <w:rsid w:val="00BA6C56"/>
    <w:rsid w:val="00BB0609"/>
    <w:rsid w:val="00BB133D"/>
    <w:rsid w:val="00BB2BCF"/>
    <w:rsid w:val="00BB347D"/>
    <w:rsid w:val="00BB3642"/>
    <w:rsid w:val="00BB49DB"/>
    <w:rsid w:val="00BB5C7B"/>
    <w:rsid w:val="00BB5FE4"/>
    <w:rsid w:val="00BB606F"/>
    <w:rsid w:val="00BB66AB"/>
    <w:rsid w:val="00BC0AD6"/>
    <w:rsid w:val="00BC122E"/>
    <w:rsid w:val="00BC1259"/>
    <w:rsid w:val="00BC18FB"/>
    <w:rsid w:val="00BC3001"/>
    <w:rsid w:val="00BC31BC"/>
    <w:rsid w:val="00BC338C"/>
    <w:rsid w:val="00BC3584"/>
    <w:rsid w:val="00BC4A5D"/>
    <w:rsid w:val="00BC4AA1"/>
    <w:rsid w:val="00BC4D23"/>
    <w:rsid w:val="00BC526B"/>
    <w:rsid w:val="00BC723D"/>
    <w:rsid w:val="00BD059E"/>
    <w:rsid w:val="00BD1338"/>
    <w:rsid w:val="00BD1370"/>
    <w:rsid w:val="00BD22A0"/>
    <w:rsid w:val="00BD2A96"/>
    <w:rsid w:val="00BD30DC"/>
    <w:rsid w:val="00BD3B0F"/>
    <w:rsid w:val="00BD5369"/>
    <w:rsid w:val="00BD6095"/>
    <w:rsid w:val="00BD7068"/>
    <w:rsid w:val="00BE035E"/>
    <w:rsid w:val="00BE06C9"/>
    <w:rsid w:val="00BE095E"/>
    <w:rsid w:val="00BE0D98"/>
    <w:rsid w:val="00BE20C1"/>
    <w:rsid w:val="00BE2210"/>
    <w:rsid w:val="00BE2E7E"/>
    <w:rsid w:val="00BE3A36"/>
    <w:rsid w:val="00BE41FE"/>
    <w:rsid w:val="00BE44A1"/>
    <w:rsid w:val="00BE472A"/>
    <w:rsid w:val="00BE4BA8"/>
    <w:rsid w:val="00BE4D5D"/>
    <w:rsid w:val="00BE4E42"/>
    <w:rsid w:val="00BE4ED6"/>
    <w:rsid w:val="00BE54F3"/>
    <w:rsid w:val="00BE5B5A"/>
    <w:rsid w:val="00BE5F67"/>
    <w:rsid w:val="00BE60C4"/>
    <w:rsid w:val="00BE61D1"/>
    <w:rsid w:val="00BE64B4"/>
    <w:rsid w:val="00BE6786"/>
    <w:rsid w:val="00BE6B90"/>
    <w:rsid w:val="00BE7920"/>
    <w:rsid w:val="00BF101A"/>
    <w:rsid w:val="00BF113F"/>
    <w:rsid w:val="00BF123C"/>
    <w:rsid w:val="00BF151F"/>
    <w:rsid w:val="00BF1DF6"/>
    <w:rsid w:val="00BF1E46"/>
    <w:rsid w:val="00BF2CD1"/>
    <w:rsid w:val="00BF30BE"/>
    <w:rsid w:val="00BF317D"/>
    <w:rsid w:val="00BF3C7F"/>
    <w:rsid w:val="00BF4288"/>
    <w:rsid w:val="00BF43CD"/>
    <w:rsid w:val="00BF4B6A"/>
    <w:rsid w:val="00BF502D"/>
    <w:rsid w:val="00BF5135"/>
    <w:rsid w:val="00BF5CB2"/>
    <w:rsid w:val="00BF706D"/>
    <w:rsid w:val="00BF73F5"/>
    <w:rsid w:val="00C0003B"/>
    <w:rsid w:val="00C0047B"/>
    <w:rsid w:val="00C009F5"/>
    <w:rsid w:val="00C01129"/>
    <w:rsid w:val="00C02239"/>
    <w:rsid w:val="00C022E1"/>
    <w:rsid w:val="00C02B32"/>
    <w:rsid w:val="00C035FD"/>
    <w:rsid w:val="00C0397D"/>
    <w:rsid w:val="00C0398D"/>
    <w:rsid w:val="00C03BEB"/>
    <w:rsid w:val="00C0556C"/>
    <w:rsid w:val="00C07004"/>
    <w:rsid w:val="00C071AC"/>
    <w:rsid w:val="00C11E4C"/>
    <w:rsid w:val="00C12031"/>
    <w:rsid w:val="00C12C27"/>
    <w:rsid w:val="00C14954"/>
    <w:rsid w:val="00C1597D"/>
    <w:rsid w:val="00C16555"/>
    <w:rsid w:val="00C17555"/>
    <w:rsid w:val="00C1783A"/>
    <w:rsid w:val="00C179B0"/>
    <w:rsid w:val="00C20CA6"/>
    <w:rsid w:val="00C213B7"/>
    <w:rsid w:val="00C226F9"/>
    <w:rsid w:val="00C23398"/>
    <w:rsid w:val="00C23B23"/>
    <w:rsid w:val="00C24095"/>
    <w:rsid w:val="00C25BF8"/>
    <w:rsid w:val="00C26C22"/>
    <w:rsid w:val="00C27382"/>
    <w:rsid w:val="00C27B03"/>
    <w:rsid w:val="00C27C87"/>
    <w:rsid w:val="00C27C90"/>
    <w:rsid w:val="00C3089B"/>
    <w:rsid w:val="00C31441"/>
    <w:rsid w:val="00C3196B"/>
    <w:rsid w:val="00C31DF8"/>
    <w:rsid w:val="00C32F0E"/>
    <w:rsid w:val="00C3355D"/>
    <w:rsid w:val="00C33FC1"/>
    <w:rsid w:val="00C34336"/>
    <w:rsid w:val="00C3438F"/>
    <w:rsid w:val="00C34A4E"/>
    <w:rsid w:val="00C34B40"/>
    <w:rsid w:val="00C35160"/>
    <w:rsid w:val="00C35836"/>
    <w:rsid w:val="00C35E8C"/>
    <w:rsid w:val="00C36D20"/>
    <w:rsid w:val="00C40D0E"/>
    <w:rsid w:val="00C41CD3"/>
    <w:rsid w:val="00C42D2C"/>
    <w:rsid w:val="00C43438"/>
    <w:rsid w:val="00C43517"/>
    <w:rsid w:val="00C435D5"/>
    <w:rsid w:val="00C44264"/>
    <w:rsid w:val="00C45795"/>
    <w:rsid w:val="00C457DA"/>
    <w:rsid w:val="00C4590F"/>
    <w:rsid w:val="00C46251"/>
    <w:rsid w:val="00C4676A"/>
    <w:rsid w:val="00C468F1"/>
    <w:rsid w:val="00C4790F"/>
    <w:rsid w:val="00C47FC0"/>
    <w:rsid w:val="00C501BE"/>
    <w:rsid w:val="00C5074D"/>
    <w:rsid w:val="00C50FB7"/>
    <w:rsid w:val="00C513EC"/>
    <w:rsid w:val="00C52254"/>
    <w:rsid w:val="00C5228F"/>
    <w:rsid w:val="00C528CC"/>
    <w:rsid w:val="00C5327A"/>
    <w:rsid w:val="00C53ABD"/>
    <w:rsid w:val="00C53AD3"/>
    <w:rsid w:val="00C53B02"/>
    <w:rsid w:val="00C53C94"/>
    <w:rsid w:val="00C543C8"/>
    <w:rsid w:val="00C54D7F"/>
    <w:rsid w:val="00C54DE3"/>
    <w:rsid w:val="00C55D49"/>
    <w:rsid w:val="00C56248"/>
    <w:rsid w:val="00C56BBF"/>
    <w:rsid w:val="00C57741"/>
    <w:rsid w:val="00C57F98"/>
    <w:rsid w:val="00C57FA0"/>
    <w:rsid w:val="00C6074F"/>
    <w:rsid w:val="00C61285"/>
    <w:rsid w:val="00C62083"/>
    <w:rsid w:val="00C621A8"/>
    <w:rsid w:val="00C62568"/>
    <w:rsid w:val="00C6289E"/>
    <w:rsid w:val="00C631B7"/>
    <w:rsid w:val="00C640FE"/>
    <w:rsid w:val="00C64143"/>
    <w:rsid w:val="00C64184"/>
    <w:rsid w:val="00C64291"/>
    <w:rsid w:val="00C6434D"/>
    <w:rsid w:val="00C652E5"/>
    <w:rsid w:val="00C6559C"/>
    <w:rsid w:val="00C65DDB"/>
    <w:rsid w:val="00C67446"/>
    <w:rsid w:val="00C709F3"/>
    <w:rsid w:val="00C70A14"/>
    <w:rsid w:val="00C712BA"/>
    <w:rsid w:val="00C72699"/>
    <w:rsid w:val="00C72C7A"/>
    <w:rsid w:val="00C74825"/>
    <w:rsid w:val="00C748DC"/>
    <w:rsid w:val="00C7697F"/>
    <w:rsid w:val="00C80948"/>
    <w:rsid w:val="00C8136C"/>
    <w:rsid w:val="00C81EB8"/>
    <w:rsid w:val="00C82B05"/>
    <w:rsid w:val="00C82CCB"/>
    <w:rsid w:val="00C82FFA"/>
    <w:rsid w:val="00C83675"/>
    <w:rsid w:val="00C837BE"/>
    <w:rsid w:val="00C83B27"/>
    <w:rsid w:val="00C83BF9"/>
    <w:rsid w:val="00C8472D"/>
    <w:rsid w:val="00C84F0F"/>
    <w:rsid w:val="00C85521"/>
    <w:rsid w:val="00C856C1"/>
    <w:rsid w:val="00C8574B"/>
    <w:rsid w:val="00C85939"/>
    <w:rsid w:val="00C85A33"/>
    <w:rsid w:val="00C863EE"/>
    <w:rsid w:val="00C8641E"/>
    <w:rsid w:val="00C867F9"/>
    <w:rsid w:val="00C87475"/>
    <w:rsid w:val="00C90EE0"/>
    <w:rsid w:val="00C90F61"/>
    <w:rsid w:val="00C9255E"/>
    <w:rsid w:val="00C92646"/>
    <w:rsid w:val="00C9316A"/>
    <w:rsid w:val="00C9361A"/>
    <w:rsid w:val="00C93B5E"/>
    <w:rsid w:val="00C93E49"/>
    <w:rsid w:val="00C94076"/>
    <w:rsid w:val="00C949E6"/>
    <w:rsid w:val="00C94ACF"/>
    <w:rsid w:val="00C9555A"/>
    <w:rsid w:val="00C95D8D"/>
    <w:rsid w:val="00C97C7F"/>
    <w:rsid w:val="00CA2283"/>
    <w:rsid w:val="00CA2290"/>
    <w:rsid w:val="00CA2956"/>
    <w:rsid w:val="00CA29F6"/>
    <w:rsid w:val="00CA2AEF"/>
    <w:rsid w:val="00CA325F"/>
    <w:rsid w:val="00CA33B8"/>
    <w:rsid w:val="00CA3F7C"/>
    <w:rsid w:val="00CA41F3"/>
    <w:rsid w:val="00CA4EF7"/>
    <w:rsid w:val="00CA56DF"/>
    <w:rsid w:val="00CA62A5"/>
    <w:rsid w:val="00CA6F68"/>
    <w:rsid w:val="00CA723F"/>
    <w:rsid w:val="00CA7312"/>
    <w:rsid w:val="00CA7CA5"/>
    <w:rsid w:val="00CB0ABC"/>
    <w:rsid w:val="00CB1582"/>
    <w:rsid w:val="00CB1E39"/>
    <w:rsid w:val="00CB2048"/>
    <w:rsid w:val="00CB22B7"/>
    <w:rsid w:val="00CB2F81"/>
    <w:rsid w:val="00CB4562"/>
    <w:rsid w:val="00CB46EF"/>
    <w:rsid w:val="00CB5032"/>
    <w:rsid w:val="00CB6133"/>
    <w:rsid w:val="00CB6309"/>
    <w:rsid w:val="00CB657E"/>
    <w:rsid w:val="00CB73BE"/>
    <w:rsid w:val="00CB75F9"/>
    <w:rsid w:val="00CB7DF6"/>
    <w:rsid w:val="00CC15FE"/>
    <w:rsid w:val="00CC23DF"/>
    <w:rsid w:val="00CC303F"/>
    <w:rsid w:val="00CC3165"/>
    <w:rsid w:val="00CC3A9B"/>
    <w:rsid w:val="00CC3C96"/>
    <w:rsid w:val="00CC451F"/>
    <w:rsid w:val="00CC5420"/>
    <w:rsid w:val="00CC673E"/>
    <w:rsid w:val="00CC6AF0"/>
    <w:rsid w:val="00CC6B00"/>
    <w:rsid w:val="00CC72A3"/>
    <w:rsid w:val="00CC7AFC"/>
    <w:rsid w:val="00CC7BE5"/>
    <w:rsid w:val="00CD077C"/>
    <w:rsid w:val="00CD101D"/>
    <w:rsid w:val="00CD117C"/>
    <w:rsid w:val="00CD132A"/>
    <w:rsid w:val="00CD19DE"/>
    <w:rsid w:val="00CD342A"/>
    <w:rsid w:val="00CD3940"/>
    <w:rsid w:val="00CD4421"/>
    <w:rsid w:val="00CD4846"/>
    <w:rsid w:val="00CD5B59"/>
    <w:rsid w:val="00CD5BA9"/>
    <w:rsid w:val="00CD7977"/>
    <w:rsid w:val="00CD7A68"/>
    <w:rsid w:val="00CE0240"/>
    <w:rsid w:val="00CE0F61"/>
    <w:rsid w:val="00CE15AA"/>
    <w:rsid w:val="00CE1683"/>
    <w:rsid w:val="00CE22DE"/>
    <w:rsid w:val="00CE6570"/>
    <w:rsid w:val="00CE6A0B"/>
    <w:rsid w:val="00CE6C59"/>
    <w:rsid w:val="00CE6D2E"/>
    <w:rsid w:val="00CE78C6"/>
    <w:rsid w:val="00CF05EA"/>
    <w:rsid w:val="00CF0950"/>
    <w:rsid w:val="00CF0EC0"/>
    <w:rsid w:val="00CF1009"/>
    <w:rsid w:val="00CF3445"/>
    <w:rsid w:val="00CF34C5"/>
    <w:rsid w:val="00CF3B07"/>
    <w:rsid w:val="00CF4C13"/>
    <w:rsid w:val="00CF635B"/>
    <w:rsid w:val="00CF6384"/>
    <w:rsid w:val="00CF6902"/>
    <w:rsid w:val="00CF7D78"/>
    <w:rsid w:val="00D0084A"/>
    <w:rsid w:val="00D00C43"/>
    <w:rsid w:val="00D00C71"/>
    <w:rsid w:val="00D0102F"/>
    <w:rsid w:val="00D01597"/>
    <w:rsid w:val="00D018B1"/>
    <w:rsid w:val="00D020B0"/>
    <w:rsid w:val="00D02B9A"/>
    <w:rsid w:val="00D02EC0"/>
    <w:rsid w:val="00D04DE7"/>
    <w:rsid w:val="00D05FF9"/>
    <w:rsid w:val="00D068EF"/>
    <w:rsid w:val="00D06E88"/>
    <w:rsid w:val="00D07481"/>
    <w:rsid w:val="00D07682"/>
    <w:rsid w:val="00D1090F"/>
    <w:rsid w:val="00D10EFB"/>
    <w:rsid w:val="00D11285"/>
    <w:rsid w:val="00D11303"/>
    <w:rsid w:val="00D115F1"/>
    <w:rsid w:val="00D1184E"/>
    <w:rsid w:val="00D11B18"/>
    <w:rsid w:val="00D11CAD"/>
    <w:rsid w:val="00D11F90"/>
    <w:rsid w:val="00D12735"/>
    <w:rsid w:val="00D12D51"/>
    <w:rsid w:val="00D13040"/>
    <w:rsid w:val="00D13395"/>
    <w:rsid w:val="00D13527"/>
    <w:rsid w:val="00D13CD7"/>
    <w:rsid w:val="00D15E4E"/>
    <w:rsid w:val="00D16653"/>
    <w:rsid w:val="00D170AE"/>
    <w:rsid w:val="00D17601"/>
    <w:rsid w:val="00D20D6E"/>
    <w:rsid w:val="00D21300"/>
    <w:rsid w:val="00D223D2"/>
    <w:rsid w:val="00D22F7B"/>
    <w:rsid w:val="00D230DC"/>
    <w:rsid w:val="00D235B1"/>
    <w:rsid w:val="00D24590"/>
    <w:rsid w:val="00D24947"/>
    <w:rsid w:val="00D2515C"/>
    <w:rsid w:val="00D25B62"/>
    <w:rsid w:val="00D2697D"/>
    <w:rsid w:val="00D26C9A"/>
    <w:rsid w:val="00D276A6"/>
    <w:rsid w:val="00D27FB9"/>
    <w:rsid w:val="00D30242"/>
    <w:rsid w:val="00D303E8"/>
    <w:rsid w:val="00D306B5"/>
    <w:rsid w:val="00D30FE8"/>
    <w:rsid w:val="00D311D1"/>
    <w:rsid w:val="00D31BA6"/>
    <w:rsid w:val="00D31FE8"/>
    <w:rsid w:val="00D32168"/>
    <w:rsid w:val="00D32C18"/>
    <w:rsid w:val="00D33522"/>
    <w:rsid w:val="00D335E1"/>
    <w:rsid w:val="00D33873"/>
    <w:rsid w:val="00D339C8"/>
    <w:rsid w:val="00D3413E"/>
    <w:rsid w:val="00D346AE"/>
    <w:rsid w:val="00D3545E"/>
    <w:rsid w:val="00D35BD7"/>
    <w:rsid w:val="00D35FEA"/>
    <w:rsid w:val="00D366E4"/>
    <w:rsid w:val="00D36AB1"/>
    <w:rsid w:val="00D372F7"/>
    <w:rsid w:val="00D374FB"/>
    <w:rsid w:val="00D377DF"/>
    <w:rsid w:val="00D40C75"/>
    <w:rsid w:val="00D40EF5"/>
    <w:rsid w:val="00D41ED6"/>
    <w:rsid w:val="00D423AC"/>
    <w:rsid w:val="00D431D2"/>
    <w:rsid w:val="00D43D82"/>
    <w:rsid w:val="00D44043"/>
    <w:rsid w:val="00D448BB"/>
    <w:rsid w:val="00D44DC6"/>
    <w:rsid w:val="00D44F9B"/>
    <w:rsid w:val="00D45E30"/>
    <w:rsid w:val="00D47527"/>
    <w:rsid w:val="00D47C4E"/>
    <w:rsid w:val="00D514E5"/>
    <w:rsid w:val="00D51739"/>
    <w:rsid w:val="00D522FB"/>
    <w:rsid w:val="00D52B80"/>
    <w:rsid w:val="00D52C7E"/>
    <w:rsid w:val="00D53589"/>
    <w:rsid w:val="00D539D5"/>
    <w:rsid w:val="00D544D5"/>
    <w:rsid w:val="00D548F5"/>
    <w:rsid w:val="00D558C4"/>
    <w:rsid w:val="00D56294"/>
    <w:rsid w:val="00D56536"/>
    <w:rsid w:val="00D56626"/>
    <w:rsid w:val="00D56764"/>
    <w:rsid w:val="00D602DE"/>
    <w:rsid w:val="00D60447"/>
    <w:rsid w:val="00D6096A"/>
    <w:rsid w:val="00D60ABE"/>
    <w:rsid w:val="00D60CE5"/>
    <w:rsid w:val="00D61535"/>
    <w:rsid w:val="00D61811"/>
    <w:rsid w:val="00D63F9F"/>
    <w:rsid w:val="00D646D3"/>
    <w:rsid w:val="00D6479A"/>
    <w:rsid w:val="00D655DB"/>
    <w:rsid w:val="00D65964"/>
    <w:rsid w:val="00D65CE5"/>
    <w:rsid w:val="00D662F2"/>
    <w:rsid w:val="00D665F1"/>
    <w:rsid w:val="00D66605"/>
    <w:rsid w:val="00D66651"/>
    <w:rsid w:val="00D6711E"/>
    <w:rsid w:val="00D70A80"/>
    <w:rsid w:val="00D71344"/>
    <w:rsid w:val="00D722E7"/>
    <w:rsid w:val="00D722F5"/>
    <w:rsid w:val="00D72341"/>
    <w:rsid w:val="00D72399"/>
    <w:rsid w:val="00D7252A"/>
    <w:rsid w:val="00D7330B"/>
    <w:rsid w:val="00D73B08"/>
    <w:rsid w:val="00D747B8"/>
    <w:rsid w:val="00D74BD5"/>
    <w:rsid w:val="00D75250"/>
    <w:rsid w:val="00D75FAE"/>
    <w:rsid w:val="00D775B6"/>
    <w:rsid w:val="00D77BB9"/>
    <w:rsid w:val="00D80127"/>
    <w:rsid w:val="00D805D1"/>
    <w:rsid w:val="00D8114A"/>
    <w:rsid w:val="00D82509"/>
    <w:rsid w:val="00D82FD7"/>
    <w:rsid w:val="00D839A2"/>
    <w:rsid w:val="00D83A0D"/>
    <w:rsid w:val="00D84769"/>
    <w:rsid w:val="00D84FA6"/>
    <w:rsid w:val="00D85C5F"/>
    <w:rsid w:val="00D85ECC"/>
    <w:rsid w:val="00D864C7"/>
    <w:rsid w:val="00D86EB7"/>
    <w:rsid w:val="00D87040"/>
    <w:rsid w:val="00D8712B"/>
    <w:rsid w:val="00D91AC2"/>
    <w:rsid w:val="00D921A7"/>
    <w:rsid w:val="00D92AC7"/>
    <w:rsid w:val="00D92B5E"/>
    <w:rsid w:val="00D93388"/>
    <w:rsid w:val="00D933C8"/>
    <w:rsid w:val="00D944CB"/>
    <w:rsid w:val="00D94768"/>
    <w:rsid w:val="00D9532F"/>
    <w:rsid w:val="00D95457"/>
    <w:rsid w:val="00D95E8E"/>
    <w:rsid w:val="00D96366"/>
    <w:rsid w:val="00D97A0E"/>
    <w:rsid w:val="00D97A7B"/>
    <w:rsid w:val="00D97C3A"/>
    <w:rsid w:val="00DA1259"/>
    <w:rsid w:val="00DA1266"/>
    <w:rsid w:val="00DA1AAD"/>
    <w:rsid w:val="00DA1E08"/>
    <w:rsid w:val="00DA202D"/>
    <w:rsid w:val="00DA25C4"/>
    <w:rsid w:val="00DA3B37"/>
    <w:rsid w:val="00DA4A52"/>
    <w:rsid w:val="00DA4FBC"/>
    <w:rsid w:val="00DA5801"/>
    <w:rsid w:val="00DA5D3D"/>
    <w:rsid w:val="00DA6AC6"/>
    <w:rsid w:val="00DA7457"/>
    <w:rsid w:val="00DA7E98"/>
    <w:rsid w:val="00DB1083"/>
    <w:rsid w:val="00DB1CCC"/>
    <w:rsid w:val="00DB1DF0"/>
    <w:rsid w:val="00DB1F05"/>
    <w:rsid w:val="00DB2995"/>
    <w:rsid w:val="00DB2ED0"/>
    <w:rsid w:val="00DB3255"/>
    <w:rsid w:val="00DB3575"/>
    <w:rsid w:val="00DB38F0"/>
    <w:rsid w:val="00DB3EE8"/>
    <w:rsid w:val="00DB412E"/>
    <w:rsid w:val="00DB4628"/>
    <w:rsid w:val="00DB4701"/>
    <w:rsid w:val="00DB4ABC"/>
    <w:rsid w:val="00DB59C0"/>
    <w:rsid w:val="00DB61CA"/>
    <w:rsid w:val="00DB729D"/>
    <w:rsid w:val="00DB7863"/>
    <w:rsid w:val="00DC0146"/>
    <w:rsid w:val="00DC03EE"/>
    <w:rsid w:val="00DC0B38"/>
    <w:rsid w:val="00DC0EC5"/>
    <w:rsid w:val="00DC26B6"/>
    <w:rsid w:val="00DC357F"/>
    <w:rsid w:val="00DC36B8"/>
    <w:rsid w:val="00DC3B27"/>
    <w:rsid w:val="00DC457C"/>
    <w:rsid w:val="00DC53F2"/>
    <w:rsid w:val="00DC6B01"/>
    <w:rsid w:val="00DC6B58"/>
    <w:rsid w:val="00DC76F8"/>
    <w:rsid w:val="00DC7797"/>
    <w:rsid w:val="00DD02EF"/>
    <w:rsid w:val="00DD078A"/>
    <w:rsid w:val="00DD0962"/>
    <w:rsid w:val="00DD153E"/>
    <w:rsid w:val="00DD166C"/>
    <w:rsid w:val="00DD1737"/>
    <w:rsid w:val="00DD27DB"/>
    <w:rsid w:val="00DD2D94"/>
    <w:rsid w:val="00DD2E61"/>
    <w:rsid w:val="00DD3150"/>
    <w:rsid w:val="00DD34E1"/>
    <w:rsid w:val="00DD36F3"/>
    <w:rsid w:val="00DD4E64"/>
    <w:rsid w:val="00DD55B2"/>
    <w:rsid w:val="00DD7667"/>
    <w:rsid w:val="00DD777C"/>
    <w:rsid w:val="00DD7B06"/>
    <w:rsid w:val="00DE0840"/>
    <w:rsid w:val="00DE09E2"/>
    <w:rsid w:val="00DE0B65"/>
    <w:rsid w:val="00DE0D2F"/>
    <w:rsid w:val="00DE0D75"/>
    <w:rsid w:val="00DE0E17"/>
    <w:rsid w:val="00DE193E"/>
    <w:rsid w:val="00DE19EB"/>
    <w:rsid w:val="00DE2FA6"/>
    <w:rsid w:val="00DE38EE"/>
    <w:rsid w:val="00DE54FA"/>
    <w:rsid w:val="00DE5682"/>
    <w:rsid w:val="00DE5B0F"/>
    <w:rsid w:val="00DE68C5"/>
    <w:rsid w:val="00DE6E3D"/>
    <w:rsid w:val="00DE77DB"/>
    <w:rsid w:val="00DF02D5"/>
    <w:rsid w:val="00DF0FE3"/>
    <w:rsid w:val="00DF1272"/>
    <w:rsid w:val="00DF169B"/>
    <w:rsid w:val="00DF2CB1"/>
    <w:rsid w:val="00DF446F"/>
    <w:rsid w:val="00DF4B96"/>
    <w:rsid w:val="00DF5202"/>
    <w:rsid w:val="00DF69F9"/>
    <w:rsid w:val="00DF7291"/>
    <w:rsid w:val="00E007BC"/>
    <w:rsid w:val="00E01500"/>
    <w:rsid w:val="00E01A21"/>
    <w:rsid w:val="00E01F8E"/>
    <w:rsid w:val="00E02488"/>
    <w:rsid w:val="00E0286E"/>
    <w:rsid w:val="00E02B50"/>
    <w:rsid w:val="00E02FC1"/>
    <w:rsid w:val="00E04049"/>
    <w:rsid w:val="00E04B3F"/>
    <w:rsid w:val="00E05C88"/>
    <w:rsid w:val="00E060C1"/>
    <w:rsid w:val="00E06B1E"/>
    <w:rsid w:val="00E06F2E"/>
    <w:rsid w:val="00E0713B"/>
    <w:rsid w:val="00E07267"/>
    <w:rsid w:val="00E07787"/>
    <w:rsid w:val="00E10AAF"/>
    <w:rsid w:val="00E112B9"/>
    <w:rsid w:val="00E13137"/>
    <w:rsid w:val="00E132F1"/>
    <w:rsid w:val="00E13FF9"/>
    <w:rsid w:val="00E147D5"/>
    <w:rsid w:val="00E14C0E"/>
    <w:rsid w:val="00E1540A"/>
    <w:rsid w:val="00E15A82"/>
    <w:rsid w:val="00E16642"/>
    <w:rsid w:val="00E168B9"/>
    <w:rsid w:val="00E16D78"/>
    <w:rsid w:val="00E1787C"/>
    <w:rsid w:val="00E2015D"/>
    <w:rsid w:val="00E216E8"/>
    <w:rsid w:val="00E21909"/>
    <w:rsid w:val="00E2249E"/>
    <w:rsid w:val="00E22636"/>
    <w:rsid w:val="00E22B76"/>
    <w:rsid w:val="00E22BB5"/>
    <w:rsid w:val="00E234CC"/>
    <w:rsid w:val="00E234F1"/>
    <w:rsid w:val="00E2388E"/>
    <w:rsid w:val="00E24EBF"/>
    <w:rsid w:val="00E25992"/>
    <w:rsid w:val="00E25AF8"/>
    <w:rsid w:val="00E268ED"/>
    <w:rsid w:val="00E26C55"/>
    <w:rsid w:val="00E26F6C"/>
    <w:rsid w:val="00E27429"/>
    <w:rsid w:val="00E30E7C"/>
    <w:rsid w:val="00E311A7"/>
    <w:rsid w:val="00E31BD0"/>
    <w:rsid w:val="00E32CB1"/>
    <w:rsid w:val="00E32D83"/>
    <w:rsid w:val="00E3312C"/>
    <w:rsid w:val="00E338DC"/>
    <w:rsid w:val="00E33D34"/>
    <w:rsid w:val="00E345DA"/>
    <w:rsid w:val="00E34CA3"/>
    <w:rsid w:val="00E34D5C"/>
    <w:rsid w:val="00E35247"/>
    <w:rsid w:val="00E36E35"/>
    <w:rsid w:val="00E37CC4"/>
    <w:rsid w:val="00E37DA6"/>
    <w:rsid w:val="00E37FE3"/>
    <w:rsid w:val="00E40305"/>
    <w:rsid w:val="00E40B78"/>
    <w:rsid w:val="00E41C0B"/>
    <w:rsid w:val="00E4230B"/>
    <w:rsid w:val="00E4369C"/>
    <w:rsid w:val="00E43AAA"/>
    <w:rsid w:val="00E44863"/>
    <w:rsid w:val="00E44C62"/>
    <w:rsid w:val="00E44CBA"/>
    <w:rsid w:val="00E45BB6"/>
    <w:rsid w:val="00E46AD9"/>
    <w:rsid w:val="00E47362"/>
    <w:rsid w:val="00E47554"/>
    <w:rsid w:val="00E50DB4"/>
    <w:rsid w:val="00E511DA"/>
    <w:rsid w:val="00E51D30"/>
    <w:rsid w:val="00E531A9"/>
    <w:rsid w:val="00E536E1"/>
    <w:rsid w:val="00E536FC"/>
    <w:rsid w:val="00E53917"/>
    <w:rsid w:val="00E54087"/>
    <w:rsid w:val="00E54EF2"/>
    <w:rsid w:val="00E5530D"/>
    <w:rsid w:val="00E56011"/>
    <w:rsid w:val="00E56126"/>
    <w:rsid w:val="00E56F11"/>
    <w:rsid w:val="00E57B67"/>
    <w:rsid w:val="00E60DC5"/>
    <w:rsid w:val="00E62CB5"/>
    <w:rsid w:val="00E62EEF"/>
    <w:rsid w:val="00E634EA"/>
    <w:rsid w:val="00E63559"/>
    <w:rsid w:val="00E6478D"/>
    <w:rsid w:val="00E650DD"/>
    <w:rsid w:val="00E657F4"/>
    <w:rsid w:val="00E66DBF"/>
    <w:rsid w:val="00E67180"/>
    <w:rsid w:val="00E676E2"/>
    <w:rsid w:val="00E70238"/>
    <w:rsid w:val="00E72B25"/>
    <w:rsid w:val="00E7387F"/>
    <w:rsid w:val="00E73D5B"/>
    <w:rsid w:val="00E741D3"/>
    <w:rsid w:val="00E74676"/>
    <w:rsid w:val="00E74690"/>
    <w:rsid w:val="00E74762"/>
    <w:rsid w:val="00E74FA5"/>
    <w:rsid w:val="00E756A8"/>
    <w:rsid w:val="00E76032"/>
    <w:rsid w:val="00E760D3"/>
    <w:rsid w:val="00E764F1"/>
    <w:rsid w:val="00E765E6"/>
    <w:rsid w:val="00E76655"/>
    <w:rsid w:val="00E768F2"/>
    <w:rsid w:val="00E77E9E"/>
    <w:rsid w:val="00E81C70"/>
    <w:rsid w:val="00E81DED"/>
    <w:rsid w:val="00E82316"/>
    <w:rsid w:val="00E825B3"/>
    <w:rsid w:val="00E825D7"/>
    <w:rsid w:val="00E826B8"/>
    <w:rsid w:val="00E829D2"/>
    <w:rsid w:val="00E849DE"/>
    <w:rsid w:val="00E85757"/>
    <w:rsid w:val="00E85948"/>
    <w:rsid w:val="00E85AA2"/>
    <w:rsid w:val="00E86536"/>
    <w:rsid w:val="00E86E36"/>
    <w:rsid w:val="00E86EF0"/>
    <w:rsid w:val="00E873A7"/>
    <w:rsid w:val="00E90758"/>
    <w:rsid w:val="00E9077D"/>
    <w:rsid w:val="00E9167E"/>
    <w:rsid w:val="00E922A4"/>
    <w:rsid w:val="00E925CE"/>
    <w:rsid w:val="00E93009"/>
    <w:rsid w:val="00E932A8"/>
    <w:rsid w:val="00E93F3F"/>
    <w:rsid w:val="00E940E8"/>
    <w:rsid w:val="00E94153"/>
    <w:rsid w:val="00E94A6C"/>
    <w:rsid w:val="00E94B0D"/>
    <w:rsid w:val="00E95769"/>
    <w:rsid w:val="00E96E6B"/>
    <w:rsid w:val="00E97A4D"/>
    <w:rsid w:val="00EA05D9"/>
    <w:rsid w:val="00EA1104"/>
    <w:rsid w:val="00EA1126"/>
    <w:rsid w:val="00EA1DF3"/>
    <w:rsid w:val="00EA240B"/>
    <w:rsid w:val="00EA321E"/>
    <w:rsid w:val="00EA32C5"/>
    <w:rsid w:val="00EA4333"/>
    <w:rsid w:val="00EA4BFD"/>
    <w:rsid w:val="00EA4E78"/>
    <w:rsid w:val="00EA5257"/>
    <w:rsid w:val="00EA582D"/>
    <w:rsid w:val="00EA59B6"/>
    <w:rsid w:val="00EA6B59"/>
    <w:rsid w:val="00EB00DB"/>
    <w:rsid w:val="00EB0433"/>
    <w:rsid w:val="00EB1B8B"/>
    <w:rsid w:val="00EB1D2B"/>
    <w:rsid w:val="00EB3C54"/>
    <w:rsid w:val="00EB4876"/>
    <w:rsid w:val="00EB4951"/>
    <w:rsid w:val="00EB55E1"/>
    <w:rsid w:val="00EB5E8F"/>
    <w:rsid w:val="00EB5FD3"/>
    <w:rsid w:val="00EB69FE"/>
    <w:rsid w:val="00EC0254"/>
    <w:rsid w:val="00EC098E"/>
    <w:rsid w:val="00EC0A7B"/>
    <w:rsid w:val="00EC0BCB"/>
    <w:rsid w:val="00EC0E71"/>
    <w:rsid w:val="00EC2739"/>
    <w:rsid w:val="00EC2B03"/>
    <w:rsid w:val="00EC49FA"/>
    <w:rsid w:val="00EC5395"/>
    <w:rsid w:val="00EC7811"/>
    <w:rsid w:val="00ED212C"/>
    <w:rsid w:val="00ED28B0"/>
    <w:rsid w:val="00ED2C59"/>
    <w:rsid w:val="00ED34F6"/>
    <w:rsid w:val="00ED38A0"/>
    <w:rsid w:val="00ED3C2E"/>
    <w:rsid w:val="00ED4115"/>
    <w:rsid w:val="00ED613A"/>
    <w:rsid w:val="00ED6792"/>
    <w:rsid w:val="00ED6CFA"/>
    <w:rsid w:val="00ED6D53"/>
    <w:rsid w:val="00ED7397"/>
    <w:rsid w:val="00ED783B"/>
    <w:rsid w:val="00EE009D"/>
    <w:rsid w:val="00EE02D7"/>
    <w:rsid w:val="00EE1855"/>
    <w:rsid w:val="00EE278C"/>
    <w:rsid w:val="00EE2B68"/>
    <w:rsid w:val="00EE3994"/>
    <w:rsid w:val="00EE5247"/>
    <w:rsid w:val="00EE6B41"/>
    <w:rsid w:val="00EE6D70"/>
    <w:rsid w:val="00EE7539"/>
    <w:rsid w:val="00EE7C59"/>
    <w:rsid w:val="00EF0A2B"/>
    <w:rsid w:val="00EF10DC"/>
    <w:rsid w:val="00EF1386"/>
    <w:rsid w:val="00EF2491"/>
    <w:rsid w:val="00EF256B"/>
    <w:rsid w:val="00EF2E32"/>
    <w:rsid w:val="00EF33C6"/>
    <w:rsid w:val="00EF3713"/>
    <w:rsid w:val="00EF516F"/>
    <w:rsid w:val="00EF5277"/>
    <w:rsid w:val="00EF5A4D"/>
    <w:rsid w:val="00EF5CAD"/>
    <w:rsid w:val="00EF611F"/>
    <w:rsid w:val="00EF613F"/>
    <w:rsid w:val="00EF6756"/>
    <w:rsid w:val="00EF76E1"/>
    <w:rsid w:val="00EF798C"/>
    <w:rsid w:val="00F014EE"/>
    <w:rsid w:val="00F02EC8"/>
    <w:rsid w:val="00F04053"/>
    <w:rsid w:val="00F041C8"/>
    <w:rsid w:val="00F04416"/>
    <w:rsid w:val="00F044B2"/>
    <w:rsid w:val="00F04BD2"/>
    <w:rsid w:val="00F06E67"/>
    <w:rsid w:val="00F07DE1"/>
    <w:rsid w:val="00F1030E"/>
    <w:rsid w:val="00F10925"/>
    <w:rsid w:val="00F10B86"/>
    <w:rsid w:val="00F10D86"/>
    <w:rsid w:val="00F11A57"/>
    <w:rsid w:val="00F11D7A"/>
    <w:rsid w:val="00F124D2"/>
    <w:rsid w:val="00F12D37"/>
    <w:rsid w:val="00F12F6C"/>
    <w:rsid w:val="00F13104"/>
    <w:rsid w:val="00F13489"/>
    <w:rsid w:val="00F13DAE"/>
    <w:rsid w:val="00F14956"/>
    <w:rsid w:val="00F14C92"/>
    <w:rsid w:val="00F157D8"/>
    <w:rsid w:val="00F201AD"/>
    <w:rsid w:val="00F213EB"/>
    <w:rsid w:val="00F21481"/>
    <w:rsid w:val="00F21B21"/>
    <w:rsid w:val="00F222BB"/>
    <w:rsid w:val="00F22E9E"/>
    <w:rsid w:val="00F2491A"/>
    <w:rsid w:val="00F24EF6"/>
    <w:rsid w:val="00F254E4"/>
    <w:rsid w:val="00F2698F"/>
    <w:rsid w:val="00F26FA0"/>
    <w:rsid w:val="00F271BB"/>
    <w:rsid w:val="00F27C64"/>
    <w:rsid w:val="00F30303"/>
    <w:rsid w:val="00F303F6"/>
    <w:rsid w:val="00F30731"/>
    <w:rsid w:val="00F30757"/>
    <w:rsid w:val="00F30E7C"/>
    <w:rsid w:val="00F328F1"/>
    <w:rsid w:val="00F341CA"/>
    <w:rsid w:val="00F35724"/>
    <w:rsid w:val="00F35D19"/>
    <w:rsid w:val="00F35DFF"/>
    <w:rsid w:val="00F363B5"/>
    <w:rsid w:val="00F37BB1"/>
    <w:rsid w:val="00F40E31"/>
    <w:rsid w:val="00F41269"/>
    <w:rsid w:val="00F41319"/>
    <w:rsid w:val="00F41369"/>
    <w:rsid w:val="00F418B6"/>
    <w:rsid w:val="00F41D54"/>
    <w:rsid w:val="00F422FC"/>
    <w:rsid w:val="00F427E6"/>
    <w:rsid w:val="00F42F4F"/>
    <w:rsid w:val="00F42FBC"/>
    <w:rsid w:val="00F440C1"/>
    <w:rsid w:val="00F4489A"/>
    <w:rsid w:val="00F44B13"/>
    <w:rsid w:val="00F44C88"/>
    <w:rsid w:val="00F45242"/>
    <w:rsid w:val="00F454F7"/>
    <w:rsid w:val="00F45B89"/>
    <w:rsid w:val="00F45BE7"/>
    <w:rsid w:val="00F461F6"/>
    <w:rsid w:val="00F463D7"/>
    <w:rsid w:val="00F50163"/>
    <w:rsid w:val="00F505D9"/>
    <w:rsid w:val="00F50659"/>
    <w:rsid w:val="00F510E2"/>
    <w:rsid w:val="00F515F1"/>
    <w:rsid w:val="00F52137"/>
    <w:rsid w:val="00F5273A"/>
    <w:rsid w:val="00F52D6B"/>
    <w:rsid w:val="00F52E18"/>
    <w:rsid w:val="00F53225"/>
    <w:rsid w:val="00F53287"/>
    <w:rsid w:val="00F546FB"/>
    <w:rsid w:val="00F55316"/>
    <w:rsid w:val="00F55335"/>
    <w:rsid w:val="00F55CF7"/>
    <w:rsid w:val="00F56196"/>
    <w:rsid w:val="00F565FA"/>
    <w:rsid w:val="00F566EA"/>
    <w:rsid w:val="00F56A67"/>
    <w:rsid w:val="00F57D1C"/>
    <w:rsid w:val="00F6051C"/>
    <w:rsid w:val="00F605E8"/>
    <w:rsid w:val="00F6086A"/>
    <w:rsid w:val="00F60DD3"/>
    <w:rsid w:val="00F6101B"/>
    <w:rsid w:val="00F6169B"/>
    <w:rsid w:val="00F62604"/>
    <w:rsid w:val="00F62824"/>
    <w:rsid w:val="00F62D7C"/>
    <w:rsid w:val="00F634C8"/>
    <w:rsid w:val="00F64162"/>
    <w:rsid w:val="00F6455B"/>
    <w:rsid w:val="00F6464B"/>
    <w:rsid w:val="00F64F6F"/>
    <w:rsid w:val="00F6520F"/>
    <w:rsid w:val="00F65AF5"/>
    <w:rsid w:val="00F67155"/>
    <w:rsid w:val="00F67B76"/>
    <w:rsid w:val="00F67F60"/>
    <w:rsid w:val="00F7058F"/>
    <w:rsid w:val="00F70D21"/>
    <w:rsid w:val="00F70FAB"/>
    <w:rsid w:val="00F70FEF"/>
    <w:rsid w:val="00F72C6A"/>
    <w:rsid w:val="00F742FF"/>
    <w:rsid w:val="00F743BB"/>
    <w:rsid w:val="00F743CB"/>
    <w:rsid w:val="00F74F3A"/>
    <w:rsid w:val="00F7506E"/>
    <w:rsid w:val="00F75272"/>
    <w:rsid w:val="00F75745"/>
    <w:rsid w:val="00F75C02"/>
    <w:rsid w:val="00F76E5A"/>
    <w:rsid w:val="00F7704F"/>
    <w:rsid w:val="00F77778"/>
    <w:rsid w:val="00F77ECB"/>
    <w:rsid w:val="00F815E1"/>
    <w:rsid w:val="00F81E47"/>
    <w:rsid w:val="00F81EFC"/>
    <w:rsid w:val="00F82115"/>
    <w:rsid w:val="00F824EF"/>
    <w:rsid w:val="00F82B76"/>
    <w:rsid w:val="00F82FFF"/>
    <w:rsid w:val="00F84408"/>
    <w:rsid w:val="00F84569"/>
    <w:rsid w:val="00F86144"/>
    <w:rsid w:val="00F86446"/>
    <w:rsid w:val="00F86474"/>
    <w:rsid w:val="00F868B4"/>
    <w:rsid w:val="00F86ACB"/>
    <w:rsid w:val="00F8730A"/>
    <w:rsid w:val="00F87A9C"/>
    <w:rsid w:val="00F9016F"/>
    <w:rsid w:val="00F90601"/>
    <w:rsid w:val="00F90A35"/>
    <w:rsid w:val="00F92F18"/>
    <w:rsid w:val="00F92F6B"/>
    <w:rsid w:val="00F930FE"/>
    <w:rsid w:val="00F93DE9"/>
    <w:rsid w:val="00F94E5B"/>
    <w:rsid w:val="00F94F04"/>
    <w:rsid w:val="00F9560C"/>
    <w:rsid w:val="00F96343"/>
    <w:rsid w:val="00F966BE"/>
    <w:rsid w:val="00FA0A15"/>
    <w:rsid w:val="00FA18B3"/>
    <w:rsid w:val="00FA19C7"/>
    <w:rsid w:val="00FA1F95"/>
    <w:rsid w:val="00FA20C0"/>
    <w:rsid w:val="00FA20F9"/>
    <w:rsid w:val="00FA2809"/>
    <w:rsid w:val="00FA29C9"/>
    <w:rsid w:val="00FA3B6C"/>
    <w:rsid w:val="00FA533C"/>
    <w:rsid w:val="00FA6C2D"/>
    <w:rsid w:val="00FA70CE"/>
    <w:rsid w:val="00FA78FD"/>
    <w:rsid w:val="00FB0206"/>
    <w:rsid w:val="00FB0627"/>
    <w:rsid w:val="00FB0B6F"/>
    <w:rsid w:val="00FB11BE"/>
    <w:rsid w:val="00FB1357"/>
    <w:rsid w:val="00FB1B56"/>
    <w:rsid w:val="00FB1BE4"/>
    <w:rsid w:val="00FB1EB9"/>
    <w:rsid w:val="00FB1ED3"/>
    <w:rsid w:val="00FB46D8"/>
    <w:rsid w:val="00FB4C6F"/>
    <w:rsid w:val="00FB4DF5"/>
    <w:rsid w:val="00FB5C47"/>
    <w:rsid w:val="00FB5FEF"/>
    <w:rsid w:val="00FB645C"/>
    <w:rsid w:val="00FB7B8F"/>
    <w:rsid w:val="00FB7C3E"/>
    <w:rsid w:val="00FC0A64"/>
    <w:rsid w:val="00FC0C0F"/>
    <w:rsid w:val="00FC0DEC"/>
    <w:rsid w:val="00FC364E"/>
    <w:rsid w:val="00FC3D0B"/>
    <w:rsid w:val="00FC4062"/>
    <w:rsid w:val="00FC4AF0"/>
    <w:rsid w:val="00FC5186"/>
    <w:rsid w:val="00FC5C15"/>
    <w:rsid w:val="00FC5E76"/>
    <w:rsid w:val="00FC69CF"/>
    <w:rsid w:val="00FC6D42"/>
    <w:rsid w:val="00FC7214"/>
    <w:rsid w:val="00FC7253"/>
    <w:rsid w:val="00FC73BA"/>
    <w:rsid w:val="00FC7A28"/>
    <w:rsid w:val="00FC7A53"/>
    <w:rsid w:val="00FD0142"/>
    <w:rsid w:val="00FD09AD"/>
    <w:rsid w:val="00FD0B70"/>
    <w:rsid w:val="00FD105F"/>
    <w:rsid w:val="00FD11B8"/>
    <w:rsid w:val="00FD1440"/>
    <w:rsid w:val="00FD1489"/>
    <w:rsid w:val="00FD17D7"/>
    <w:rsid w:val="00FD22DF"/>
    <w:rsid w:val="00FD2562"/>
    <w:rsid w:val="00FD2D9A"/>
    <w:rsid w:val="00FD2DA9"/>
    <w:rsid w:val="00FD354F"/>
    <w:rsid w:val="00FD35FA"/>
    <w:rsid w:val="00FD4321"/>
    <w:rsid w:val="00FD59F1"/>
    <w:rsid w:val="00FD5BF9"/>
    <w:rsid w:val="00FD5C60"/>
    <w:rsid w:val="00FD62BB"/>
    <w:rsid w:val="00FD683C"/>
    <w:rsid w:val="00FD6FE2"/>
    <w:rsid w:val="00FD7010"/>
    <w:rsid w:val="00FD74CB"/>
    <w:rsid w:val="00FD7543"/>
    <w:rsid w:val="00FD7BF5"/>
    <w:rsid w:val="00FE009B"/>
    <w:rsid w:val="00FE05F9"/>
    <w:rsid w:val="00FE0B9C"/>
    <w:rsid w:val="00FE16B5"/>
    <w:rsid w:val="00FE185C"/>
    <w:rsid w:val="00FE31A4"/>
    <w:rsid w:val="00FE3797"/>
    <w:rsid w:val="00FE3C5F"/>
    <w:rsid w:val="00FE401B"/>
    <w:rsid w:val="00FE40CE"/>
    <w:rsid w:val="00FE4705"/>
    <w:rsid w:val="00FE4AB6"/>
    <w:rsid w:val="00FE557C"/>
    <w:rsid w:val="00FE669B"/>
    <w:rsid w:val="00FE70B8"/>
    <w:rsid w:val="00FE7DF3"/>
    <w:rsid w:val="00FF01B5"/>
    <w:rsid w:val="00FF099B"/>
    <w:rsid w:val="00FF0BDB"/>
    <w:rsid w:val="00FF12BA"/>
    <w:rsid w:val="00FF20C0"/>
    <w:rsid w:val="00FF2198"/>
    <w:rsid w:val="00FF305A"/>
    <w:rsid w:val="00FF38B5"/>
    <w:rsid w:val="00FF488C"/>
    <w:rsid w:val="00FF4C3A"/>
    <w:rsid w:val="00FF509A"/>
    <w:rsid w:val="00FF6153"/>
    <w:rsid w:val="00FF62F4"/>
    <w:rsid w:val="00FF6519"/>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7303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D153E"/>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qFormat/>
    <w:rsid w:val="007E4BD7"/>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qFormat/>
    <w:rsid w:val="0048037B"/>
    <w:pPr>
      <w:spacing w:before="240" w:after="60"/>
      <w:outlineLvl w:val="5"/>
    </w:pPr>
    <w:rPr>
      <w:rFonts w:ascii="Calibri" w:hAnsi="Calibri"/>
      <w:b/>
      <w:bCs/>
      <w:szCs w:val="22"/>
      <w:lang w:eastAsia="x-none"/>
    </w:rPr>
  </w:style>
  <w:style w:type="paragraph" w:styleId="Heading7">
    <w:name w:val="heading 7"/>
    <w:basedOn w:val="Normal"/>
    <w:next w:val="Normal"/>
    <w:link w:val="Heading7Char"/>
    <w:qFormat/>
    <w:rsid w:val="00471796"/>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66D15"/>
    <w:pPr>
      <w:tabs>
        <w:tab w:val="center" w:pos="4536"/>
        <w:tab w:val="right" w:pos="8306"/>
      </w:tabs>
    </w:pPr>
    <w:rPr>
      <w:rFonts w:ascii="Arial" w:hAnsi="Arial"/>
      <w:noProof/>
      <w:sz w:val="16"/>
    </w:rPr>
  </w:style>
  <w:style w:type="paragraph" w:styleId="Header">
    <w:name w:val="header"/>
    <w:basedOn w:val="Normal"/>
    <w:rsid w:val="00466D15"/>
    <w:pPr>
      <w:tabs>
        <w:tab w:val="center" w:pos="4153"/>
        <w:tab w:val="right" w:pos="8306"/>
      </w:tabs>
    </w:pPr>
    <w:rPr>
      <w:rFonts w:ascii="Arial" w:hAnsi="Arial"/>
      <w:sz w:val="20"/>
    </w:rPr>
  </w:style>
  <w:style w:type="paragraph" w:customStyle="1" w:styleId="MemoHeaderStyle">
    <w:name w:val="MemoHeaderStyle"/>
    <w:basedOn w:val="Normal"/>
    <w:next w:val="Normal"/>
    <w:rsid w:val="00466D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Car17,Car17 Car,Char,Char Char Char,Comment Text Char Char,Comment Text Char Char1,Comment Text Char2 Char,Char Char1"/>
    <w:basedOn w:val="Normal"/>
    <w:link w:val="CommentTextChar"/>
    <w:uiPriority w:val="99"/>
    <w:qFormat/>
    <w:rsid w:val="00812D16"/>
    <w:rPr>
      <w:sz w:val="20"/>
      <w:lang w:eastAsia="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ZapfDingbats" w:hAnsi="ZapfDingbat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
    <w:basedOn w:val="Normal"/>
    <w:link w:val="TextChar"/>
    <w:rsid w:val="004F15C7"/>
    <w:pPr>
      <w:tabs>
        <w:tab w:val="clear" w:pos="567"/>
      </w:tabs>
      <w:spacing w:before="120" w:line="240" w:lineRule="auto"/>
      <w:jc w:val="both"/>
    </w:pPr>
    <w:rPr>
      <w:rFonts w:eastAsia="MS Mincho"/>
      <w:sz w:val="24"/>
      <w:lang w:val="x-none" w:eastAsia="ja-JP"/>
    </w:rPr>
  </w:style>
  <w:style w:type="character" w:customStyle="1" w:styleId="TextChar">
    <w:name w:val="Text Char"/>
    <w:link w:val="Text"/>
    <w:rsid w:val="004F15C7"/>
    <w:rPr>
      <w:rFonts w:eastAsia="MS Mincho"/>
      <w:sz w:val="24"/>
      <w:lang w:eastAsia="ja-JP"/>
    </w:rPr>
  </w:style>
  <w:style w:type="paragraph" w:styleId="PlainText">
    <w:name w:val="Plain Text"/>
    <w:basedOn w:val="Normal"/>
    <w:link w:val="PlainTextChar"/>
    <w:uiPriority w:val="99"/>
    <w:unhideWhenUsed/>
    <w:rsid w:val="00A8765A"/>
    <w:pPr>
      <w:tabs>
        <w:tab w:val="clear" w:pos="567"/>
      </w:tabs>
      <w:spacing w:line="240" w:lineRule="auto"/>
    </w:pPr>
    <w:rPr>
      <w:rFonts w:ascii="Arial" w:eastAsia="Calibri" w:hAnsi="Arial"/>
      <w:szCs w:val="22"/>
      <w:lang w:val="x-none" w:eastAsia="x-none"/>
    </w:rPr>
  </w:style>
  <w:style w:type="character" w:customStyle="1" w:styleId="PlainTextChar">
    <w:name w:val="Plain Text Char"/>
    <w:link w:val="PlainText"/>
    <w:uiPriority w:val="99"/>
    <w:rsid w:val="00A8765A"/>
    <w:rPr>
      <w:rFonts w:ascii="Arial" w:eastAsia="Calibri" w:hAnsi="Arial" w:cs="Arial"/>
      <w:sz w:val="22"/>
      <w:szCs w:val="22"/>
    </w:rPr>
  </w:style>
  <w:style w:type="paragraph" w:customStyle="1" w:styleId="Nottoc-headings">
    <w:name w:val="Not toc-headings"/>
    <w:basedOn w:val="Normal"/>
    <w:next w:val="Text"/>
    <w:link w:val="Nottoc-headingsChar"/>
    <w:rsid w:val="00A8765A"/>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A8765A"/>
    <w:rPr>
      <w:rFonts w:ascii="Arial" w:eastAsia="MS Gothic" w:hAnsi="Arial"/>
      <w:b/>
      <w:sz w:val="24"/>
      <w:szCs w:val="24"/>
      <w:lang w:eastAsia="ja-JP"/>
    </w:rPr>
  </w:style>
  <w:style w:type="character" w:styleId="CommentReference">
    <w:name w:val="annotation reference"/>
    <w:rsid w:val="007378EA"/>
    <w:rPr>
      <w:sz w:val="16"/>
      <w:szCs w:val="16"/>
    </w:rPr>
  </w:style>
  <w:style w:type="paragraph" w:styleId="CommentSubject">
    <w:name w:val="annotation subject"/>
    <w:basedOn w:val="CommentText"/>
    <w:next w:val="CommentText"/>
    <w:link w:val="CommentSubjectChar"/>
    <w:rsid w:val="007378EA"/>
    <w:rPr>
      <w:b/>
      <w:bCs/>
    </w:rPr>
  </w:style>
  <w:style w:type="character" w:customStyle="1" w:styleId="CommentTextChar">
    <w:name w:val="Comment Text Char"/>
    <w:aliases w:val="Annotationtext Char,Comment Text Char1 Char Char,Comment Text Char Char Char Char,comment text Char,Car17 Char,Car17 Car Char,Char Char,Char Char Char Char,Comment Text Char Char Char1,Comment Text Char Char1 Char,Char Char1 Char"/>
    <w:link w:val="CommentText"/>
    <w:uiPriority w:val="99"/>
    <w:rsid w:val="007378EA"/>
    <w:rPr>
      <w:rFonts w:eastAsia="Times New Roman"/>
      <w:lang w:val="en-GB"/>
    </w:rPr>
  </w:style>
  <w:style w:type="character" w:customStyle="1" w:styleId="CommentSubjectChar">
    <w:name w:val="Comment Subject Char"/>
    <w:basedOn w:val="CommentTextChar"/>
    <w:link w:val="CommentSubject"/>
    <w:rsid w:val="007378EA"/>
    <w:rPr>
      <w:rFonts w:eastAsia="Times New Roman"/>
      <w:lang w:val="en-GB"/>
    </w:rPr>
  </w:style>
  <w:style w:type="paragraph" w:styleId="BodyTextIndent2">
    <w:name w:val="Body Text Indent 2"/>
    <w:basedOn w:val="Normal"/>
    <w:link w:val="BodyTextIndent2Char"/>
    <w:rsid w:val="00933D51"/>
    <w:pPr>
      <w:spacing w:after="120" w:line="480" w:lineRule="auto"/>
      <w:ind w:left="360"/>
    </w:pPr>
    <w:rPr>
      <w:lang w:eastAsia="x-none"/>
    </w:rPr>
  </w:style>
  <w:style w:type="character" w:customStyle="1" w:styleId="BodyTextIndent2Char">
    <w:name w:val="Body Text Indent 2 Char"/>
    <w:link w:val="BodyTextIndent2"/>
    <w:rsid w:val="00933D51"/>
    <w:rPr>
      <w:rFonts w:eastAsia="Times New Roman"/>
      <w:sz w:val="22"/>
      <w:lang w:val="en-GB"/>
    </w:rPr>
  </w:style>
  <w:style w:type="paragraph" w:styleId="BodyTextIndent3">
    <w:name w:val="Body Text Indent 3"/>
    <w:basedOn w:val="Normal"/>
    <w:link w:val="BodyTextIndent3Char"/>
    <w:rsid w:val="00933D51"/>
    <w:pPr>
      <w:spacing w:after="120"/>
      <w:ind w:left="360"/>
    </w:pPr>
    <w:rPr>
      <w:sz w:val="16"/>
      <w:szCs w:val="16"/>
      <w:lang w:eastAsia="x-none"/>
    </w:rPr>
  </w:style>
  <w:style w:type="character" w:customStyle="1" w:styleId="BodyTextIndent3Char">
    <w:name w:val="Body Text Indent 3 Char"/>
    <w:link w:val="BodyTextIndent3"/>
    <w:rsid w:val="00933D51"/>
    <w:rPr>
      <w:rFonts w:eastAsia="Times New Roman"/>
      <w:sz w:val="16"/>
      <w:szCs w:val="16"/>
      <w:lang w:val="en-GB"/>
    </w:rPr>
  </w:style>
  <w:style w:type="paragraph" w:customStyle="1" w:styleId="Table">
    <w:name w:val="Table"/>
    <w:basedOn w:val="Normal"/>
    <w:rsid w:val="00933D51"/>
    <w:pPr>
      <w:keepLines/>
      <w:tabs>
        <w:tab w:val="clear" w:pos="567"/>
        <w:tab w:val="left" w:pos="284"/>
      </w:tabs>
      <w:spacing w:before="40" w:after="20" w:line="240" w:lineRule="auto"/>
    </w:pPr>
    <w:rPr>
      <w:rFonts w:ascii="Arial" w:eastAsia="MS Mincho" w:hAnsi="Arial"/>
      <w:sz w:val="20"/>
      <w:szCs w:val="24"/>
      <w:lang w:val="en-US"/>
    </w:rPr>
  </w:style>
  <w:style w:type="paragraph" w:styleId="NormalWeb">
    <w:name w:val="Normal (Web)"/>
    <w:basedOn w:val="Normal"/>
    <w:uiPriority w:val="99"/>
    <w:unhideWhenUsed/>
    <w:rsid w:val="00E234CC"/>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rsid w:val="00E234CC"/>
    <w:pPr>
      <w:tabs>
        <w:tab w:val="clear" w:pos="567"/>
      </w:tabs>
      <w:spacing w:before="120" w:line="240" w:lineRule="auto"/>
      <w:ind w:firstLine="720"/>
    </w:pPr>
    <w:rPr>
      <w:sz w:val="24"/>
      <w:lang w:val="en-US"/>
    </w:rPr>
  </w:style>
  <w:style w:type="paragraph" w:customStyle="1" w:styleId="Default">
    <w:name w:val="Default"/>
    <w:rsid w:val="00B5319A"/>
    <w:pPr>
      <w:autoSpaceDE w:val="0"/>
      <w:autoSpaceDN w:val="0"/>
      <w:adjustRightInd w:val="0"/>
    </w:pPr>
    <w:rPr>
      <w:rFonts w:eastAsia="Times New Roman"/>
      <w:color w:val="000000"/>
      <w:sz w:val="24"/>
      <w:szCs w:val="24"/>
    </w:rPr>
  </w:style>
  <w:style w:type="paragraph" w:styleId="Revision">
    <w:name w:val="Revision"/>
    <w:hidden/>
    <w:uiPriority w:val="99"/>
    <w:semiHidden/>
    <w:rsid w:val="00A10B27"/>
    <w:rPr>
      <w:rFonts w:eastAsia="Times New Roman"/>
      <w:sz w:val="22"/>
      <w:lang w:val="en-GB"/>
    </w:rPr>
  </w:style>
  <w:style w:type="paragraph" w:customStyle="1" w:styleId="TOCEntry">
    <w:name w:val="TOC Entry"/>
    <w:basedOn w:val="Heading2"/>
    <w:next w:val="Text"/>
    <w:link w:val="TOCEntryChar"/>
    <w:rsid w:val="007E4BD7"/>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sid w:val="007E4BD7"/>
    <w:rPr>
      <w:rFonts w:ascii="Arial" w:eastAsia="MS Gothic" w:hAnsi="Arial" w:cs="Times New Roman"/>
      <w:b/>
      <w:bCs w:val="0"/>
      <w:i w:val="0"/>
      <w:iCs w:val="0"/>
      <w:sz w:val="26"/>
      <w:szCs w:val="28"/>
      <w:lang w:val="en-GB" w:eastAsia="ja-JP"/>
    </w:rPr>
  </w:style>
  <w:style w:type="character" w:customStyle="1" w:styleId="Heading2Char">
    <w:name w:val="Heading 2 Char"/>
    <w:link w:val="Heading2"/>
    <w:semiHidden/>
    <w:rsid w:val="007E4BD7"/>
    <w:rPr>
      <w:rFonts w:ascii="Cambria" w:eastAsia="Times New Roman" w:hAnsi="Cambria" w:cs="Times New Roman"/>
      <w:b/>
      <w:bCs/>
      <w:i/>
      <w:iCs/>
      <w:sz w:val="28"/>
      <w:szCs w:val="28"/>
      <w:lang w:val="en-GB"/>
    </w:rPr>
  </w:style>
  <w:style w:type="paragraph" w:customStyle="1" w:styleId="Listlevel1">
    <w:name w:val="List level 1"/>
    <w:basedOn w:val="Normal"/>
    <w:link w:val="Listlevel1Char"/>
    <w:rsid w:val="00CD5BA9"/>
    <w:pPr>
      <w:tabs>
        <w:tab w:val="clear" w:pos="567"/>
      </w:tabs>
      <w:spacing w:before="40" w:after="20" w:line="240" w:lineRule="auto"/>
      <w:ind w:left="425" w:hanging="425"/>
    </w:pPr>
    <w:rPr>
      <w:rFonts w:eastAsia="MS Mincho"/>
      <w:sz w:val="24"/>
      <w:lang w:val="x-none" w:eastAsia="x-none"/>
    </w:rPr>
  </w:style>
  <w:style w:type="character" w:customStyle="1" w:styleId="Listlevel1Char">
    <w:name w:val="List level 1 Char"/>
    <w:link w:val="Listlevel1"/>
    <w:rsid w:val="00CD5BA9"/>
    <w:rPr>
      <w:rFonts w:eastAsia="MS Mincho"/>
      <w:sz w:val="24"/>
    </w:rPr>
  </w:style>
  <w:style w:type="character" w:customStyle="1" w:styleId="Heading6Char">
    <w:name w:val="Heading 6 Char"/>
    <w:link w:val="Heading6"/>
    <w:semiHidden/>
    <w:rsid w:val="0048037B"/>
    <w:rPr>
      <w:rFonts w:ascii="Calibri" w:eastAsia="Times New Roman" w:hAnsi="Calibri" w:cs="Times New Roman"/>
      <w:b/>
      <w:bCs/>
      <w:sz w:val="22"/>
      <w:szCs w:val="22"/>
      <w:lang w:val="en-GB"/>
    </w:rPr>
  </w:style>
  <w:style w:type="character" w:customStyle="1" w:styleId="Heading7Char">
    <w:name w:val="Heading 7 Char"/>
    <w:link w:val="Heading7"/>
    <w:semiHidden/>
    <w:rsid w:val="00471796"/>
    <w:rPr>
      <w:rFonts w:ascii="Calibri" w:eastAsia="Times New Roman" w:hAnsi="Calibri" w:cs="Times New Roman"/>
      <w:sz w:val="24"/>
      <w:szCs w:val="24"/>
      <w:lang w:val="en-GB"/>
    </w:rPr>
  </w:style>
  <w:style w:type="paragraph" w:customStyle="1" w:styleId="Legend">
    <w:name w:val="Legend"/>
    <w:basedOn w:val="Table"/>
    <w:link w:val="LegendChar"/>
    <w:rsid w:val="00471796"/>
    <w:rPr>
      <w:lang w:val="x-none" w:eastAsia="ja-JP"/>
    </w:rPr>
  </w:style>
  <w:style w:type="character" w:customStyle="1" w:styleId="LegendChar">
    <w:name w:val="Legend Char"/>
    <w:link w:val="Legend"/>
    <w:rsid w:val="00471796"/>
    <w:rPr>
      <w:rFonts w:ascii="Arial" w:eastAsia="MS Mincho" w:hAnsi="Arial"/>
      <w:szCs w:val="24"/>
      <w:lang w:eastAsia="ja-JP"/>
    </w:rPr>
  </w:style>
  <w:style w:type="character" w:customStyle="1" w:styleId="Heading1Char">
    <w:name w:val="Heading 1 Char"/>
    <w:link w:val="Heading1"/>
    <w:rsid w:val="00DD153E"/>
    <w:rPr>
      <w:rFonts w:ascii="Cambria" w:eastAsia="Times New Roman" w:hAnsi="Cambria" w:cs="Times New Roman"/>
      <w:b/>
      <w:bCs/>
      <w:kern w:val="32"/>
      <w:sz w:val="32"/>
      <w:szCs w:val="32"/>
      <w:lang w:val="en-GB"/>
    </w:rPr>
  </w:style>
  <w:style w:type="paragraph" w:customStyle="1" w:styleId="Reference">
    <w:name w:val="Reference"/>
    <w:basedOn w:val="Normal"/>
    <w:link w:val="ReferenceChar"/>
    <w:rsid w:val="00231FB5"/>
    <w:pPr>
      <w:tabs>
        <w:tab w:val="clear" w:pos="567"/>
      </w:tabs>
      <w:spacing w:before="80" w:after="60" w:line="240" w:lineRule="auto"/>
    </w:pPr>
    <w:rPr>
      <w:rFonts w:eastAsia="MS Mincho"/>
      <w:sz w:val="24"/>
      <w:lang w:val="x-none" w:eastAsia="ja-JP"/>
    </w:rPr>
  </w:style>
  <w:style w:type="character" w:customStyle="1" w:styleId="ReferenceChar">
    <w:name w:val="Reference Char"/>
    <w:link w:val="Reference"/>
    <w:rsid w:val="00231FB5"/>
    <w:rPr>
      <w:rFonts w:eastAsia="MS Mincho"/>
      <w:sz w:val="24"/>
      <w:lang w:eastAsia="ja-JP"/>
    </w:rPr>
  </w:style>
  <w:style w:type="character" w:customStyle="1" w:styleId="WW8Num10z1">
    <w:name w:val="WW8Num10z1"/>
    <w:rsid w:val="0088270C"/>
    <w:rPr>
      <w:rFonts w:ascii="Courier New" w:hAnsi="Courier New"/>
    </w:rPr>
  </w:style>
  <w:style w:type="character" w:customStyle="1" w:styleId="CommentTextChar1">
    <w:name w:val="Comment Text Char1"/>
    <w:rsid w:val="006317FE"/>
    <w:rPr>
      <w:snapToGrid w:val="0"/>
      <w:lang w:val="en-GB"/>
    </w:rPr>
  </w:style>
  <w:style w:type="paragraph" w:customStyle="1" w:styleId="SynopsisList">
    <w:name w:val="Synopsis List"/>
    <w:basedOn w:val="Normal"/>
    <w:rsid w:val="00276DCB"/>
    <w:pPr>
      <w:tabs>
        <w:tab w:val="clear" w:pos="567"/>
      </w:tabs>
      <w:spacing w:before="40" w:line="240" w:lineRule="auto"/>
      <w:ind w:left="864" w:hanging="432"/>
    </w:pPr>
    <w:rPr>
      <w:rFonts w:ascii="Arial" w:eastAsia="MS Gothic" w:hAnsi="Arial"/>
      <w:sz w:val="20"/>
      <w:lang w:val="en-US" w:eastAsia="zh-CN"/>
    </w:rPr>
  </w:style>
  <w:style w:type="paragraph" w:styleId="NoSpacing">
    <w:name w:val="No Spacing"/>
    <w:uiPriority w:val="1"/>
    <w:qFormat/>
    <w:rsid w:val="008A7559"/>
    <w:pPr>
      <w:tabs>
        <w:tab w:val="left" w:pos="567"/>
      </w:tabs>
    </w:pPr>
    <w:rPr>
      <w:rFonts w:eastAsia="Times New Roman"/>
      <w:sz w:val="22"/>
      <w:lang w:val="en-GB"/>
    </w:rPr>
  </w:style>
  <w:style w:type="paragraph" w:styleId="ListParagraph">
    <w:name w:val="List Paragraph"/>
    <w:basedOn w:val="Normal"/>
    <w:uiPriority w:val="34"/>
    <w:qFormat/>
    <w:rsid w:val="00EF37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21369">
      <w:bodyDiv w:val="1"/>
      <w:marLeft w:val="0"/>
      <w:marRight w:val="0"/>
      <w:marTop w:val="0"/>
      <w:marBottom w:val="0"/>
      <w:divBdr>
        <w:top w:val="none" w:sz="0" w:space="0" w:color="auto"/>
        <w:left w:val="none" w:sz="0" w:space="0" w:color="auto"/>
        <w:bottom w:val="none" w:sz="0" w:space="0" w:color="auto"/>
        <w:right w:val="none" w:sz="0" w:space="0" w:color="auto"/>
      </w:divBdr>
    </w:div>
    <w:div w:id="234361450">
      <w:bodyDiv w:val="1"/>
      <w:marLeft w:val="0"/>
      <w:marRight w:val="0"/>
      <w:marTop w:val="0"/>
      <w:marBottom w:val="0"/>
      <w:divBdr>
        <w:top w:val="none" w:sz="0" w:space="0" w:color="auto"/>
        <w:left w:val="none" w:sz="0" w:space="0" w:color="auto"/>
        <w:bottom w:val="none" w:sz="0" w:space="0" w:color="auto"/>
        <w:right w:val="none" w:sz="0" w:space="0" w:color="auto"/>
      </w:divBdr>
    </w:div>
    <w:div w:id="249773668">
      <w:bodyDiv w:val="1"/>
      <w:marLeft w:val="0"/>
      <w:marRight w:val="0"/>
      <w:marTop w:val="0"/>
      <w:marBottom w:val="0"/>
      <w:divBdr>
        <w:top w:val="none" w:sz="0" w:space="0" w:color="auto"/>
        <w:left w:val="none" w:sz="0" w:space="0" w:color="auto"/>
        <w:bottom w:val="none" w:sz="0" w:space="0" w:color="auto"/>
        <w:right w:val="none" w:sz="0" w:space="0" w:color="auto"/>
      </w:divBdr>
    </w:div>
    <w:div w:id="262953764">
      <w:bodyDiv w:val="1"/>
      <w:marLeft w:val="0"/>
      <w:marRight w:val="0"/>
      <w:marTop w:val="0"/>
      <w:marBottom w:val="0"/>
      <w:divBdr>
        <w:top w:val="none" w:sz="0" w:space="0" w:color="auto"/>
        <w:left w:val="none" w:sz="0" w:space="0" w:color="auto"/>
        <w:bottom w:val="none" w:sz="0" w:space="0" w:color="auto"/>
        <w:right w:val="none" w:sz="0" w:space="0" w:color="auto"/>
      </w:divBdr>
    </w:div>
    <w:div w:id="393045966">
      <w:bodyDiv w:val="1"/>
      <w:marLeft w:val="0"/>
      <w:marRight w:val="0"/>
      <w:marTop w:val="0"/>
      <w:marBottom w:val="0"/>
      <w:divBdr>
        <w:top w:val="none" w:sz="0" w:space="0" w:color="auto"/>
        <w:left w:val="none" w:sz="0" w:space="0" w:color="auto"/>
        <w:bottom w:val="none" w:sz="0" w:space="0" w:color="auto"/>
        <w:right w:val="none" w:sz="0" w:space="0" w:color="auto"/>
      </w:divBdr>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579019391">
      <w:bodyDiv w:val="1"/>
      <w:marLeft w:val="0"/>
      <w:marRight w:val="0"/>
      <w:marTop w:val="0"/>
      <w:marBottom w:val="0"/>
      <w:divBdr>
        <w:top w:val="none" w:sz="0" w:space="0" w:color="auto"/>
        <w:left w:val="none" w:sz="0" w:space="0" w:color="auto"/>
        <w:bottom w:val="none" w:sz="0" w:space="0" w:color="auto"/>
        <w:right w:val="none" w:sz="0" w:space="0" w:color="auto"/>
      </w:divBdr>
    </w:div>
    <w:div w:id="637682893">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681592757">
      <w:bodyDiv w:val="1"/>
      <w:marLeft w:val="0"/>
      <w:marRight w:val="0"/>
      <w:marTop w:val="0"/>
      <w:marBottom w:val="0"/>
      <w:divBdr>
        <w:top w:val="none" w:sz="0" w:space="0" w:color="auto"/>
        <w:left w:val="none" w:sz="0" w:space="0" w:color="auto"/>
        <w:bottom w:val="none" w:sz="0" w:space="0" w:color="auto"/>
        <w:right w:val="none" w:sz="0" w:space="0" w:color="auto"/>
      </w:divBdr>
    </w:div>
    <w:div w:id="774060395">
      <w:bodyDiv w:val="1"/>
      <w:marLeft w:val="0"/>
      <w:marRight w:val="0"/>
      <w:marTop w:val="0"/>
      <w:marBottom w:val="0"/>
      <w:divBdr>
        <w:top w:val="none" w:sz="0" w:space="0" w:color="auto"/>
        <w:left w:val="none" w:sz="0" w:space="0" w:color="auto"/>
        <w:bottom w:val="none" w:sz="0" w:space="0" w:color="auto"/>
        <w:right w:val="none" w:sz="0" w:space="0" w:color="auto"/>
      </w:divBdr>
    </w:div>
    <w:div w:id="829950926">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1595242017">
      <w:bodyDiv w:val="1"/>
      <w:marLeft w:val="0"/>
      <w:marRight w:val="0"/>
      <w:marTop w:val="0"/>
      <w:marBottom w:val="0"/>
      <w:divBdr>
        <w:top w:val="none" w:sz="0" w:space="0" w:color="auto"/>
        <w:left w:val="none" w:sz="0" w:space="0" w:color="auto"/>
        <w:bottom w:val="none" w:sz="0" w:space="0" w:color="auto"/>
        <w:right w:val="none" w:sz="0" w:space="0" w:color="auto"/>
      </w:divBdr>
    </w:div>
    <w:div w:id="1602764067">
      <w:bodyDiv w:val="1"/>
      <w:marLeft w:val="0"/>
      <w:marRight w:val="0"/>
      <w:marTop w:val="0"/>
      <w:marBottom w:val="0"/>
      <w:divBdr>
        <w:top w:val="none" w:sz="0" w:space="0" w:color="auto"/>
        <w:left w:val="none" w:sz="0" w:space="0" w:color="auto"/>
        <w:bottom w:val="none" w:sz="0" w:space="0" w:color="auto"/>
        <w:right w:val="none" w:sz="0" w:space="0" w:color="auto"/>
      </w:divBdr>
    </w:div>
    <w:div w:id="1870295066">
      <w:bodyDiv w:val="1"/>
      <w:marLeft w:val="0"/>
      <w:marRight w:val="0"/>
      <w:marTop w:val="0"/>
      <w:marBottom w:val="0"/>
      <w:divBdr>
        <w:top w:val="none" w:sz="0" w:space="0" w:color="auto"/>
        <w:left w:val="none" w:sz="0" w:space="0" w:color="auto"/>
        <w:bottom w:val="none" w:sz="0" w:space="0" w:color="auto"/>
        <w:right w:val="none" w:sz="0" w:space="0" w:color="auto"/>
      </w:divBdr>
    </w:div>
    <w:div w:id="21005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29.jpeg"/><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oter" Target="footer1.xml"/><Relationship Id="rId50" Type="http://schemas.microsoft.com/office/2011/relationships/people" Target="people.xml"/><Relationship Id="rId55"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2.jpeg"/><Relationship Id="rId31" Type="http://schemas.openxmlformats.org/officeDocument/2006/relationships/hyperlink" Target="http://www.ema.europa.eu/" TargetMode="External"/><Relationship Id="rId44" Type="http://schemas.openxmlformats.org/officeDocument/2006/relationships/image" Target="media/image34.jpeg"/><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0B147C20"/><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oter" Target="footer2.xml"/><Relationship Id="rId8" Type="http://schemas.openxmlformats.org/officeDocument/2006/relationships/hyperlink" Target="https://www.ema.europa.eu/en/medicines/human/EPAR/ultibro-breezhaler"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www.ema.europa.eu/" TargetMode="External"/><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3.png"/><Relationship Id="rId41" Type="http://schemas.openxmlformats.org/officeDocument/2006/relationships/image" Target="media/image31.jpeg"/><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6.jpeg"/><Relationship Id="rId4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EMADOC-1700519818-2316290</_dlc_DocId>
    <_dlc_DocIdUrl xmlns="a034c160-bfb7-45f5-8632-2eb7e0508071">
      <Url>https://euema.sharepoint.com/sites/CRM/_layouts/15/DocIdRedir.aspx?ID=EMADOC-1700519818-2316290</Url>
      <Description>EMADOC-1700519818-2316290</Description>
    </_dlc_DocIdUrl>
  </documentManagement>
</p:properties>
</file>

<file path=customXml/itemProps1.xml><?xml version="1.0" encoding="utf-8"?>
<ds:datastoreItem xmlns:ds="http://schemas.openxmlformats.org/officeDocument/2006/customXml" ds:itemID="{61C2E543-8DAA-47FF-AB71-02F9E663C7EF}">
  <ds:schemaRefs>
    <ds:schemaRef ds:uri="http://schemas.openxmlformats.org/officeDocument/2006/bibliography"/>
  </ds:schemaRefs>
</ds:datastoreItem>
</file>

<file path=customXml/itemProps2.xml><?xml version="1.0" encoding="utf-8"?>
<ds:datastoreItem xmlns:ds="http://schemas.openxmlformats.org/officeDocument/2006/customXml" ds:itemID="{51D00D84-000C-46E6-9A0A-FDC40FB685FE}"/>
</file>

<file path=customXml/itemProps3.xml><?xml version="1.0" encoding="utf-8"?>
<ds:datastoreItem xmlns:ds="http://schemas.openxmlformats.org/officeDocument/2006/customXml" ds:itemID="{A6DA51B2-A162-4146-9D55-EBE4E1B71404}"/>
</file>

<file path=customXml/itemProps4.xml><?xml version="1.0" encoding="utf-8"?>
<ds:datastoreItem xmlns:ds="http://schemas.openxmlformats.org/officeDocument/2006/customXml" ds:itemID="{E6934BE7-2280-4DA2-B8A6-A207FB7DABAA}"/>
</file>

<file path=customXml/itemProps5.xml><?xml version="1.0" encoding="utf-8"?>
<ds:datastoreItem xmlns:ds="http://schemas.openxmlformats.org/officeDocument/2006/customXml" ds:itemID="{FE29DBBB-333B-4A75-84DA-90B17AD1388C}"/>
</file>

<file path=docProps/app.xml><?xml version="1.0" encoding="utf-8"?>
<Properties xmlns="http://schemas.openxmlformats.org/officeDocument/2006/extended-properties" xmlns:vt="http://schemas.openxmlformats.org/officeDocument/2006/docPropsVTypes">
  <Template>Normal.dotm</Template>
  <TotalTime>0</TotalTime>
  <Pages>53</Pages>
  <Words>14166</Words>
  <Characters>89250</Characters>
  <Application>Microsoft Office Word</Application>
  <DocSecurity>0</DocSecurity>
  <Lines>743</Lines>
  <Paragraphs>206</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103210</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2025-03-27T08:39:00Z</dcterms:created>
  <dcterms:modified xsi:type="dcterms:W3CDTF">2025-06-23T12:59:00Z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2025-03-27T08:38:58Z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823a518f-f24b-4038-ac0d-18fd68ff6112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a8777332-b18f-4958-a741-6c7a30e4e0dd</vt:lpwstr>
  </property>
</Properties>
</file>